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4568D7" w14:textId="0BB21B47" w:rsidR="000617AD" w:rsidRPr="000617AD" w:rsidRDefault="000617AD" w:rsidP="000617AD">
      <w:pPr>
        <w:pStyle w:val="Heading1"/>
        <w:rPr>
          <w:bCs/>
          <w:color w:val="0B2341" w:themeColor="text2"/>
          <w:spacing w:val="5"/>
          <w:kern w:val="28"/>
          <w:sz w:val="48"/>
          <w:szCs w:val="56"/>
        </w:rPr>
      </w:pPr>
      <w:commentRangeStart w:id="0"/>
      <w:r w:rsidRPr="000617AD">
        <w:rPr>
          <w:bCs/>
          <w:color w:val="0B2341" w:themeColor="text2"/>
          <w:spacing w:val="5"/>
          <w:kern w:val="28"/>
          <w:sz w:val="48"/>
          <w:szCs w:val="56"/>
        </w:rPr>
        <w:t>Crisis</w:t>
      </w:r>
      <w:commentRangeEnd w:id="0"/>
      <w:r w:rsidR="00ED7072">
        <w:rPr>
          <w:rStyle w:val="CommentReference"/>
          <w:rFonts w:asciiTheme="minorHAnsi" w:eastAsiaTheme="minorHAnsi" w:hAnsiTheme="minorHAnsi" w:cstheme="minorBidi"/>
          <w:b w:val="0"/>
          <w:color w:val="auto"/>
        </w:rPr>
        <w:commentReference w:id="0"/>
      </w:r>
      <w:r w:rsidRPr="000617AD">
        <w:rPr>
          <w:bCs/>
          <w:color w:val="0B2341" w:themeColor="text2"/>
          <w:spacing w:val="5"/>
          <w:kern w:val="28"/>
          <w:sz w:val="48"/>
          <w:szCs w:val="56"/>
        </w:rPr>
        <w:t xml:space="preserve"> Response and Information Services</w:t>
      </w:r>
      <w:r>
        <w:rPr>
          <w:bCs/>
          <w:color w:val="0B2341" w:themeColor="text2"/>
          <w:spacing w:val="5"/>
          <w:kern w:val="28"/>
          <w:sz w:val="48"/>
          <w:szCs w:val="56"/>
        </w:rPr>
        <w:t xml:space="preserve"> (CRI)</w:t>
      </w:r>
    </w:p>
    <w:p w14:paraId="061E48BE" w14:textId="77777777" w:rsidR="000617AD" w:rsidRPr="000617AD" w:rsidRDefault="000617AD" w:rsidP="000617AD"/>
    <w:p w14:paraId="52D9600A" w14:textId="77777777" w:rsidR="000617AD" w:rsidRPr="000617AD" w:rsidRDefault="000617AD" w:rsidP="000617AD">
      <w:pPr>
        <w:pStyle w:val="Heading2"/>
      </w:pPr>
      <w:r w:rsidRPr="000617AD">
        <w:t>Purpose</w:t>
      </w:r>
    </w:p>
    <w:p w14:paraId="78463041" w14:textId="77777777" w:rsidR="000617AD" w:rsidRPr="000617AD" w:rsidRDefault="000617AD" w:rsidP="000617AD">
      <w:r w:rsidRPr="000617AD">
        <w:t>Crisis Response and Information Services operate as part of the community's crisis response system to provide immediate</w:t>
      </w:r>
      <w:del w:id="1" w:author="Jordan Reinwald" w:date="2023-07-07T14:48:00Z">
        <w:r w:rsidRPr="000617AD" w:rsidDel="2E158F59">
          <w:delText xml:space="preserve">, dependable </w:delText>
        </w:r>
      </w:del>
      <w:r w:rsidRPr="000617AD">
        <w:t xml:space="preserve"> responses and reliable information to promote safety and stability for </w:t>
      </w:r>
      <w:del w:id="2" w:author="Jordan Reinwald" w:date="2023-08-09T12:46:00Z">
        <w:r w:rsidRPr="000617AD" w:rsidDel="2E158F59">
          <w:delText xml:space="preserve">the </w:delText>
        </w:r>
      </w:del>
      <w:r w:rsidRPr="000617AD">
        <w:t>individual</w:t>
      </w:r>
      <w:ins w:id="3" w:author="Jordan Reinwald" w:date="2023-08-08T19:24:00Z">
        <w:r w:rsidRPr="000617AD">
          <w:t>s and families</w:t>
        </w:r>
      </w:ins>
      <w:r w:rsidRPr="000617AD">
        <w:t xml:space="preserve"> in crisis</w:t>
      </w:r>
      <w:ins w:id="4" w:author="Jordan Reinwald" w:date="2023-09-20T13:47:00Z">
        <w:r w:rsidRPr="000617AD">
          <w:t xml:space="preserve"> </w:t>
        </w:r>
        <w:commentRangeStart w:id="5"/>
        <w:r w:rsidRPr="000617AD">
          <w:t>and</w:t>
        </w:r>
      </w:ins>
      <w:ins w:id="6" w:author="Jordan Reinwald" w:date="2023-10-26T13:14:00Z">
        <w:r w:rsidRPr="000617AD">
          <w:t xml:space="preserve"> </w:t>
        </w:r>
      </w:ins>
      <w:ins w:id="7" w:author="Jordan Reinwald" w:date="2023-06-09T15:02:00Z">
        <w:r w:rsidRPr="000617AD">
          <w:t>avoid unnecessary emergency department visits, psychiatric hospitalizations, law enforcement involvement</w:t>
        </w:r>
      </w:ins>
      <w:ins w:id="8" w:author="Jordan Reinwald" w:date="2023-06-09T15:48:00Z">
        <w:r w:rsidRPr="000617AD">
          <w:t xml:space="preserve">, and out-of-home placements. </w:t>
        </w:r>
      </w:ins>
      <w:commentRangeEnd w:id="5"/>
      <w:r w:rsidRPr="000617AD">
        <w:commentReference w:id="5"/>
      </w:r>
    </w:p>
    <w:p w14:paraId="37B61889" w14:textId="77777777" w:rsidR="000617AD" w:rsidRPr="000617AD" w:rsidRDefault="000617AD" w:rsidP="000617AD">
      <w:pPr>
        <w:rPr>
          <w:del w:id="9" w:author="Jordan Reinwald" w:date="2023-06-09T15:38:00Z"/>
        </w:rPr>
      </w:pPr>
    </w:p>
    <w:p w14:paraId="5FD82166" w14:textId="77777777" w:rsidR="000617AD" w:rsidRPr="000617AD" w:rsidRDefault="000617AD" w:rsidP="000617AD">
      <w:pPr>
        <w:pStyle w:val="Heading2"/>
      </w:pPr>
      <w:r w:rsidRPr="000617AD">
        <w:t>Definition</w:t>
      </w:r>
    </w:p>
    <w:p w14:paraId="018639E6" w14:textId="77777777" w:rsidR="000617AD" w:rsidRPr="000617AD" w:rsidRDefault="000617AD" w:rsidP="000617AD">
      <w:r w:rsidRPr="000617AD">
        <w:t xml:space="preserve">Crisis Response and Information Services are immediate methods of intervention that can include stabilization of the person in crisis, counseling and advocacy, and information and referral, depending on the assessed needs of the individual. Services may be provided via </w:t>
      </w:r>
      <w:ins w:id="10" w:author="Jordan Reinwald" w:date="2023-07-07T15:00:00Z">
        <w:r w:rsidRPr="000617AD">
          <w:t xml:space="preserve">phone, </w:t>
        </w:r>
      </w:ins>
      <w:ins w:id="11" w:author="Jordan Reinwald" w:date="2023-10-19T15:55:00Z">
        <w:r w:rsidRPr="000617AD">
          <w:t xml:space="preserve">video call, </w:t>
        </w:r>
      </w:ins>
      <w:ins w:id="12" w:author="Jordan Reinwald" w:date="2023-07-07T15:00:00Z">
        <w:r w:rsidRPr="000617AD">
          <w:t>text, chat,</w:t>
        </w:r>
      </w:ins>
      <w:ins w:id="13" w:author="Jordan Reinwald" w:date="2023-07-07T15:01:00Z">
        <w:r w:rsidRPr="000617AD">
          <w:t xml:space="preserve"> or </w:t>
        </w:r>
      </w:ins>
      <w:ins w:id="14" w:author="Jordan Reinwald" w:date="2023-07-07T15:42:00Z">
        <w:r w:rsidRPr="000617AD">
          <w:t xml:space="preserve">in </w:t>
        </w:r>
      </w:ins>
      <w:ins w:id="15" w:author="Jordan Reinwald" w:date="2023-08-09T12:47:00Z">
        <w:r w:rsidRPr="000617AD">
          <w:t>person</w:t>
        </w:r>
      </w:ins>
      <w:ins w:id="16" w:author="Jordan Reinwald" w:date="2023-07-07T15:02:00Z">
        <w:r w:rsidRPr="000617AD">
          <w:t>.</w:t>
        </w:r>
      </w:ins>
      <w:ins w:id="17" w:author="Jordan Reinwald" w:date="2023-07-07T15:01:00Z">
        <w:r w:rsidRPr="000617AD">
          <w:t xml:space="preserve"> </w:t>
        </w:r>
      </w:ins>
      <w:del w:id="18" w:author="Jordan Reinwald" w:date="2023-07-07T15:00:00Z">
        <w:r w:rsidRPr="000617AD" w:rsidDel="6F73AB2E">
          <w:delText>telephone 24-hours a day</w:delText>
        </w:r>
      </w:del>
      <w:del w:id="19" w:author="Jordan Reinwald" w:date="2023-07-07T15:01:00Z">
        <w:r w:rsidRPr="000617AD" w:rsidDel="6F73AB2E">
          <w:delText>, on a walk-in basis during regular business hours, by mobile unit, or by telephone referral.</w:delText>
        </w:r>
      </w:del>
      <w:r w:rsidRPr="000617AD">
        <w:t xml:space="preserve"> </w:t>
      </w:r>
      <w:ins w:id="20" w:author="Jordan Reinwald" w:date="2023-07-07T15:04:00Z">
        <w:r w:rsidRPr="000617AD">
          <w:t xml:space="preserve">Crisis Response and Information Services </w:t>
        </w:r>
      </w:ins>
      <w:ins w:id="21" w:author="Jordan Reinwald" w:date="2023-07-07T15:10:00Z">
        <w:r w:rsidRPr="000617AD">
          <w:t xml:space="preserve">establish and maintain collaborative relationships with </w:t>
        </w:r>
      </w:ins>
      <w:ins w:id="22" w:author="Jordan Reinwald" w:date="2023-07-07T15:11:00Z">
        <w:r w:rsidRPr="000617AD">
          <w:t>other members of the community’s crisis response system</w:t>
        </w:r>
      </w:ins>
      <w:ins w:id="23" w:author="Jordan Reinwald" w:date="2023-07-07T15:12:00Z">
        <w:r w:rsidRPr="000617AD">
          <w:t xml:space="preserve"> to better meet </w:t>
        </w:r>
      </w:ins>
      <w:ins w:id="24" w:author="Jordan Reinwald" w:date="2023-08-09T12:47:00Z">
        <w:r w:rsidRPr="000617AD">
          <w:t>the</w:t>
        </w:r>
      </w:ins>
      <w:ins w:id="25" w:author="Jordan Reinwald" w:date="2023-07-07T15:12:00Z">
        <w:r w:rsidRPr="000617AD">
          <w:t xml:space="preserve"> needs </w:t>
        </w:r>
      </w:ins>
      <w:ins w:id="26" w:author="Jordan Reinwald" w:date="2023-08-09T12:48:00Z">
        <w:r w:rsidRPr="000617AD">
          <w:t xml:space="preserve">of individuals and families </w:t>
        </w:r>
      </w:ins>
      <w:ins w:id="27" w:author="Jordan Reinwald" w:date="2023-07-07T15:12:00Z">
        <w:r w:rsidRPr="000617AD">
          <w:t xml:space="preserve">and </w:t>
        </w:r>
      </w:ins>
      <w:ins w:id="28" w:author="Jordan Reinwald" w:date="2023-07-07T15:43:00Z">
        <w:r w:rsidRPr="000617AD">
          <w:t xml:space="preserve">increase </w:t>
        </w:r>
      </w:ins>
      <w:ins w:id="29" w:author="Jordan Reinwald" w:date="2023-07-07T15:12:00Z">
        <w:r w:rsidRPr="000617AD">
          <w:t xml:space="preserve">access to </w:t>
        </w:r>
      </w:ins>
      <w:ins w:id="30" w:author="Jordan Reinwald" w:date="2023-07-07T15:43:00Z">
        <w:r w:rsidRPr="000617AD">
          <w:t xml:space="preserve">crisis </w:t>
        </w:r>
      </w:ins>
      <w:ins w:id="31" w:author="Jordan Reinwald" w:date="2023-07-07T15:12:00Z">
        <w:r w:rsidRPr="000617AD">
          <w:t xml:space="preserve">services. </w:t>
        </w:r>
      </w:ins>
    </w:p>
    <w:p w14:paraId="1567D8FD" w14:textId="77777777" w:rsidR="000617AD" w:rsidRPr="000617AD" w:rsidRDefault="000617AD" w:rsidP="000617AD"/>
    <w:p w14:paraId="4BFC30BC" w14:textId="77777777" w:rsidR="000617AD" w:rsidRPr="000617AD" w:rsidRDefault="000617AD" w:rsidP="000617AD">
      <w:pPr>
        <w:rPr>
          <w:ins w:id="32" w:author="Jordan Reinwald" w:date="2023-08-29T14:17:00Z"/>
        </w:rPr>
      </w:pPr>
      <w:ins w:id="33" w:author="Jordan Reinwald" w:date="2023-08-29T14:26:00Z">
        <w:r w:rsidRPr="000617AD">
          <w:rPr>
            <w:u w:val="single"/>
          </w:rPr>
          <w:t>Crisis Call Services</w:t>
        </w:r>
        <w:r w:rsidRPr="000617AD">
          <w:t xml:space="preserve"> establish immediate communication links and provide supportive interventions for individuals and families in critical or emergency situations.</w:t>
        </w:r>
      </w:ins>
    </w:p>
    <w:p w14:paraId="24E684F0" w14:textId="77777777" w:rsidR="000617AD" w:rsidRPr="000617AD" w:rsidRDefault="000617AD" w:rsidP="000617AD">
      <w:pPr>
        <w:rPr>
          <w:ins w:id="34" w:author="Jordan Reinwald" w:date="2023-08-29T14:22:00Z"/>
        </w:rPr>
      </w:pPr>
      <w:ins w:id="35" w:author="Jordan Reinwald" w:date="2023-08-29T14:17:00Z">
        <w:r w:rsidRPr="000617AD">
          <w:rPr>
            <w:u w:val="single"/>
          </w:rPr>
          <w:t>Mobile Crisis Response Services</w:t>
        </w:r>
        <w:r w:rsidRPr="000617AD">
          <w:t xml:space="preserve"> respond to individuals and families in crisis wherever they are and offer on-site assessment, intervention, de-escalation, stabilization, safety planning, and referrals.  Services are provided in the least restrictive, community setting possible and can be designed to serve children, youth, and families or adults.  Mobile Crisis Response Services typically operate 24-hours a day, 7-days a week; however, hours may be limited in some communities based on funding, staffing, or other challenges.</w:t>
        </w:r>
      </w:ins>
    </w:p>
    <w:p w14:paraId="3A86A4E2" w14:textId="0ABCA1C7" w:rsidR="000617AD" w:rsidRPr="000617AD" w:rsidRDefault="000617AD" w:rsidP="000617AD">
      <w:commentRangeStart w:id="36"/>
      <w:ins w:id="37" w:author="Jordan Reinwald" w:date="2023-08-29T14:22:00Z">
        <w:r w:rsidRPr="000617AD">
          <w:rPr>
            <w:u w:val="single"/>
          </w:rPr>
          <w:t>Crisis Receiving and Stabilization Services</w:t>
        </w:r>
      </w:ins>
      <w:commentRangeEnd w:id="36"/>
      <w:r w:rsidRPr="000617AD">
        <w:commentReference w:id="36"/>
      </w:r>
      <w:ins w:id="38" w:author="Jordan Reinwald" w:date="2023-08-29T14:22:00Z">
        <w:r w:rsidRPr="000617AD">
          <w:t xml:space="preserve"> provide a safe space for extended observation, de-escalation, and crisis intervention for individuals experiencing a behavioral health crisis</w:t>
        </w:r>
      </w:ins>
      <w:ins w:id="39" w:author="Jordan Reinwald" w:date="2023-11-09T10:43:00Z">
        <w:r w:rsidRPr="000617AD">
          <w:t xml:space="preserve">. </w:t>
        </w:r>
      </w:ins>
      <w:ins w:id="40" w:author="Jordan Reinwald" w:date="2023-11-09T10:44:00Z">
        <w:r w:rsidRPr="000617AD">
          <w:t xml:space="preserve">Length of stay </w:t>
        </w:r>
      </w:ins>
      <w:ins w:id="41" w:author="Jordan Reinwald" w:date="2023-11-09T10:59:00Z">
        <w:r w:rsidRPr="000617AD">
          <w:t>may vary</w:t>
        </w:r>
      </w:ins>
      <w:ins w:id="42" w:author="Jordan Reinwald" w:date="2023-11-09T10:44:00Z">
        <w:r w:rsidRPr="000617AD">
          <w:t xml:space="preserve"> </w:t>
        </w:r>
      </w:ins>
      <w:commentRangeStart w:id="43"/>
      <w:ins w:id="44" w:author="Jordan Reinwald" w:date="2023-11-09T10:47:00Z">
        <w:r w:rsidRPr="000617AD">
          <w:t xml:space="preserve">from </w:t>
        </w:r>
      </w:ins>
      <w:ins w:id="45" w:author="Jordan Reinwald" w:date="2023-11-14T13:41:00Z">
        <w:r w:rsidR="008374F1">
          <w:t>several hours</w:t>
        </w:r>
      </w:ins>
      <w:ins w:id="46" w:author="Jordan Reinwald" w:date="2023-11-09T10:44:00Z">
        <w:r w:rsidRPr="000617AD">
          <w:t xml:space="preserve"> </w:t>
        </w:r>
      </w:ins>
      <w:ins w:id="47" w:author="Jordan Reinwald" w:date="2023-11-09T10:47:00Z">
        <w:r w:rsidRPr="000617AD">
          <w:t xml:space="preserve">to </w:t>
        </w:r>
      </w:ins>
      <w:ins w:id="48" w:author="Jordan Reinwald" w:date="2023-11-09T10:45:00Z">
        <w:r w:rsidRPr="000617AD">
          <w:t>several days</w:t>
        </w:r>
      </w:ins>
      <w:commentRangeEnd w:id="43"/>
      <w:ins w:id="49" w:author="Jordan Reinwald" w:date="2023-11-14T13:43:00Z">
        <w:r w:rsidR="00A33E13">
          <w:rPr>
            <w:rStyle w:val="CommentReference"/>
            <w:rFonts w:asciiTheme="minorHAnsi" w:hAnsiTheme="minorHAnsi" w:cstheme="minorBidi"/>
          </w:rPr>
          <w:commentReference w:id="43"/>
        </w:r>
      </w:ins>
      <w:ins w:id="50" w:author="Jordan Reinwald" w:date="2023-11-09T10:45:00Z">
        <w:r w:rsidRPr="000617AD">
          <w:t>.</w:t>
        </w:r>
      </w:ins>
      <w:ins w:id="51" w:author="Jordan Reinwald" w:date="2023-11-09T10:35:00Z">
        <w:r w:rsidRPr="000617AD">
          <w:t xml:space="preserve"> </w:t>
        </w:r>
      </w:ins>
      <w:ins w:id="52" w:author="Jordan Reinwald" w:date="2023-08-29T14:22:00Z">
        <w:r w:rsidRPr="000617AD">
          <w:t xml:space="preserve">Crisis receiving and stabilization services may be provided within a community mental health clinic, general urgent care office, hospital, or </w:t>
        </w:r>
        <w:r w:rsidRPr="000617AD">
          <w:lastRenderedPageBreak/>
          <w:t>as a stand-alone facility within the community and may be referred to as a crisis stabilization center, crisis observation unit, walk-in crisis clinic, community crisis center, or crisis hub.</w:t>
        </w:r>
      </w:ins>
    </w:p>
    <w:p w14:paraId="5A7046B2" w14:textId="77777777" w:rsidR="000617AD" w:rsidRPr="000617AD" w:rsidRDefault="000617AD" w:rsidP="000617AD"/>
    <w:p w14:paraId="769F25BF" w14:textId="7CECAE32" w:rsidR="000617AD" w:rsidRPr="000617AD" w:rsidRDefault="000617AD" w:rsidP="000617AD">
      <w:pPr>
        <w:rPr>
          <w:b/>
          <w:bCs/>
        </w:rPr>
      </w:pPr>
      <w:r w:rsidRPr="000617AD">
        <w:rPr>
          <w:b/>
          <w:bCs/>
        </w:rPr>
        <w:t>Interpretation</w:t>
      </w:r>
      <w:r w:rsidR="002356E8">
        <w:rPr>
          <w:b/>
          <w:bCs/>
        </w:rPr>
        <w:t xml:space="preserve">: </w:t>
      </w:r>
      <w:r w:rsidRPr="000617AD">
        <w:rPr>
          <w:i/>
          <w:iCs/>
        </w:rPr>
        <w:t>Stabilization is a combination of methods used to return the service recipient to his or her pre-crisis level of functioning, including:</w:t>
      </w:r>
    </w:p>
    <w:p w14:paraId="5278111D" w14:textId="77777777" w:rsidR="000617AD" w:rsidRPr="000617AD" w:rsidRDefault="000617AD" w:rsidP="00DD1E6E">
      <w:pPr>
        <w:numPr>
          <w:ilvl w:val="0"/>
          <w:numId w:val="27"/>
        </w:numPr>
        <w:rPr>
          <w:i/>
          <w:iCs/>
        </w:rPr>
      </w:pPr>
      <w:r w:rsidRPr="000617AD">
        <w:rPr>
          <w:i/>
          <w:iCs/>
        </w:rPr>
        <w:t>identifying the precipitating event;</w:t>
      </w:r>
    </w:p>
    <w:p w14:paraId="633561C5" w14:textId="77777777" w:rsidR="000617AD" w:rsidRPr="000617AD" w:rsidRDefault="000617AD" w:rsidP="00DD1E6E">
      <w:pPr>
        <w:numPr>
          <w:ilvl w:val="0"/>
          <w:numId w:val="27"/>
        </w:numPr>
        <w:rPr>
          <w:i/>
          <w:iCs/>
        </w:rPr>
      </w:pPr>
      <w:r w:rsidRPr="000617AD">
        <w:rPr>
          <w:i/>
          <w:iCs/>
        </w:rPr>
        <w:t>mobilizing support and resources;</w:t>
      </w:r>
    </w:p>
    <w:p w14:paraId="11F4B369" w14:textId="77777777" w:rsidR="000617AD" w:rsidRPr="000617AD" w:rsidRDefault="000617AD" w:rsidP="00DD1E6E">
      <w:pPr>
        <w:numPr>
          <w:ilvl w:val="0"/>
          <w:numId w:val="27"/>
        </w:numPr>
        <w:rPr>
          <w:i/>
          <w:iCs/>
        </w:rPr>
      </w:pPr>
      <w:r w:rsidRPr="000617AD">
        <w:rPr>
          <w:i/>
          <w:iCs/>
        </w:rPr>
        <w:t>identifying coping skills; and</w:t>
      </w:r>
    </w:p>
    <w:p w14:paraId="73938BBF" w14:textId="77777777" w:rsidR="000617AD" w:rsidRPr="000617AD" w:rsidRDefault="000617AD" w:rsidP="00DD1E6E">
      <w:pPr>
        <w:numPr>
          <w:ilvl w:val="0"/>
          <w:numId w:val="27"/>
        </w:numPr>
        <w:rPr>
          <w:i/>
          <w:iCs/>
        </w:rPr>
      </w:pPr>
      <w:r w:rsidRPr="000617AD">
        <w:rPr>
          <w:i/>
          <w:iCs/>
        </w:rPr>
        <w:t>developing plans to ensure safety.</w:t>
      </w:r>
    </w:p>
    <w:p w14:paraId="20220986" w14:textId="02A5D9DA" w:rsidR="0047182C" w:rsidRPr="0047182C" w:rsidRDefault="0047182C" w:rsidP="000617AD">
      <w:pPr>
        <w:rPr>
          <w:ins w:id="53" w:author="Jordan Reinwald" w:date="2023-11-10T15:51:00Z"/>
        </w:rPr>
      </w:pPr>
      <w:ins w:id="54" w:author="Jordan Reinwald" w:date="2023-11-10T15:51:00Z">
        <w:r w:rsidRPr="000617AD">
          <w:rPr>
            <w:b/>
            <w:bCs/>
          </w:rPr>
          <w:t>Interpretation</w:t>
        </w:r>
        <w:r w:rsidRPr="000617AD">
          <w:t xml:space="preserve">: </w:t>
        </w:r>
        <w:r w:rsidRPr="000617AD">
          <w:rPr>
            <w:i/>
            <w:iCs/>
          </w:rPr>
          <w:t xml:space="preserve">Level of family involvement in the </w:t>
        </w:r>
      </w:ins>
      <w:ins w:id="55" w:author="Jordan Reinwald" w:date="2023-11-13T13:47:00Z">
        <w:r w:rsidR="00C411F3">
          <w:rPr>
            <w:i/>
            <w:iCs/>
          </w:rPr>
          <w:t>crisis response</w:t>
        </w:r>
      </w:ins>
      <w:ins w:id="56" w:author="Jordan Reinwald" w:date="2023-11-10T15:51:00Z">
        <w:r w:rsidRPr="000617AD">
          <w:rPr>
            <w:i/>
            <w:iCs/>
          </w:rPr>
          <w:t xml:space="preserve"> process may vary based on the population served, program model/design, and the expressed wishes of individuals. </w:t>
        </w:r>
      </w:ins>
    </w:p>
    <w:p w14:paraId="7E651EF6" w14:textId="4BFC10EC" w:rsidR="000617AD" w:rsidRPr="000617AD" w:rsidRDefault="000617AD" w:rsidP="000617AD">
      <w:pPr>
        <w:rPr>
          <w:ins w:id="57" w:author="Jordan Reinwald" w:date="2023-08-08T14:16:00Z"/>
          <w:i/>
          <w:iCs/>
        </w:rPr>
      </w:pPr>
      <w:ins w:id="58" w:author="Jordan Reinwald" w:date="2023-08-08T14:16:00Z">
        <w:r w:rsidRPr="000617AD">
          <w:rPr>
            <w:b/>
            <w:bCs/>
            <w:i/>
            <w:iCs/>
          </w:rPr>
          <w:t>Note:</w:t>
        </w:r>
        <w:r w:rsidRPr="000617AD">
          <w:rPr>
            <w:i/>
            <w:iCs/>
          </w:rPr>
          <w:t xml:space="preserve"> Crisis </w:t>
        </w:r>
      </w:ins>
      <w:ins w:id="59" w:author="Jordan Reinwald" w:date="2023-08-08T14:18:00Z">
        <w:r w:rsidRPr="000617AD">
          <w:rPr>
            <w:i/>
            <w:iCs/>
          </w:rPr>
          <w:t>i</w:t>
        </w:r>
      </w:ins>
      <w:ins w:id="60" w:author="Jordan Reinwald" w:date="2023-08-08T14:16:00Z">
        <w:r w:rsidRPr="000617AD">
          <w:rPr>
            <w:i/>
            <w:iCs/>
          </w:rPr>
          <w:t xml:space="preserve">ntervention </w:t>
        </w:r>
      </w:ins>
      <w:ins w:id="61" w:author="Jordan Reinwald" w:date="2023-08-08T14:18:00Z">
        <w:r w:rsidRPr="000617AD">
          <w:rPr>
            <w:i/>
            <w:iCs/>
          </w:rPr>
          <w:t>s</w:t>
        </w:r>
      </w:ins>
      <w:ins w:id="62" w:author="Jordan Reinwald" w:date="2023-08-08T14:16:00Z">
        <w:r w:rsidRPr="000617AD">
          <w:rPr>
            <w:i/>
            <w:iCs/>
          </w:rPr>
          <w:t>ervices reviewed under CRI are distinct fro</w:t>
        </w:r>
      </w:ins>
      <w:ins w:id="63" w:author="Jordan Reinwald" w:date="2023-08-08T14:19:00Z">
        <w:r w:rsidRPr="000617AD">
          <w:rPr>
            <w:i/>
            <w:iCs/>
          </w:rPr>
          <w:t>m</w:t>
        </w:r>
      </w:ins>
      <w:ins w:id="64" w:author="Jordan Reinwald" w:date="2023-08-08T14:16:00Z">
        <w:r w:rsidRPr="000617AD">
          <w:rPr>
            <w:i/>
            <w:iCs/>
          </w:rPr>
          <w:t xml:space="preserve"> </w:t>
        </w:r>
      </w:ins>
      <w:ins w:id="65" w:author="Jordan Reinwald" w:date="2023-08-08T14:22:00Z">
        <w:r w:rsidRPr="000617AD">
          <w:rPr>
            <w:i/>
            <w:iCs/>
          </w:rPr>
          <w:t xml:space="preserve">fully </w:t>
        </w:r>
      </w:ins>
      <w:ins w:id="66" w:author="Jordan Reinwald" w:date="2023-08-08T14:16:00Z">
        <w:r w:rsidRPr="000617AD">
          <w:rPr>
            <w:i/>
            <w:iCs/>
          </w:rPr>
          <w:t>peer-delivered</w:t>
        </w:r>
      </w:ins>
      <w:ins w:id="67" w:author="Jordan Reinwald" w:date="2023-08-29T14:30:00Z">
        <w:r w:rsidRPr="000617AD">
          <w:rPr>
            <w:i/>
            <w:iCs/>
          </w:rPr>
          <w:t xml:space="preserve"> crisis </w:t>
        </w:r>
      </w:ins>
      <w:ins w:id="68" w:author="Jordan Reinwald" w:date="2023-08-08T14:16:00Z">
        <w:r w:rsidRPr="000617AD">
          <w:rPr>
            <w:i/>
            <w:iCs/>
          </w:rPr>
          <w:t>services, which provide non-clinical types of counseling that offer guidance, coaching, community support, and skills building to individuals, families, and groups</w:t>
        </w:r>
      </w:ins>
      <w:ins w:id="69" w:author="Jordan Reinwald" w:date="2023-08-09T13:26:00Z">
        <w:r w:rsidRPr="000617AD">
          <w:rPr>
            <w:i/>
            <w:iCs/>
          </w:rPr>
          <w:t xml:space="preserve"> and are </w:t>
        </w:r>
      </w:ins>
      <w:ins w:id="70" w:author="Jordan Reinwald" w:date="2023-08-09T13:31:00Z">
        <w:r w:rsidRPr="000617AD">
          <w:rPr>
            <w:i/>
            <w:iCs/>
          </w:rPr>
          <w:t xml:space="preserve">separately </w:t>
        </w:r>
      </w:ins>
      <w:ins w:id="71" w:author="Jordan Reinwald" w:date="2023-08-09T13:26:00Z">
        <w:r w:rsidRPr="000617AD">
          <w:rPr>
            <w:i/>
            <w:iCs/>
          </w:rPr>
          <w:t>reviewed under Coaching, Support, and Education Services (CSE).</w:t>
        </w:r>
      </w:ins>
    </w:p>
    <w:p w14:paraId="540EE298" w14:textId="1B442E72" w:rsidR="00320A39" w:rsidRDefault="000617AD" w:rsidP="000617AD">
      <w:pPr>
        <w:rPr>
          <w:ins w:id="72" w:author="Jordan Reinwald" w:date="2023-11-13T14:02:00Z"/>
          <w:i/>
          <w:iCs/>
        </w:rPr>
      </w:pPr>
      <w:commentRangeStart w:id="73"/>
      <w:del w:id="74" w:author="Jordan Reinwald" w:date="2023-11-13T14:02:00Z">
        <w:r w:rsidRPr="000617AD" w:rsidDel="00320A39">
          <w:rPr>
            <w:b/>
            <w:bCs/>
          </w:rPr>
          <w:delText>Note</w:delText>
        </w:r>
      </w:del>
      <w:commentRangeEnd w:id="73"/>
      <w:r w:rsidR="00B015D8">
        <w:rPr>
          <w:rStyle w:val="CommentReference"/>
          <w:rFonts w:asciiTheme="minorHAnsi" w:hAnsiTheme="minorHAnsi" w:cstheme="minorBidi"/>
        </w:rPr>
        <w:commentReference w:id="73"/>
      </w:r>
      <w:del w:id="75" w:author="Jordan Reinwald" w:date="2023-11-13T14:02:00Z">
        <w:r w:rsidRPr="000617AD" w:rsidDel="00320A39">
          <w:rPr>
            <w:b/>
            <w:bCs/>
          </w:rPr>
          <w:delText xml:space="preserve">: </w:delText>
        </w:r>
        <w:r w:rsidRPr="000617AD" w:rsidDel="00320A39">
          <w:rPr>
            <w:i/>
            <w:iCs/>
          </w:rPr>
          <w:delText>An organization that provides education and support groups as part of its Crisis Response and Information Service will also complete the Coaching, Support, and Education Services (CSE) section.</w:delText>
        </w:r>
      </w:del>
    </w:p>
    <w:p w14:paraId="27D81DF6" w14:textId="4905965D" w:rsidR="000617AD" w:rsidRPr="000617AD" w:rsidRDefault="000617AD" w:rsidP="000617AD">
      <w:pPr>
        <w:rPr>
          <w:ins w:id="76" w:author="Jordan Reinwald" w:date="2023-08-08T15:20:00Z"/>
          <w:i/>
          <w:iCs/>
        </w:rPr>
      </w:pPr>
      <w:ins w:id="77" w:author="Jordan Reinwald" w:date="2023-08-08T14:24:00Z">
        <w:r w:rsidRPr="000617AD">
          <w:rPr>
            <w:b/>
            <w:bCs/>
            <w:i/>
            <w:iCs/>
          </w:rPr>
          <w:t>Note:</w:t>
        </w:r>
        <w:r w:rsidRPr="000617AD">
          <w:rPr>
            <w:i/>
            <w:iCs/>
          </w:rPr>
          <w:t xml:space="preserve"> </w:t>
        </w:r>
      </w:ins>
      <w:ins w:id="78" w:author="Jordan Reinwald" w:date="2023-08-08T15:21:00Z">
        <w:r w:rsidRPr="000617AD">
          <w:rPr>
            <w:i/>
            <w:iCs/>
          </w:rPr>
          <w:t>An o</w:t>
        </w:r>
      </w:ins>
      <w:ins w:id="79" w:author="Jordan Reinwald" w:date="2023-08-08T15:20:00Z">
        <w:r w:rsidRPr="000617AD">
          <w:rPr>
            <w:i/>
            <w:iCs/>
          </w:rPr>
          <w:t>rganization</w:t>
        </w:r>
      </w:ins>
      <w:ins w:id="80" w:author="Jordan Reinwald" w:date="2023-08-08T15:21:00Z">
        <w:r w:rsidRPr="000617AD">
          <w:rPr>
            <w:i/>
            <w:iCs/>
          </w:rPr>
          <w:t xml:space="preserve"> </w:t>
        </w:r>
      </w:ins>
      <w:ins w:id="81" w:author="Jordan Reinwald" w:date="2023-08-08T14:35:00Z">
        <w:r w:rsidRPr="000617AD">
          <w:rPr>
            <w:i/>
            <w:iCs/>
          </w:rPr>
          <w:t xml:space="preserve">that </w:t>
        </w:r>
      </w:ins>
      <w:ins w:id="82" w:author="Jordan Reinwald" w:date="2023-08-08T15:21:00Z">
        <w:r w:rsidRPr="000617AD">
          <w:rPr>
            <w:i/>
            <w:iCs/>
          </w:rPr>
          <w:t xml:space="preserve">provides </w:t>
        </w:r>
      </w:ins>
      <w:ins w:id="83" w:author="Jordan Reinwald" w:date="2023-08-29T14:38:00Z">
        <w:r w:rsidRPr="000617AD">
          <w:rPr>
            <w:i/>
            <w:iCs/>
          </w:rPr>
          <w:t xml:space="preserve">only </w:t>
        </w:r>
      </w:ins>
      <w:ins w:id="84" w:author="Jordan Reinwald" w:date="2023-08-29T14:31:00Z">
        <w:r w:rsidRPr="000617AD">
          <w:rPr>
            <w:i/>
            <w:iCs/>
          </w:rPr>
          <w:t>C</w:t>
        </w:r>
      </w:ins>
      <w:ins w:id="85" w:author="Jordan Reinwald" w:date="2023-08-08T14:35:00Z">
        <w:r w:rsidRPr="000617AD">
          <w:rPr>
            <w:i/>
            <w:iCs/>
          </w:rPr>
          <w:t xml:space="preserve">risis </w:t>
        </w:r>
      </w:ins>
      <w:ins w:id="86" w:author="Jordan Reinwald" w:date="2023-08-29T14:31:00Z">
        <w:r w:rsidRPr="000617AD">
          <w:rPr>
            <w:i/>
            <w:iCs/>
          </w:rPr>
          <w:t>C</w:t>
        </w:r>
      </w:ins>
      <w:ins w:id="87" w:author="Jordan Reinwald" w:date="2023-08-08T14:35:00Z">
        <w:r w:rsidRPr="000617AD">
          <w:rPr>
            <w:i/>
            <w:iCs/>
          </w:rPr>
          <w:t xml:space="preserve">all </w:t>
        </w:r>
      </w:ins>
      <w:ins w:id="88" w:author="Jordan Reinwald" w:date="2023-08-29T14:31:00Z">
        <w:r w:rsidRPr="000617AD">
          <w:rPr>
            <w:i/>
            <w:iCs/>
          </w:rPr>
          <w:t>S</w:t>
        </w:r>
      </w:ins>
      <w:ins w:id="89" w:author="Jordan Reinwald" w:date="2023-08-08T14:35:00Z">
        <w:r w:rsidRPr="000617AD">
          <w:rPr>
            <w:i/>
            <w:iCs/>
          </w:rPr>
          <w:t xml:space="preserve">ervices </w:t>
        </w:r>
      </w:ins>
      <w:ins w:id="90" w:author="Jordan Reinwald" w:date="2023-08-08T15:22:00Z">
        <w:r w:rsidRPr="000617AD">
          <w:rPr>
            <w:i/>
            <w:iCs/>
          </w:rPr>
          <w:t>will</w:t>
        </w:r>
      </w:ins>
      <w:ins w:id="91" w:author="Jordan Reinwald" w:date="2023-08-29T14:37:00Z">
        <w:r w:rsidRPr="000617AD">
          <w:rPr>
            <w:i/>
            <w:iCs/>
          </w:rPr>
          <w:t xml:space="preserve"> </w:t>
        </w:r>
      </w:ins>
      <w:ins w:id="92" w:author="Jordan Reinwald" w:date="2023-08-08T15:22:00Z">
        <w:r w:rsidRPr="000617AD">
          <w:rPr>
            <w:i/>
            <w:iCs/>
          </w:rPr>
          <w:t>complete</w:t>
        </w:r>
      </w:ins>
      <w:ins w:id="93" w:author="Jordan Reinwald" w:date="2023-08-29T14:30:00Z">
        <w:r w:rsidRPr="000617AD">
          <w:rPr>
            <w:i/>
            <w:iCs/>
          </w:rPr>
          <w:t xml:space="preserve"> CRI 1, CRI 2, CRI 3, CRI 4, </w:t>
        </w:r>
      </w:ins>
      <w:ins w:id="94" w:author="Jordan Reinwald" w:date="2023-08-29T14:32:00Z">
        <w:r w:rsidRPr="000617AD">
          <w:rPr>
            <w:i/>
            <w:iCs/>
          </w:rPr>
          <w:t xml:space="preserve">CRI 5, and CRI </w:t>
        </w:r>
      </w:ins>
      <w:ins w:id="95" w:author="Jordan Reinwald" w:date="2023-08-29T14:34:00Z">
        <w:r w:rsidRPr="000617AD">
          <w:rPr>
            <w:i/>
            <w:iCs/>
          </w:rPr>
          <w:t>9</w:t>
        </w:r>
      </w:ins>
      <w:ins w:id="96" w:author="Jordan Reinwald" w:date="2023-08-29T14:32:00Z">
        <w:r w:rsidRPr="000617AD">
          <w:rPr>
            <w:i/>
            <w:iCs/>
          </w:rPr>
          <w:t xml:space="preserve">. </w:t>
        </w:r>
      </w:ins>
    </w:p>
    <w:p w14:paraId="29023D70" w14:textId="30359407" w:rsidR="000617AD" w:rsidRPr="000617AD" w:rsidRDefault="000617AD" w:rsidP="000617AD">
      <w:pPr>
        <w:rPr>
          <w:del w:id="97" w:author="Jordan Reinwald" w:date="2023-08-08T14:16:00Z"/>
          <w:i/>
          <w:iCs/>
        </w:rPr>
      </w:pPr>
      <w:ins w:id="98" w:author="Jordan Reinwald" w:date="2023-08-08T15:20:00Z">
        <w:r w:rsidRPr="000617AD">
          <w:rPr>
            <w:b/>
            <w:bCs/>
            <w:i/>
            <w:iCs/>
          </w:rPr>
          <w:t>Note:</w:t>
        </w:r>
        <w:r w:rsidRPr="000617AD">
          <w:rPr>
            <w:i/>
            <w:iCs/>
          </w:rPr>
          <w:t xml:space="preserve"> </w:t>
        </w:r>
      </w:ins>
      <w:ins w:id="99" w:author="Jordan Reinwald" w:date="2023-08-08T15:32:00Z">
        <w:r w:rsidRPr="000617AD">
          <w:rPr>
            <w:i/>
            <w:iCs/>
          </w:rPr>
          <w:t>An o</w:t>
        </w:r>
      </w:ins>
      <w:ins w:id="100" w:author="Jordan Reinwald" w:date="2023-08-08T15:20:00Z">
        <w:r w:rsidRPr="000617AD">
          <w:rPr>
            <w:i/>
            <w:iCs/>
          </w:rPr>
          <w:t xml:space="preserve">rganization that </w:t>
        </w:r>
      </w:ins>
      <w:ins w:id="101" w:author="Jordan Reinwald" w:date="2023-08-08T15:21:00Z">
        <w:r w:rsidRPr="000617AD">
          <w:rPr>
            <w:i/>
            <w:iCs/>
          </w:rPr>
          <w:t>provides</w:t>
        </w:r>
      </w:ins>
      <w:ins w:id="102" w:author="Jordan Reinwald" w:date="2023-08-08T15:22:00Z">
        <w:r w:rsidRPr="000617AD">
          <w:rPr>
            <w:i/>
            <w:iCs/>
          </w:rPr>
          <w:t xml:space="preserve"> </w:t>
        </w:r>
      </w:ins>
      <w:ins w:id="103" w:author="Jordan Reinwald" w:date="2023-08-29T14:38:00Z">
        <w:r w:rsidRPr="000617AD">
          <w:rPr>
            <w:i/>
            <w:iCs/>
          </w:rPr>
          <w:t xml:space="preserve">only </w:t>
        </w:r>
      </w:ins>
      <w:ins w:id="104" w:author="Jordan Reinwald" w:date="2023-08-29T14:36:00Z">
        <w:r w:rsidRPr="000617AD">
          <w:rPr>
            <w:i/>
            <w:iCs/>
          </w:rPr>
          <w:t>M</w:t>
        </w:r>
      </w:ins>
      <w:ins w:id="105" w:author="Jordan Reinwald" w:date="2023-08-08T15:22:00Z">
        <w:r w:rsidRPr="000617AD">
          <w:rPr>
            <w:i/>
            <w:iCs/>
          </w:rPr>
          <w:t xml:space="preserve">obile </w:t>
        </w:r>
      </w:ins>
      <w:ins w:id="106" w:author="Jordan Reinwald" w:date="2023-08-29T14:36:00Z">
        <w:r w:rsidRPr="000617AD">
          <w:rPr>
            <w:i/>
            <w:iCs/>
          </w:rPr>
          <w:t>C</w:t>
        </w:r>
      </w:ins>
      <w:ins w:id="107" w:author="Jordan Reinwald" w:date="2023-08-08T15:22:00Z">
        <w:r w:rsidRPr="000617AD">
          <w:rPr>
            <w:i/>
            <w:iCs/>
          </w:rPr>
          <w:t xml:space="preserve">risis </w:t>
        </w:r>
      </w:ins>
      <w:ins w:id="108" w:author="Jordan Reinwald" w:date="2023-08-29T14:37:00Z">
        <w:r w:rsidRPr="000617AD">
          <w:rPr>
            <w:i/>
            <w:iCs/>
          </w:rPr>
          <w:t>R</w:t>
        </w:r>
      </w:ins>
      <w:ins w:id="109" w:author="Jordan Reinwald" w:date="2023-08-08T15:22:00Z">
        <w:r w:rsidRPr="000617AD">
          <w:rPr>
            <w:i/>
            <w:iCs/>
          </w:rPr>
          <w:t xml:space="preserve">esponse </w:t>
        </w:r>
      </w:ins>
      <w:ins w:id="110" w:author="Jordan Reinwald" w:date="2023-08-29T14:37:00Z">
        <w:r w:rsidRPr="000617AD">
          <w:rPr>
            <w:i/>
            <w:iCs/>
          </w:rPr>
          <w:t>S</w:t>
        </w:r>
      </w:ins>
      <w:ins w:id="111" w:author="Jordan Reinwald" w:date="2023-08-08T15:22:00Z">
        <w:r w:rsidRPr="000617AD">
          <w:rPr>
            <w:i/>
            <w:iCs/>
          </w:rPr>
          <w:t>ervices</w:t>
        </w:r>
      </w:ins>
      <w:ins w:id="112" w:author="Jordan Reinwald" w:date="2023-08-29T14:37:00Z">
        <w:r w:rsidRPr="000617AD">
          <w:rPr>
            <w:i/>
            <w:iCs/>
          </w:rPr>
          <w:t xml:space="preserve"> </w:t>
        </w:r>
      </w:ins>
      <w:ins w:id="113" w:author="Jordan Reinwald" w:date="2023-08-08T15:22:00Z">
        <w:r w:rsidRPr="000617AD">
          <w:rPr>
            <w:i/>
            <w:iCs/>
          </w:rPr>
          <w:t>will</w:t>
        </w:r>
      </w:ins>
      <w:ins w:id="114" w:author="Jordan Reinwald" w:date="2023-08-29T14:31:00Z">
        <w:r w:rsidRPr="000617AD">
          <w:rPr>
            <w:i/>
            <w:iCs/>
          </w:rPr>
          <w:t xml:space="preserve"> </w:t>
        </w:r>
      </w:ins>
      <w:ins w:id="115" w:author="Jordan Reinwald" w:date="2023-08-08T15:22:00Z">
        <w:r w:rsidRPr="000617AD">
          <w:rPr>
            <w:i/>
            <w:iCs/>
          </w:rPr>
          <w:t>complete</w:t>
        </w:r>
      </w:ins>
      <w:ins w:id="116" w:author="Jordan Reinwald" w:date="2023-08-29T14:33:00Z">
        <w:r w:rsidRPr="000617AD">
          <w:rPr>
            <w:i/>
            <w:iCs/>
          </w:rPr>
          <w:t xml:space="preserve"> CRI 1, CRI 2, CRI 3, CRI 4, CRI 6</w:t>
        </w:r>
      </w:ins>
      <w:ins w:id="117" w:author="Jordan Reinwald" w:date="2023-08-29T14:34:00Z">
        <w:r w:rsidRPr="000617AD">
          <w:rPr>
            <w:i/>
            <w:iCs/>
          </w:rPr>
          <w:t xml:space="preserve">, and CRI 9. </w:t>
        </w:r>
      </w:ins>
    </w:p>
    <w:p w14:paraId="55FBA7B6" w14:textId="77777777" w:rsidR="000617AD" w:rsidRPr="000617AD" w:rsidRDefault="000617AD" w:rsidP="000617AD">
      <w:pPr>
        <w:rPr>
          <w:del w:id="118" w:author="Jordan Reinwald" w:date="2023-07-06T14:01:00Z"/>
          <w:i/>
          <w:iCs/>
        </w:rPr>
      </w:pPr>
      <w:ins w:id="119" w:author="Jordan Reinwald" w:date="2023-05-17T19:57:00Z">
        <w:r w:rsidRPr="000617AD">
          <w:rPr>
            <w:b/>
            <w:bCs/>
            <w:i/>
            <w:iCs/>
          </w:rPr>
          <w:t>Note:</w:t>
        </w:r>
        <w:r w:rsidRPr="000617AD">
          <w:rPr>
            <w:i/>
            <w:iCs/>
          </w:rPr>
          <w:t xml:space="preserve"> </w:t>
        </w:r>
      </w:ins>
      <w:ins w:id="120" w:author="Jordan Reinwald" w:date="2023-08-08T15:21:00Z">
        <w:r w:rsidRPr="000617AD">
          <w:rPr>
            <w:i/>
            <w:iCs/>
          </w:rPr>
          <w:t>An o</w:t>
        </w:r>
      </w:ins>
      <w:ins w:id="121" w:author="Jordan Reinwald" w:date="2023-07-06T13:59:00Z">
        <w:r w:rsidRPr="000617AD">
          <w:rPr>
            <w:i/>
            <w:iCs/>
          </w:rPr>
          <w:t>rganization</w:t>
        </w:r>
      </w:ins>
      <w:ins w:id="122" w:author="Jordan Reinwald" w:date="2023-07-06T14:07:00Z">
        <w:r w:rsidRPr="000617AD">
          <w:rPr>
            <w:i/>
            <w:iCs/>
          </w:rPr>
          <w:t xml:space="preserve"> that </w:t>
        </w:r>
      </w:ins>
      <w:ins w:id="123" w:author="Jordan Reinwald" w:date="2023-08-08T15:21:00Z">
        <w:r w:rsidRPr="000617AD">
          <w:rPr>
            <w:i/>
            <w:iCs/>
          </w:rPr>
          <w:t>provides</w:t>
        </w:r>
      </w:ins>
      <w:ins w:id="124" w:author="Jordan Reinwald" w:date="2023-07-06T14:00:00Z">
        <w:r w:rsidRPr="000617AD">
          <w:rPr>
            <w:i/>
            <w:iCs/>
          </w:rPr>
          <w:t xml:space="preserve"> </w:t>
        </w:r>
      </w:ins>
      <w:ins w:id="125" w:author="Jordan Reinwald" w:date="2023-08-29T14:38:00Z">
        <w:r w:rsidRPr="000617AD">
          <w:rPr>
            <w:i/>
            <w:iCs/>
          </w:rPr>
          <w:t xml:space="preserve">only </w:t>
        </w:r>
      </w:ins>
      <w:ins w:id="126" w:author="Jordan Reinwald" w:date="2023-08-29T14:37:00Z">
        <w:r w:rsidRPr="000617AD">
          <w:rPr>
            <w:i/>
            <w:iCs/>
          </w:rPr>
          <w:t>C</w:t>
        </w:r>
      </w:ins>
      <w:ins w:id="127" w:author="Jordan Reinwald" w:date="2023-07-06T14:00:00Z">
        <w:r w:rsidRPr="000617AD">
          <w:rPr>
            <w:i/>
            <w:iCs/>
          </w:rPr>
          <w:t xml:space="preserve">risis </w:t>
        </w:r>
      </w:ins>
      <w:ins w:id="128" w:author="Jordan Reinwald" w:date="2023-08-29T14:37:00Z">
        <w:r w:rsidRPr="000617AD">
          <w:rPr>
            <w:i/>
            <w:iCs/>
          </w:rPr>
          <w:t>R</w:t>
        </w:r>
      </w:ins>
      <w:ins w:id="129" w:author="Jordan Reinwald" w:date="2023-07-06T14:00:00Z">
        <w:r w:rsidRPr="000617AD">
          <w:rPr>
            <w:i/>
            <w:iCs/>
          </w:rPr>
          <w:t xml:space="preserve">eceiving and </w:t>
        </w:r>
      </w:ins>
      <w:ins w:id="130" w:author="Jordan Reinwald" w:date="2023-08-29T14:37:00Z">
        <w:r w:rsidRPr="000617AD">
          <w:rPr>
            <w:i/>
            <w:iCs/>
          </w:rPr>
          <w:t>S</w:t>
        </w:r>
      </w:ins>
      <w:ins w:id="131" w:author="Jordan Reinwald" w:date="2023-07-06T14:00:00Z">
        <w:r w:rsidRPr="000617AD">
          <w:rPr>
            <w:i/>
            <w:iCs/>
          </w:rPr>
          <w:t xml:space="preserve">tabilization </w:t>
        </w:r>
      </w:ins>
      <w:ins w:id="132" w:author="Jordan Reinwald" w:date="2023-08-29T14:37:00Z">
        <w:r w:rsidRPr="000617AD">
          <w:rPr>
            <w:i/>
            <w:iCs/>
          </w:rPr>
          <w:t>S</w:t>
        </w:r>
      </w:ins>
      <w:ins w:id="133" w:author="Jordan Reinwald" w:date="2023-07-06T14:00:00Z">
        <w:r w:rsidRPr="000617AD">
          <w:rPr>
            <w:i/>
            <w:iCs/>
          </w:rPr>
          <w:t>ervice</w:t>
        </w:r>
      </w:ins>
      <w:ins w:id="134" w:author="Jordan Reinwald" w:date="2023-07-06T14:07:00Z">
        <w:r w:rsidRPr="000617AD">
          <w:rPr>
            <w:i/>
            <w:iCs/>
          </w:rPr>
          <w:t xml:space="preserve">s </w:t>
        </w:r>
      </w:ins>
      <w:ins w:id="135" w:author="Jordan Reinwald" w:date="2023-11-09T11:00:00Z">
        <w:r w:rsidRPr="000617AD">
          <w:rPr>
            <w:i/>
            <w:iCs/>
          </w:rPr>
          <w:t xml:space="preserve">will </w:t>
        </w:r>
      </w:ins>
      <w:ins w:id="136" w:author="Jordan Reinwald" w:date="2023-07-06T14:00:00Z">
        <w:r w:rsidRPr="000617AD">
          <w:rPr>
            <w:i/>
            <w:iCs/>
          </w:rPr>
          <w:t>complete CRI 1,</w:t>
        </w:r>
      </w:ins>
      <w:ins w:id="137" w:author="Jordan Reinwald" w:date="2023-07-06T14:01:00Z">
        <w:r w:rsidRPr="000617AD">
          <w:rPr>
            <w:i/>
            <w:iCs/>
          </w:rPr>
          <w:t xml:space="preserve"> CRI</w:t>
        </w:r>
      </w:ins>
      <w:ins w:id="138" w:author="Jordan Reinwald" w:date="2023-07-06T14:00:00Z">
        <w:r w:rsidRPr="000617AD">
          <w:rPr>
            <w:i/>
            <w:iCs/>
          </w:rPr>
          <w:t xml:space="preserve"> 2, </w:t>
        </w:r>
      </w:ins>
      <w:ins w:id="139" w:author="Jordan Reinwald" w:date="2023-07-06T14:03:00Z">
        <w:r w:rsidRPr="000617AD">
          <w:rPr>
            <w:i/>
            <w:iCs/>
          </w:rPr>
          <w:t xml:space="preserve">CRI </w:t>
        </w:r>
      </w:ins>
      <w:ins w:id="140" w:author="Jordan Reinwald" w:date="2023-07-06T14:02:00Z">
        <w:r w:rsidRPr="000617AD">
          <w:rPr>
            <w:i/>
            <w:iCs/>
          </w:rPr>
          <w:t>3,</w:t>
        </w:r>
      </w:ins>
      <w:ins w:id="141" w:author="Jordan Reinwald" w:date="2023-07-06T14:03:00Z">
        <w:r w:rsidRPr="000617AD">
          <w:rPr>
            <w:i/>
            <w:iCs/>
          </w:rPr>
          <w:t xml:space="preserve"> CRI</w:t>
        </w:r>
      </w:ins>
      <w:ins w:id="142" w:author="Jordan Reinwald" w:date="2023-07-06T14:02:00Z">
        <w:r w:rsidRPr="000617AD">
          <w:rPr>
            <w:i/>
            <w:iCs/>
          </w:rPr>
          <w:t xml:space="preserve"> 4, </w:t>
        </w:r>
      </w:ins>
      <w:ins w:id="143" w:author="Jordan Reinwald" w:date="2023-07-06T14:03:00Z">
        <w:r w:rsidRPr="000617AD">
          <w:rPr>
            <w:i/>
            <w:iCs/>
          </w:rPr>
          <w:t xml:space="preserve">CRI </w:t>
        </w:r>
      </w:ins>
      <w:ins w:id="144" w:author="Jordan Reinwald" w:date="2023-07-06T14:02:00Z">
        <w:r w:rsidRPr="000617AD">
          <w:rPr>
            <w:i/>
            <w:iCs/>
          </w:rPr>
          <w:t xml:space="preserve">7, </w:t>
        </w:r>
      </w:ins>
      <w:ins w:id="145" w:author="Jordan Reinwald" w:date="2023-07-06T14:03:00Z">
        <w:r w:rsidRPr="000617AD">
          <w:rPr>
            <w:i/>
            <w:iCs/>
          </w:rPr>
          <w:t xml:space="preserve">CRI </w:t>
        </w:r>
      </w:ins>
      <w:ins w:id="146" w:author="Jordan Reinwald" w:date="2023-07-06T14:02:00Z">
        <w:r w:rsidRPr="000617AD">
          <w:rPr>
            <w:i/>
            <w:iCs/>
          </w:rPr>
          <w:t xml:space="preserve">8, </w:t>
        </w:r>
      </w:ins>
      <w:ins w:id="147" w:author="Jordan Reinwald" w:date="2023-07-06T14:03:00Z">
        <w:r w:rsidRPr="000617AD">
          <w:rPr>
            <w:i/>
            <w:iCs/>
          </w:rPr>
          <w:t xml:space="preserve">and CRI </w:t>
        </w:r>
      </w:ins>
      <w:ins w:id="148" w:author="Jordan Reinwald" w:date="2023-07-06T14:02:00Z">
        <w:r w:rsidRPr="000617AD">
          <w:rPr>
            <w:i/>
            <w:iCs/>
          </w:rPr>
          <w:t>9</w:t>
        </w:r>
      </w:ins>
      <w:ins w:id="149" w:author="Jordan Reinwald" w:date="2023-07-06T14:03:00Z">
        <w:r w:rsidRPr="000617AD">
          <w:rPr>
            <w:i/>
            <w:iCs/>
          </w:rPr>
          <w:t xml:space="preserve">. </w:t>
        </w:r>
      </w:ins>
    </w:p>
    <w:p w14:paraId="325DC989" w14:textId="77777777" w:rsidR="000617AD" w:rsidRPr="000617AD" w:rsidRDefault="000617AD" w:rsidP="000617AD">
      <w:pPr>
        <w:rPr>
          <w:i/>
          <w:iCs/>
        </w:rPr>
      </w:pPr>
      <w:r w:rsidRPr="000617AD">
        <w:rPr>
          <w:b/>
          <w:bCs/>
        </w:rPr>
        <w:t xml:space="preserve">Note: </w:t>
      </w:r>
      <w:r w:rsidRPr="000617AD">
        <w:rPr>
          <w:i/>
          <w:iCs/>
        </w:rPr>
        <w:t>Please see</w:t>
      </w:r>
      <w:hyperlink r:id="rId15" w:anchor="300000000aAU/a/500000000Ac8/MS3UtgVwKk6jo54HxyR2huc55M86hCFoFqY8QWCqXYk">
        <w:r w:rsidRPr="000617AD">
          <w:rPr>
            <w:rStyle w:val="Hyperlink"/>
            <w:i/>
            <w:iCs/>
          </w:rPr>
          <w:t xml:space="preserve"> CRI Reference List</w:t>
        </w:r>
      </w:hyperlink>
      <w:r w:rsidRPr="000617AD">
        <w:rPr>
          <w:i/>
          <w:iCs/>
        </w:rPr>
        <w:t xml:space="preserve"> for the research that informed the development of these standards.</w:t>
      </w:r>
    </w:p>
    <w:p w14:paraId="53094D22" w14:textId="77777777" w:rsidR="000617AD" w:rsidRPr="000617AD" w:rsidRDefault="000617AD" w:rsidP="000617AD">
      <w:pPr>
        <w:rPr>
          <w:i/>
          <w:iCs/>
        </w:rPr>
      </w:pPr>
      <w:r w:rsidRPr="000617AD">
        <w:rPr>
          <w:b/>
          <w:bCs/>
        </w:rPr>
        <w:t xml:space="preserve">Note: </w:t>
      </w:r>
      <w:r w:rsidRPr="000617AD">
        <w:rPr>
          <w:i/>
          <w:iCs/>
        </w:rPr>
        <w:t xml:space="preserve">For information about changes made in the 2020 Edition, please see the </w:t>
      </w:r>
      <w:hyperlink r:id="rId16" w:anchor="300000000aAU/a/1T000000ArrU/ZbRzEwtGg.JubBcj8trej_KgI5WAR9MSeuxJ_HRtWj8">
        <w:r w:rsidRPr="000617AD">
          <w:rPr>
            <w:rStyle w:val="Hyperlink"/>
            <w:i/>
            <w:iCs/>
          </w:rPr>
          <w:t>CRI Crosswalk</w:t>
        </w:r>
      </w:hyperlink>
      <w:r w:rsidRPr="000617AD">
        <w:rPr>
          <w:i/>
          <w:iCs/>
        </w:rPr>
        <w:t>.</w:t>
      </w:r>
    </w:p>
    <w:p w14:paraId="26E0EC51" w14:textId="77777777" w:rsidR="000617AD" w:rsidRPr="000617AD" w:rsidRDefault="000617AD" w:rsidP="000617AD">
      <w:r w:rsidRPr="000617AD">
        <w:t xml:space="preserve"> </w:t>
      </w:r>
    </w:p>
    <w:p w14:paraId="1DD6A689" w14:textId="4F4AB7B4" w:rsidR="000617AD" w:rsidRPr="000617AD" w:rsidRDefault="000617AD" w:rsidP="000617AD">
      <w:pPr>
        <w:pStyle w:val="Heading1"/>
      </w:pPr>
      <w:r w:rsidRPr="000617AD">
        <w:t>Crisis Response and Information Services (CRI</w:t>
      </w:r>
      <w:r w:rsidR="00A90724">
        <w:t>)</w:t>
      </w:r>
      <w:r w:rsidRPr="000617AD">
        <w:t xml:space="preserve"> 1: Person-Centered Logic Model</w:t>
      </w:r>
    </w:p>
    <w:p w14:paraId="256E486A" w14:textId="00C423FF" w:rsidR="000617AD" w:rsidRPr="000617AD" w:rsidRDefault="000617AD" w:rsidP="000617AD">
      <w:r w:rsidRPr="000617AD">
        <w:t>The organization implements a program logic model that describes how resources and program activities will support the achievement of positive outcomes.</w:t>
      </w:r>
    </w:p>
    <w:tbl>
      <w:tblPr>
        <w:tblStyle w:val="TableGrid"/>
        <w:tblW w:w="0" w:type="auto"/>
        <w:tblLayout w:type="fixed"/>
        <w:tblLook w:val="06A0" w:firstRow="1" w:lastRow="0" w:firstColumn="1" w:lastColumn="0" w:noHBand="1" w:noVBand="1"/>
      </w:tblPr>
      <w:tblGrid>
        <w:gridCol w:w="3120"/>
        <w:gridCol w:w="3120"/>
        <w:gridCol w:w="3120"/>
      </w:tblGrid>
      <w:tr w:rsidR="000617AD" w:rsidRPr="000617AD" w14:paraId="35C5EB7A" w14:textId="77777777">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12DCC794" w14:textId="77777777" w:rsidR="000617AD" w:rsidRPr="000617AD" w:rsidRDefault="000617AD" w:rsidP="000617AD">
            <w:pPr>
              <w:spacing w:after="160" w:line="259" w:lineRule="auto"/>
            </w:pPr>
            <w:r w:rsidRPr="000617AD">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3AE12DAA" w14:textId="77777777" w:rsidR="000617AD" w:rsidRPr="000617AD" w:rsidRDefault="000617AD" w:rsidP="000617AD">
            <w:pPr>
              <w:spacing w:after="160" w:line="259" w:lineRule="auto"/>
            </w:pPr>
            <w:r w:rsidRPr="000617AD">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6BA1B5BC" w14:textId="77777777" w:rsidR="000617AD" w:rsidRPr="000617AD" w:rsidRDefault="000617AD" w:rsidP="000617AD">
            <w:pPr>
              <w:spacing w:after="160" w:line="259" w:lineRule="auto"/>
            </w:pPr>
            <w:r w:rsidRPr="000617AD">
              <w:t>On-Site Activities</w:t>
            </w:r>
          </w:p>
        </w:tc>
      </w:tr>
      <w:tr w:rsidR="000617AD" w:rsidRPr="000617AD" w14:paraId="2CCFEBFC" w14:textId="77777777">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04E77CAB" w14:textId="77777777" w:rsidR="000617AD" w:rsidRPr="000617AD" w:rsidRDefault="000617AD" w:rsidP="00DD1E6E">
            <w:pPr>
              <w:numPr>
                <w:ilvl w:val="0"/>
                <w:numId w:val="28"/>
              </w:numPr>
              <w:spacing w:after="160" w:line="259" w:lineRule="auto"/>
            </w:pPr>
            <w:r w:rsidRPr="000617AD">
              <w:lastRenderedPageBreak/>
              <w:t>See program description completed during intake</w:t>
            </w:r>
          </w:p>
          <w:p w14:paraId="3FA65B54" w14:textId="77777777" w:rsidR="000617AD" w:rsidRPr="000617AD" w:rsidRDefault="000617AD" w:rsidP="00DD1E6E">
            <w:pPr>
              <w:numPr>
                <w:ilvl w:val="0"/>
                <w:numId w:val="28"/>
              </w:numPr>
              <w:spacing w:after="160" w:line="259" w:lineRule="auto"/>
            </w:pPr>
            <w:r w:rsidRPr="000617AD">
              <w:t>Program logic model that includes a list of outcomes being measured</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6C0A69A0" w14:textId="77777777" w:rsidR="000617AD" w:rsidRPr="000617AD" w:rsidRDefault="000617AD" w:rsidP="000617AD">
            <w:pPr>
              <w:spacing w:after="160" w:line="259" w:lineRule="auto"/>
              <w:rPr>
                <w:i/>
                <w:iCs/>
              </w:rPr>
            </w:pPr>
            <w:r w:rsidRPr="000617AD">
              <w:rPr>
                <w:i/>
                <w:iCs/>
              </w:rPr>
              <w:t>No 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6682FD3C" w14:textId="77777777" w:rsidR="000617AD" w:rsidRPr="000617AD" w:rsidRDefault="000617AD" w:rsidP="00DD1E6E">
            <w:pPr>
              <w:numPr>
                <w:ilvl w:val="0"/>
                <w:numId w:val="28"/>
              </w:numPr>
              <w:spacing w:after="160" w:line="259" w:lineRule="auto"/>
            </w:pPr>
            <w:r w:rsidRPr="000617AD">
              <w:t>Interviews may include:</w:t>
            </w:r>
          </w:p>
          <w:p w14:paraId="4A39C608" w14:textId="77777777" w:rsidR="000617AD" w:rsidRPr="000617AD" w:rsidRDefault="000617AD" w:rsidP="00DD1E6E">
            <w:pPr>
              <w:numPr>
                <w:ilvl w:val="1"/>
                <w:numId w:val="29"/>
              </w:numPr>
              <w:spacing w:after="160" w:line="259" w:lineRule="auto"/>
            </w:pPr>
            <w:r w:rsidRPr="000617AD">
              <w:t>Program director</w:t>
            </w:r>
          </w:p>
          <w:p w14:paraId="256EF594" w14:textId="77777777" w:rsidR="000617AD" w:rsidRPr="000617AD" w:rsidRDefault="000617AD" w:rsidP="00DD1E6E">
            <w:pPr>
              <w:numPr>
                <w:ilvl w:val="1"/>
                <w:numId w:val="29"/>
              </w:numPr>
              <w:spacing w:after="160" w:line="259" w:lineRule="auto"/>
            </w:pPr>
            <w:r w:rsidRPr="000617AD">
              <w:t>Relevant personnel</w:t>
            </w:r>
          </w:p>
        </w:tc>
      </w:tr>
    </w:tbl>
    <w:p w14:paraId="3F9CE562" w14:textId="77777777" w:rsidR="000617AD" w:rsidRPr="000617AD" w:rsidRDefault="000617AD" w:rsidP="000617AD">
      <w:r w:rsidRPr="000617AD">
        <w:t xml:space="preserve"> </w:t>
      </w:r>
    </w:p>
    <w:p w14:paraId="0118BB58" w14:textId="77777777" w:rsidR="000617AD" w:rsidRPr="000617AD" w:rsidRDefault="000617AD" w:rsidP="00A90724">
      <w:pPr>
        <w:pStyle w:val="Heading2"/>
      </w:pPr>
      <w:r w:rsidRPr="000617AD">
        <w:t>CRI 1.01</w:t>
      </w:r>
    </w:p>
    <w:p w14:paraId="2CD7D12C" w14:textId="77777777" w:rsidR="000617AD" w:rsidRPr="000617AD" w:rsidRDefault="000617AD" w:rsidP="000617AD">
      <w:r w:rsidRPr="000617AD">
        <w:t>A program logic model, or equivalent framework, identifies:</w:t>
      </w:r>
    </w:p>
    <w:p w14:paraId="6E805348" w14:textId="77777777" w:rsidR="000617AD" w:rsidRPr="000617AD" w:rsidRDefault="000617AD" w:rsidP="00DD1E6E">
      <w:pPr>
        <w:numPr>
          <w:ilvl w:val="0"/>
          <w:numId w:val="26"/>
        </w:numPr>
      </w:pPr>
      <w:r w:rsidRPr="000617AD">
        <w:t>needs the program will address;</w:t>
      </w:r>
    </w:p>
    <w:p w14:paraId="4C07F5BE" w14:textId="77777777" w:rsidR="000617AD" w:rsidRPr="000617AD" w:rsidRDefault="000617AD" w:rsidP="00DD1E6E">
      <w:pPr>
        <w:numPr>
          <w:ilvl w:val="0"/>
          <w:numId w:val="26"/>
        </w:numPr>
      </w:pPr>
      <w:r w:rsidRPr="000617AD">
        <w:t>available human, financial, organizational, and community resources (i.e. inputs);</w:t>
      </w:r>
    </w:p>
    <w:p w14:paraId="686B5090" w14:textId="77777777" w:rsidR="000617AD" w:rsidRPr="000617AD" w:rsidRDefault="000617AD" w:rsidP="00DD1E6E">
      <w:pPr>
        <w:numPr>
          <w:ilvl w:val="0"/>
          <w:numId w:val="26"/>
        </w:numPr>
      </w:pPr>
      <w:r w:rsidRPr="000617AD">
        <w:t>program activities intended to bring about desired results;</w:t>
      </w:r>
    </w:p>
    <w:p w14:paraId="77FE9CA5" w14:textId="77777777" w:rsidR="000617AD" w:rsidRPr="000617AD" w:rsidRDefault="000617AD" w:rsidP="00DD1E6E">
      <w:pPr>
        <w:numPr>
          <w:ilvl w:val="0"/>
          <w:numId w:val="26"/>
        </w:numPr>
      </w:pPr>
      <w:r w:rsidRPr="000617AD">
        <w:t xml:space="preserve">program outputs (i.e. the size and scope of services delivered); </w:t>
      </w:r>
    </w:p>
    <w:p w14:paraId="7DCC5B33" w14:textId="77777777" w:rsidR="000617AD" w:rsidRPr="000617AD" w:rsidRDefault="000617AD" w:rsidP="00DD1E6E">
      <w:pPr>
        <w:numPr>
          <w:ilvl w:val="0"/>
          <w:numId w:val="26"/>
        </w:numPr>
      </w:pPr>
      <w:r w:rsidRPr="000617AD">
        <w:t>desired outcomes (i.e. the changes you expect to see in service recipients); and</w:t>
      </w:r>
    </w:p>
    <w:p w14:paraId="23D3BE12" w14:textId="77777777" w:rsidR="000617AD" w:rsidRPr="000617AD" w:rsidRDefault="000617AD" w:rsidP="00DD1E6E">
      <w:pPr>
        <w:numPr>
          <w:ilvl w:val="0"/>
          <w:numId w:val="26"/>
        </w:numPr>
      </w:pPr>
      <w:r w:rsidRPr="000617AD">
        <w:t>expected long-term impact on the organization, community, and/or system.</w:t>
      </w:r>
    </w:p>
    <w:p w14:paraId="0D2F8CD6" w14:textId="77777777" w:rsidR="000617AD" w:rsidRPr="000617AD" w:rsidRDefault="000617AD" w:rsidP="000617AD">
      <w:r w:rsidRPr="000617AD">
        <w:rPr>
          <w:b/>
          <w:bCs/>
        </w:rPr>
        <w:t>Examples:</w:t>
      </w:r>
      <w:r w:rsidRPr="000617AD">
        <w:t xml:space="preserve"> Please see the W.K. Kellogg Foundation Logic Model Development Guide and COA Accreditation’s PQI Tool Kit for more information on developing and using program logic models.</w:t>
      </w:r>
      <w:r w:rsidRPr="000617AD">
        <w:br/>
      </w:r>
      <w:r w:rsidRPr="000617AD">
        <w:br/>
      </w:r>
      <w:r w:rsidRPr="000617AD">
        <w:rPr>
          <w:b/>
          <w:bCs/>
        </w:rPr>
        <w:t>Examples</w:t>
      </w:r>
      <w:r w:rsidRPr="000617AD">
        <w:t xml:space="preserve">: Information that may be used to inform the development of the program logic model includes, but is not limited to: </w:t>
      </w:r>
    </w:p>
    <w:p w14:paraId="743AAE7A" w14:textId="77777777" w:rsidR="000617AD" w:rsidRPr="000617AD" w:rsidRDefault="000617AD" w:rsidP="00DD1E6E">
      <w:pPr>
        <w:numPr>
          <w:ilvl w:val="0"/>
          <w:numId w:val="25"/>
        </w:numPr>
      </w:pPr>
      <w:r w:rsidRPr="000617AD">
        <w:t>needs assessments;</w:t>
      </w:r>
    </w:p>
    <w:p w14:paraId="0A447C21" w14:textId="77777777" w:rsidR="000617AD" w:rsidRPr="000617AD" w:rsidRDefault="000617AD" w:rsidP="00DD1E6E">
      <w:pPr>
        <w:numPr>
          <w:ilvl w:val="0"/>
          <w:numId w:val="25"/>
        </w:numPr>
      </w:pPr>
      <w:r w:rsidRPr="000617AD">
        <w:t>risk assessments; and</w:t>
      </w:r>
    </w:p>
    <w:p w14:paraId="005AB092" w14:textId="77777777" w:rsidR="000617AD" w:rsidRPr="000617AD" w:rsidRDefault="000617AD" w:rsidP="00DD1E6E">
      <w:pPr>
        <w:numPr>
          <w:ilvl w:val="0"/>
          <w:numId w:val="25"/>
        </w:numPr>
      </w:pPr>
      <w:r w:rsidRPr="000617AD">
        <w:t>the best available evidence of service effectiveness.</w:t>
      </w:r>
    </w:p>
    <w:p w14:paraId="32347575" w14:textId="77777777" w:rsidR="000617AD" w:rsidRPr="000617AD" w:rsidRDefault="000617AD" w:rsidP="000617AD">
      <w:pPr>
        <w:rPr>
          <w:i/>
          <w:iCs/>
        </w:rPr>
      </w:pPr>
      <w:r w:rsidRPr="000617AD">
        <w:rPr>
          <w:b/>
          <w:bCs/>
        </w:rPr>
        <w:t>Note</w:t>
      </w:r>
      <w:r w:rsidRPr="000617AD">
        <w:t xml:space="preserve">: </w:t>
      </w:r>
      <w:r w:rsidRPr="000617AD">
        <w:rPr>
          <w:i/>
          <w:iCs/>
        </w:rPr>
        <w:t xml:space="preserve">Please see the </w:t>
      </w:r>
      <w:hyperlink r:id="rId17" w:anchor="300000000aAU/a/1T000000p05H/XvrhmC.bjHkrW7CtebqzH4NAYG5lQJsWNP.f90tIpYE">
        <w:r w:rsidRPr="000617AD">
          <w:rPr>
            <w:rStyle w:val="Hyperlink"/>
            <w:i/>
            <w:iCs/>
          </w:rPr>
          <w:t xml:space="preserve">Logic Model </w:t>
        </w:r>
      </w:hyperlink>
      <w:r w:rsidRPr="000617AD">
        <w:rPr>
          <w:i/>
          <w:iCs/>
        </w:rPr>
        <w:t xml:space="preserve">Template for additional guidance on this standard.  </w:t>
      </w:r>
    </w:p>
    <w:p w14:paraId="218AC7A0" w14:textId="77777777" w:rsidR="000617AD" w:rsidRPr="000617AD" w:rsidRDefault="000617AD" w:rsidP="000617AD"/>
    <w:p w14:paraId="6418F6E0" w14:textId="77777777" w:rsidR="000617AD" w:rsidRPr="000617AD" w:rsidRDefault="000617AD" w:rsidP="00A90724">
      <w:pPr>
        <w:pStyle w:val="Heading2"/>
        <w:rPr>
          <w:ins w:id="150" w:author="Melissa Dury" w:date="2023-08-03T07:17:00Z"/>
        </w:rPr>
      </w:pPr>
      <w:commentRangeStart w:id="151"/>
      <w:ins w:id="152" w:author="Melissa Dury" w:date="2023-08-03T07:17:00Z">
        <w:r w:rsidRPr="000617AD">
          <w:t>CRI 1.02</w:t>
        </w:r>
      </w:ins>
      <w:commentRangeEnd w:id="151"/>
      <w:r w:rsidRPr="000617AD">
        <w:commentReference w:id="151"/>
      </w:r>
    </w:p>
    <w:p w14:paraId="2CC3E098" w14:textId="77777777" w:rsidR="000617AD" w:rsidRPr="000617AD" w:rsidRDefault="000617AD" w:rsidP="000617AD">
      <w:pPr>
        <w:rPr>
          <w:ins w:id="153" w:author="Melissa Dury" w:date="2023-08-03T07:17:00Z"/>
        </w:rPr>
      </w:pPr>
      <w:ins w:id="154" w:author="Melissa Dury" w:date="2023-08-03T07:17:00Z">
        <w:r w:rsidRPr="000617AD">
          <w:t>The logic model identifies outcomes in at least two of the following areas:</w:t>
        </w:r>
      </w:ins>
    </w:p>
    <w:p w14:paraId="718BEC4D" w14:textId="77777777" w:rsidR="000617AD" w:rsidRPr="000617AD" w:rsidRDefault="000617AD" w:rsidP="00DD1E6E">
      <w:pPr>
        <w:numPr>
          <w:ilvl w:val="0"/>
          <w:numId w:val="30"/>
        </w:numPr>
        <w:rPr>
          <w:ins w:id="155" w:author="Melissa Dury" w:date="2023-08-03T07:17:00Z"/>
        </w:rPr>
      </w:pPr>
      <w:ins w:id="156" w:author="Melissa Dury" w:date="2023-08-03T07:17:00Z">
        <w:r w:rsidRPr="000617AD">
          <w:t>change in clinical status;</w:t>
        </w:r>
      </w:ins>
    </w:p>
    <w:p w14:paraId="1FF531F2" w14:textId="77777777" w:rsidR="000617AD" w:rsidRPr="000617AD" w:rsidRDefault="000617AD" w:rsidP="00DD1E6E">
      <w:pPr>
        <w:numPr>
          <w:ilvl w:val="0"/>
          <w:numId w:val="30"/>
        </w:numPr>
        <w:rPr>
          <w:ins w:id="157" w:author="Jordan Reinwald" w:date="2023-10-11T14:49:00Z"/>
        </w:rPr>
      </w:pPr>
      <w:ins w:id="158" w:author="Melissa Dury" w:date="2023-08-03T07:17:00Z">
        <w:r w:rsidRPr="000617AD">
          <w:t>change in functional status;</w:t>
        </w:r>
      </w:ins>
    </w:p>
    <w:p w14:paraId="1C89E104" w14:textId="77777777" w:rsidR="000617AD" w:rsidRPr="000617AD" w:rsidRDefault="000617AD" w:rsidP="00DD1E6E">
      <w:pPr>
        <w:numPr>
          <w:ilvl w:val="0"/>
          <w:numId w:val="30"/>
        </w:numPr>
        <w:rPr>
          <w:ins w:id="159" w:author="Melissa Dury" w:date="2023-08-03T07:17:00Z"/>
        </w:rPr>
      </w:pPr>
      <w:ins w:id="160" w:author="Jordan Reinwald" w:date="2023-10-13T19:59:00Z">
        <w:r w:rsidRPr="000617AD">
          <w:t>c</w:t>
        </w:r>
      </w:ins>
      <w:ins w:id="161" w:author="Jordan Reinwald" w:date="2023-10-13T19:58:00Z">
        <w:r w:rsidRPr="000617AD">
          <w:t>onnec</w:t>
        </w:r>
      </w:ins>
      <w:ins w:id="162" w:author="Jordan Reinwald" w:date="2023-10-13T19:59:00Z">
        <w:r w:rsidRPr="000617AD">
          <w:t xml:space="preserve">tion to </w:t>
        </w:r>
      </w:ins>
      <w:ins w:id="163" w:author="Jordan Reinwald" w:date="2023-10-13T20:00:00Z">
        <w:r w:rsidRPr="000617AD">
          <w:t>formal and in</w:t>
        </w:r>
      </w:ins>
      <w:ins w:id="164" w:author="Jordan Reinwald" w:date="2023-10-13T20:01:00Z">
        <w:r w:rsidRPr="000617AD">
          <w:t>formal support systems;</w:t>
        </w:r>
      </w:ins>
    </w:p>
    <w:p w14:paraId="708A1098" w14:textId="77777777" w:rsidR="000617AD" w:rsidRPr="000617AD" w:rsidRDefault="000617AD" w:rsidP="00DD1E6E">
      <w:pPr>
        <w:numPr>
          <w:ilvl w:val="0"/>
          <w:numId w:val="30"/>
        </w:numPr>
        <w:rPr>
          <w:ins w:id="165" w:author="Melissa Dury" w:date="2023-08-03T07:17:00Z"/>
        </w:rPr>
      </w:pPr>
      <w:ins w:id="166" w:author="Melissa Dury" w:date="2023-08-03T07:17:00Z">
        <w:r w:rsidRPr="000617AD">
          <w:t>health, welfare, and safety;</w:t>
        </w:r>
      </w:ins>
    </w:p>
    <w:p w14:paraId="7BAB959F" w14:textId="77777777" w:rsidR="000617AD" w:rsidRPr="000617AD" w:rsidRDefault="000617AD" w:rsidP="00DD1E6E">
      <w:pPr>
        <w:numPr>
          <w:ilvl w:val="0"/>
          <w:numId w:val="30"/>
        </w:numPr>
        <w:rPr>
          <w:ins w:id="167" w:author="Melissa Dury" w:date="2023-08-03T07:17:00Z"/>
        </w:rPr>
      </w:pPr>
      <w:ins w:id="168" w:author="Melissa Dury" w:date="2023-08-03T07:17:00Z">
        <w:r w:rsidRPr="000617AD">
          <w:lastRenderedPageBreak/>
          <w:t>permanency of life situation; </w:t>
        </w:r>
      </w:ins>
    </w:p>
    <w:p w14:paraId="0097DF17" w14:textId="77777777" w:rsidR="000617AD" w:rsidRPr="000617AD" w:rsidRDefault="000617AD" w:rsidP="00DD1E6E">
      <w:pPr>
        <w:numPr>
          <w:ilvl w:val="0"/>
          <w:numId w:val="30"/>
        </w:numPr>
        <w:rPr>
          <w:ins w:id="169" w:author="Melissa Dury" w:date="2023-08-03T07:17:00Z"/>
        </w:rPr>
      </w:pPr>
      <w:ins w:id="170" w:author="Melissa Dury" w:date="2023-08-03T07:17:00Z">
        <w:r w:rsidRPr="000617AD">
          <w:t>quality of life; </w:t>
        </w:r>
      </w:ins>
    </w:p>
    <w:p w14:paraId="5D561F3D" w14:textId="77777777" w:rsidR="000617AD" w:rsidRPr="000617AD" w:rsidRDefault="000617AD" w:rsidP="00DD1E6E">
      <w:pPr>
        <w:numPr>
          <w:ilvl w:val="0"/>
          <w:numId w:val="30"/>
        </w:numPr>
        <w:rPr>
          <w:ins w:id="171" w:author="Jordan Reinwald" w:date="2023-08-07T18:41:00Z"/>
        </w:rPr>
      </w:pPr>
      <w:ins w:id="172" w:author="Melissa Dury" w:date="2023-08-03T07:17:00Z">
        <w:r w:rsidRPr="000617AD">
          <w:t>achievement of individual service goals;</w:t>
        </w:r>
        <w:r w:rsidRPr="000617AD">
          <w:t> </w:t>
        </w:r>
      </w:ins>
    </w:p>
    <w:p w14:paraId="4BF9559B" w14:textId="77777777" w:rsidR="000617AD" w:rsidRPr="000617AD" w:rsidRDefault="000617AD" w:rsidP="00DD1E6E">
      <w:pPr>
        <w:numPr>
          <w:ilvl w:val="0"/>
          <w:numId w:val="30"/>
        </w:numPr>
        <w:rPr>
          <w:ins w:id="173" w:author="Melissa Dury" w:date="2023-08-03T07:17:00Z"/>
        </w:rPr>
      </w:pPr>
      <w:ins w:id="174" w:author="Jordan Reinwald" w:date="2023-08-07T19:57:00Z">
        <w:r w:rsidRPr="000617AD">
          <w:t>c</w:t>
        </w:r>
      </w:ins>
      <w:ins w:id="175" w:author="Jordan Reinwald" w:date="2023-08-07T18:41:00Z">
        <w:r w:rsidRPr="000617AD">
          <w:t>ommunity awareness</w:t>
        </w:r>
      </w:ins>
      <w:ins w:id="176" w:author="Jordan Reinwald" w:date="2023-08-09T13:39:00Z">
        <w:r w:rsidRPr="000617AD">
          <w:t xml:space="preserve"> of services provided</w:t>
        </w:r>
      </w:ins>
      <w:ins w:id="177" w:author="Jordan Reinwald" w:date="2023-08-29T14:48:00Z">
        <w:r w:rsidRPr="000617AD">
          <w:t xml:space="preserve"> or topics relevant to the service population</w:t>
        </w:r>
      </w:ins>
      <w:ins w:id="178" w:author="Jordan Reinwald" w:date="2023-08-07T18:41:00Z">
        <w:r w:rsidRPr="000617AD">
          <w:t xml:space="preserve">; </w:t>
        </w:r>
      </w:ins>
      <w:ins w:id="179" w:author="Melissa Dury" w:date="2023-08-03T07:17:00Z">
        <w:r w:rsidRPr="000617AD">
          <w:t>and </w:t>
        </w:r>
      </w:ins>
    </w:p>
    <w:p w14:paraId="3755F692" w14:textId="77777777" w:rsidR="000617AD" w:rsidRPr="000617AD" w:rsidRDefault="000617AD" w:rsidP="00DD1E6E">
      <w:pPr>
        <w:numPr>
          <w:ilvl w:val="0"/>
          <w:numId w:val="30"/>
        </w:numPr>
        <w:rPr>
          <w:ins w:id="180" w:author="Melissa Dury" w:date="2023-08-03T07:17:00Z"/>
        </w:rPr>
      </w:pPr>
      <w:ins w:id="181" w:author="Melissa Dury" w:date="2023-08-03T07:17:00Z">
        <w:r w:rsidRPr="000617AD">
          <w:t>other outcomes as appropriate to the program or service population.</w:t>
        </w:r>
      </w:ins>
    </w:p>
    <w:p w14:paraId="77E12204" w14:textId="77777777" w:rsidR="000617AD" w:rsidRPr="000617AD" w:rsidRDefault="000617AD" w:rsidP="000617AD">
      <w:pPr>
        <w:rPr>
          <w:ins w:id="182" w:author="Melissa Dury" w:date="2023-08-03T07:20:00Z"/>
          <w:b/>
          <w:bCs/>
          <w:i/>
          <w:iCs/>
        </w:rPr>
      </w:pPr>
    </w:p>
    <w:p w14:paraId="12E2F1A3" w14:textId="77777777" w:rsidR="000617AD" w:rsidRPr="000617AD" w:rsidRDefault="000617AD" w:rsidP="000617AD">
      <w:pPr>
        <w:rPr>
          <w:ins w:id="183" w:author="Melissa Dury" w:date="2023-08-03T07:18:00Z"/>
          <w:del w:id="184" w:author="Jordan Reinwald" w:date="2023-08-24T13:16:00Z"/>
          <w:i/>
          <w:iCs/>
        </w:rPr>
      </w:pPr>
      <w:ins w:id="185" w:author="Melissa Dury" w:date="2023-08-03T07:17:00Z">
        <w:r w:rsidRPr="000617AD">
          <w:rPr>
            <w:b/>
            <w:bCs/>
          </w:rPr>
          <w:t>Interpretation</w:t>
        </w:r>
      </w:ins>
      <w:ins w:id="186" w:author="Jordan Reinwald" w:date="2023-08-29T14:53:00Z">
        <w:r w:rsidRPr="000617AD">
          <w:rPr>
            <w:b/>
            <w:bCs/>
          </w:rPr>
          <w:t>:</w:t>
        </w:r>
      </w:ins>
      <w:ins w:id="187" w:author="Jordan Reinwald" w:date="2023-08-29T14:55:00Z">
        <w:r w:rsidRPr="000617AD">
          <w:rPr>
            <w:b/>
            <w:bCs/>
          </w:rPr>
          <w:t xml:space="preserve"> </w:t>
        </w:r>
        <w:r w:rsidRPr="000617AD">
          <w:rPr>
            <w:i/>
            <w:iCs/>
          </w:rPr>
          <w:t>Outcomes data should be disaggregated to identify patterns of disparity or inequity that can be masked by aggregate data reporting. See PQI 5.02 for more information on disaggregating data to track and monitor identified outcomes.</w:t>
        </w:r>
      </w:ins>
    </w:p>
    <w:p w14:paraId="275CA932" w14:textId="77777777" w:rsidR="000617AD" w:rsidRPr="000617AD" w:rsidRDefault="000617AD" w:rsidP="000617AD">
      <w:pPr>
        <w:rPr>
          <w:ins w:id="188" w:author="Melissa Dury" w:date="2023-09-05T13:28:00Z"/>
          <w:b/>
          <w:bCs/>
        </w:rPr>
      </w:pPr>
    </w:p>
    <w:p w14:paraId="5D62C868" w14:textId="7DC983AC" w:rsidR="000617AD" w:rsidRPr="000617AD" w:rsidRDefault="000617AD" w:rsidP="000617AD">
      <w:pPr>
        <w:rPr>
          <w:ins w:id="189" w:author="Melissa Dury" w:date="2023-08-03T07:17:00Z"/>
          <w:i/>
          <w:iCs/>
        </w:rPr>
      </w:pPr>
      <w:r w:rsidRPr="000617AD">
        <w:rPr>
          <w:b/>
          <w:bCs/>
        </w:rPr>
        <w:t xml:space="preserve">Interpretation: </w:t>
      </w:r>
      <w:r w:rsidRPr="000617AD">
        <w:rPr>
          <w:i/>
          <w:iCs/>
        </w:rPr>
        <w:t>COA Accreditation recognizes that it may be difficult to track individual outcomes given the nature and duration of some CRI service models. If individual outcomes are not being tracked, the organization must be prepared to demonstrate how program-level outputs are being used to build capacity, improve programs, and have a positive impact on persons served. Additionally, the organization may speak to how it uses community-wide outcomes data collected by outside entities to make data-informed decisions within its program when appropriate.</w:t>
      </w:r>
    </w:p>
    <w:p w14:paraId="31AF1BE4" w14:textId="77777777" w:rsidR="000617AD" w:rsidRPr="000617AD" w:rsidRDefault="000617AD" w:rsidP="000617AD"/>
    <w:p w14:paraId="650D0F7B" w14:textId="3868599E" w:rsidR="000617AD" w:rsidRPr="000617AD" w:rsidRDefault="000617AD" w:rsidP="00A90724">
      <w:pPr>
        <w:pStyle w:val="Heading1"/>
      </w:pPr>
      <w:r w:rsidRPr="000617AD">
        <w:t>Crisis Response and Information Services (CRI) 2: Personnel</w:t>
      </w:r>
    </w:p>
    <w:p w14:paraId="4117C543" w14:textId="77777777" w:rsidR="000617AD" w:rsidRPr="000617AD" w:rsidRDefault="000617AD" w:rsidP="000617AD">
      <w:r w:rsidRPr="000617AD">
        <w:t>Program personnel have the competency and support needed to provide services and meet the needs of persons served.</w:t>
      </w:r>
    </w:p>
    <w:p w14:paraId="21F3A301" w14:textId="06D01C87" w:rsidR="000617AD" w:rsidRPr="00BB081A" w:rsidRDefault="000617AD" w:rsidP="000617AD">
      <w:pPr>
        <w:rPr>
          <w:b/>
          <w:bCs/>
        </w:rPr>
      </w:pPr>
      <w:r w:rsidRPr="000617AD">
        <w:rPr>
          <w:b/>
          <w:bCs/>
        </w:rPr>
        <w:t>Interpretation</w:t>
      </w:r>
      <w:r w:rsidR="002E59D2">
        <w:rPr>
          <w:b/>
          <w:bCs/>
        </w:rPr>
        <w:t xml:space="preserve">: </w:t>
      </w:r>
      <w:r w:rsidRPr="000617AD">
        <w:rPr>
          <w:i/>
          <w:iCs/>
        </w:rPr>
        <w:t>Competency can be demonstrated through education, training, or experience. Support can be provided through supervision or other learning activities to improve understanding or skill development in specific areas.</w:t>
      </w:r>
    </w:p>
    <w:tbl>
      <w:tblPr>
        <w:tblStyle w:val="TableGrid"/>
        <w:tblW w:w="0" w:type="auto"/>
        <w:tblLayout w:type="fixed"/>
        <w:tblLook w:val="06A0" w:firstRow="1" w:lastRow="0" w:firstColumn="1" w:lastColumn="0" w:noHBand="1" w:noVBand="1"/>
      </w:tblPr>
      <w:tblGrid>
        <w:gridCol w:w="3120"/>
        <w:gridCol w:w="3120"/>
        <w:gridCol w:w="3120"/>
      </w:tblGrid>
      <w:tr w:rsidR="000617AD" w:rsidRPr="000617AD" w14:paraId="3D0F47E5" w14:textId="77777777">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1AC12E70" w14:textId="77777777" w:rsidR="000617AD" w:rsidRPr="000617AD" w:rsidRDefault="000617AD" w:rsidP="000617AD">
            <w:pPr>
              <w:spacing w:after="160" w:line="259" w:lineRule="auto"/>
            </w:pPr>
            <w:r w:rsidRPr="000617AD">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001F46B3" w14:textId="77777777" w:rsidR="000617AD" w:rsidRPr="000617AD" w:rsidRDefault="000617AD" w:rsidP="000617AD">
            <w:pPr>
              <w:spacing w:after="160" w:line="259" w:lineRule="auto"/>
            </w:pPr>
            <w:r w:rsidRPr="000617AD">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4AE7E37E" w14:textId="77777777" w:rsidR="000617AD" w:rsidRPr="000617AD" w:rsidRDefault="000617AD" w:rsidP="000617AD">
            <w:pPr>
              <w:spacing w:after="160" w:line="259" w:lineRule="auto"/>
            </w:pPr>
            <w:r w:rsidRPr="000617AD">
              <w:t>On-Site Activities</w:t>
            </w:r>
          </w:p>
        </w:tc>
      </w:tr>
      <w:tr w:rsidR="000617AD" w:rsidRPr="000617AD" w14:paraId="46784E32" w14:textId="77777777">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0E45EC5E" w14:textId="77777777" w:rsidR="000617AD" w:rsidRPr="000617AD" w:rsidRDefault="000617AD" w:rsidP="00DD1E6E">
            <w:pPr>
              <w:numPr>
                <w:ilvl w:val="0"/>
                <w:numId w:val="28"/>
              </w:numPr>
              <w:spacing w:after="160" w:line="259" w:lineRule="auto"/>
            </w:pPr>
            <w:r w:rsidRPr="000617AD">
              <w:t>List of program personnel that includes:</w:t>
            </w:r>
          </w:p>
          <w:p w14:paraId="2B899343" w14:textId="77777777" w:rsidR="000617AD" w:rsidRPr="000617AD" w:rsidRDefault="000617AD" w:rsidP="00DD1E6E">
            <w:pPr>
              <w:numPr>
                <w:ilvl w:val="1"/>
                <w:numId w:val="28"/>
              </w:numPr>
              <w:spacing w:after="160" w:line="259" w:lineRule="auto"/>
            </w:pPr>
            <w:r w:rsidRPr="000617AD">
              <w:t>Title</w:t>
            </w:r>
          </w:p>
          <w:p w14:paraId="57E34542" w14:textId="77777777" w:rsidR="000617AD" w:rsidRPr="000617AD" w:rsidRDefault="000617AD" w:rsidP="00DD1E6E">
            <w:pPr>
              <w:numPr>
                <w:ilvl w:val="1"/>
                <w:numId w:val="28"/>
              </w:numPr>
              <w:spacing w:after="160" w:line="259" w:lineRule="auto"/>
            </w:pPr>
            <w:r w:rsidRPr="000617AD">
              <w:t>Name</w:t>
            </w:r>
          </w:p>
          <w:p w14:paraId="44E4DF99" w14:textId="77777777" w:rsidR="000617AD" w:rsidRPr="000617AD" w:rsidRDefault="000617AD" w:rsidP="00DD1E6E">
            <w:pPr>
              <w:numPr>
                <w:ilvl w:val="1"/>
                <w:numId w:val="28"/>
              </w:numPr>
              <w:spacing w:after="160" w:line="259" w:lineRule="auto"/>
            </w:pPr>
            <w:r w:rsidRPr="000617AD">
              <w:t xml:space="preserve">Employee, volunteer, or </w:t>
            </w:r>
            <w:r w:rsidRPr="000617AD">
              <w:lastRenderedPageBreak/>
              <w:t>independent contractor</w:t>
            </w:r>
          </w:p>
          <w:p w14:paraId="1B62DCA2" w14:textId="77777777" w:rsidR="000617AD" w:rsidRPr="000617AD" w:rsidRDefault="000617AD" w:rsidP="00DD1E6E">
            <w:pPr>
              <w:numPr>
                <w:ilvl w:val="1"/>
                <w:numId w:val="28"/>
              </w:numPr>
              <w:spacing w:after="160" w:line="259" w:lineRule="auto"/>
            </w:pPr>
            <w:r w:rsidRPr="000617AD">
              <w:t>Degree or other qualifications</w:t>
            </w:r>
          </w:p>
          <w:p w14:paraId="3AB6E37B" w14:textId="77777777" w:rsidR="000617AD" w:rsidRPr="000617AD" w:rsidRDefault="000617AD" w:rsidP="00DD1E6E">
            <w:pPr>
              <w:numPr>
                <w:ilvl w:val="1"/>
                <w:numId w:val="28"/>
              </w:numPr>
              <w:spacing w:after="160" w:line="259" w:lineRule="auto"/>
            </w:pPr>
            <w:r w:rsidRPr="000617AD">
              <w:t>Time in current position</w:t>
            </w:r>
          </w:p>
          <w:p w14:paraId="1541BB1B" w14:textId="77777777" w:rsidR="000617AD" w:rsidRPr="000617AD" w:rsidRDefault="000617AD" w:rsidP="00DD1E6E">
            <w:pPr>
              <w:numPr>
                <w:ilvl w:val="0"/>
                <w:numId w:val="28"/>
              </w:numPr>
              <w:spacing w:after="160" w:line="259" w:lineRule="auto"/>
            </w:pPr>
            <w:r w:rsidRPr="000617AD">
              <w:t>See organizational chart submitted during application</w:t>
            </w:r>
          </w:p>
          <w:p w14:paraId="15B3B0FC" w14:textId="77777777" w:rsidR="000617AD" w:rsidRPr="000617AD" w:rsidRDefault="000617AD" w:rsidP="00DD1E6E">
            <w:pPr>
              <w:numPr>
                <w:ilvl w:val="0"/>
                <w:numId w:val="28"/>
              </w:numPr>
              <w:spacing w:after="160" w:line="259" w:lineRule="auto"/>
              <w:rPr>
                <w:ins w:id="190" w:author="Jordan Reinwald" w:date="2023-08-09T13:45:00Z"/>
              </w:rPr>
            </w:pPr>
            <w:r w:rsidRPr="000617AD">
              <w:t>Procedures for accessing supervisory support</w:t>
            </w:r>
          </w:p>
          <w:p w14:paraId="2999738A" w14:textId="77777777" w:rsidR="000617AD" w:rsidRPr="000617AD" w:rsidRDefault="000617AD" w:rsidP="00DD1E6E">
            <w:pPr>
              <w:numPr>
                <w:ilvl w:val="0"/>
                <w:numId w:val="28"/>
              </w:numPr>
              <w:spacing w:after="160" w:line="259" w:lineRule="auto"/>
            </w:pPr>
            <w:ins w:id="191" w:author="Jordan Reinwald" w:date="2023-08-09T13:45:00Z">
              <w:r w:rsidRPr="000617AD">
                <w:t>Procedures or other documentation specific to peer support workers, if applicable</w:t>
              </w:r>
            </w:ins>
          </w:p>
          <w:p w14:paraId="7EF22D40" w14:textId="77777777" w:rsidR="000617AD" w:rsidRPr="000617AD" w:rsidRDefault="000617AD" w:rsidP="00DD1E6E">
            <w:pPr>
              <w:numPr>
                <w:ilvl w:val="0"/>
                <w:numId w:val="28"/>
              </w:numPr>
              <w:spacing w:after="160" w:line="259" w:lineRule="auto"/>
            </w:pPr>
            <w:r w:rsidRPr="000617AD">
              <w:t>Table of contents of training curricula</w:t>
            </w:r>
          </w:p>
          <w:p w14:paraId="2BBEF254" w14:textId="77777777" w:rsidR="000617AD" w:rsidRPr="000617AD" w:rsidRDefault="000617AD" w:rsidP="00DD1E6E">
            <w:pPr>
              <w:numPr>
                <w:ilvl w:val="0"/>
                <w:numId w:val="28"/>
              </w:numPr>
              <w:spacing w:after="160" w:line="259" w:lineRule="auto"/>
            </w:pPr>
            <w:r w:rsidRPr="000617AD">
              <w:t>Debriefing procedures</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57634094" w14:textId="77777777" w:rsidR="000617AD" w:rsidRPr="000617AD" w:rsidRDefault="000617AD" w:rsidP="00DD1E6E">
            <w:pPr>
              <w:numPr>
                <w:ilvl w:val="0"/>
                <w:numId w:val="28"/>
              </w:numPr>
              <w:spacing w:after="160" w:line="259" w:lineRule="auto"/>
              <w:rPr>
                <w:ins w:id="192" w:author="Jordan Reinwald" w:date="2023-08-09T13:43:00Z"/>
              </w:rPr>
            </w:pPr>
            <w:r w:rsidRPr="000617AD">
              <w:lastRenderedPageBreak/>
              <w:t>Sample job descriptions from across relevant job categories</w:t>
            </w:r>
          </w:p>
          <w:p w14:paraId="4ED262EF" w14:textId="77777777" w:rsidR="000617AD" w:rsidRPr="000617AD" w:rsidRDefault="000617AD" w:rsidP="00DD1E6E">
            <w:pPr>
              <w:numPr>
                <w:ilvl w:val="0"/>
                <w:numId w:val="28"/>
              </w:numPr>
              <w:spacing w:after="160" w:line="259" w:lineRule="auto"/>
            </w:pPr>
            <w:r w:rsidRPr="000617AD">
              <w:t>Formal agreements with necessary professionals, as applicable</w:t>
            </w:r>
          </w:p>
          <w:p w14:paraId="782A519F" w14:textId="77777777" w:rsidR="000617AD" w:rsidRPr="000617AD" w:rsidRDefault="000617AD" w:rsidP="00DD1E6E">
            <w:pPr>
              <w:numPr>
                <w:ilvl w:val="0"/>
                <w:numId w:val="28"/>
              </w:numPr>
              <w:spacing w:after="160" w:line="259" w:lineRule="auto"/>
            </w:pPr>
            <w:r w:rsidRPr="000617AD">
              <w:lastRenderedPageBreak/>
              <w:t>Documentation tracking staff completion of required trainings and/or competencies</w:t>
            </w:r>
          </w:p>
          <w:p w14:paraId="0A8A490F" w14:textId="77777777" w:rsidR="000617AD" w:rsidRPr="000617AD" w:rsidRDefault="000617AD" w:rsidP="00DD1E6E">
            <w:pPr>
              <w:numPr>
                <w:ilvl w:val="0"/>
                <w:numId w:val="28"/>
              </w:numPr>
              <w:spacing w:after="160" w:line="259" w:lineRule="auto"/>
              <w:rPr>
                <w:ins w:id="193" w:author="Jordan Reinwald" w:date="2023-10-23T13:56:00Z"/>
              </w:rPr>
            </w:pPr>
            <w:r w:rsidRPr="000617AD">
              <w:t>Training curricula</w:t>
            </w:r>
          </w:p>
          <w:p w14:paraId="76218782" w14:textId="77777777" w:rsidR="000617AD" w:rsidRPr="000617AD" w:rsidRDefault="000617AD" w:rsidP="00DD1E6E">
            <w:pPr>
              <w:numPr>
                <w:ilvl w:val="0"/>
                <w:numId w:val="28"/>
              </w:numPr>
              <w:spacing w:after="160" w:line="259" w:lineRule="auto"/>
            </w:pPr>
            <w:ins w:id="194" w:author="Jordan Reinwald" w:date="2023-10-23T13:56:00Z">
              <w:r w:rsidRPr="000617AD">
                <w:t xml:space="preserve">Coverage schedules for providing supervisory support for the past six months, if applicable  </w:t>
              </w:r>
            </w:ins>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7F5875DE" w14:textId="77777777" w:rsidR="000617AD" w:rsidRPr="000617AD" w:rsidRDefault="000617AD" w:rsidP="00DD1E6E">
            <w:pPr>
              <w:numPr>
                <w:ilvl w:val="0"/>
                <w:numId w:val="28"/>
              </w:numPr>
              <w:spacing w:after="160" w:line="259" w:lineRule="auto"/>
            </w:pPr>
            <w:r w:rsidRPr="000617AD">
              <w:lastRenderedPageBreak/>
              <w:t>Interviews may include:</w:t>
            </w:r>
          </w:p>
          <w:p w14:paraId="7FAEB85C" w14:textId="77777777" w:rsidR="000617AD" w:rsidRPr="000617AD" w:rsidRDefault="000617AD" w:rsidP="00DD1E6E">
            <w:pPr>
              <w:numPr>
                <w:ilvl w:val="1"/>
                <w:numId w:val="29"/>
              </w:numPr>
              <w:spacing w:after="160" w:line="259" w:lineRule="auto"/>
            </w:pPr>
            <w:r w:rsidRPr="000617AD">
              <w:t>Program director</w:t>
            </w:r>
          </w:p>
          <w:p w14:paraId="6CE3A538" w14:textId="77777777" w:rsidR="000617AD" w:rsidRPr="000617AD" w:rsidRDefault="000617AD" w:rsidP="00DD1E6E">
            <w:pPr>
              <w:numPr>
                <w:ilvl w:val="1"/>
                <w:numId w:val="29"/>
              </w:numPr>
              <w:spacing w:after="160" w:line="259" w:lineRule="auto"/>
            </w:pPr>
            <w:r w:rsidRPr="000617AD">
              <w:t>Relevant personnel</w:t>
            </w:r>
          </w:p>
          <w:p w14:paraId="744642A9" w14:textId="77777777" w:rsidR="000617AD" w:rsidRPr="000617AD" w:rsidRDefault="000617AD" w:rsidP="00DD1E6E">
            <w:pPr>
              <w:numPr>
                <w:ilvl w:val="0"/>
                <w:numId w:val="28"/>
              </w:numPr>
              <w:spacing w:after="160" w:line="259" w:lineRule="auto"/>
            </w:pPr>
            <w:r w:rsidRPr="000617AD">
              <w:lastRenderedPageBreak/>
              <w:t>Review personnel files</w:t>
            </w:r>
          </w:p>
        </w:tc>
      </w:tr>
    </w:tbl>
    <w:p w14:paraId="105CB74C" w14:textId="77777777" w:rsidR="000617AD" w:rsidRPr="000617AD" w:rsidRDefault="000617AD" w:rsidP="000617AD">
      <w:r w:rsidRPr="000617AD">
        <w:lastRenderedPageBreak/>
        <w:br/>
      </w:r>
    </w:p>
    <w:p w14:paraId="4FF09E00" w14:textId="77777777" w:rsidR="000617AD" w:rsidRPr="000617AD" w:rsidRDefault="000617AD" w:rsidP="000617AD">
      <w:r w:rsidRPr="000617AD">
        <w:t xml:space="preserve"> </w:t>
      </w:r>
    </w:p>
    <w:p w14:paraId="5CEA331A" w14:textId="77777777" w:rsidR="000617AD" w:rsidRPr="000617AD" w:rsidRDefault="000617AD" w:rsidP="002E59D2">
      <w:pPr>
        <w:pStyle w:val="Heading2"/>
      </w:pPr>
      <w:r w:rsidRPr="000617AD">
        <w:t>CRI 2.01</w:t>
      </w:r>
    </w:p>
    <w:p w14:paraId="1FB742C4" w14:textId="77777777" w:rsidR="000617AD" w:rsidRPr="000617AD" w:rsidRDefault="000617AD" w:rsidP="000617AD">
      <w:pPr>
        <w:rPr>
          <w:del w:id="195" w:author="Jordan Reinwald" w:date="2023-06-20T13:46:00Z"/>
        </w:rPr>
      </w:pPr>
      <w:r w:rsidRPr="000617AD">
        <w:t xml:space="preserve">Direct service providers are selected for their ability to handle stressful situations and for qualities such as maturity, judgment, </w:t>
      </w:r>
      <w:ins w:id="196" w:author="Jordan Reinwald" w:date="2023-06-13T17:54:00Z">
        <w:r w:rsidRPr="000617AD">
          <w:t xml:space="preserve">empathy, </w:t>
        </w:r>
      </w:ins>
      <w:ins w:id="197" w:author="Jordan Reinwald" w:date="2023-06-20T13:40:00Z">
        <w:r w:rsidRPr="000617AD">
          <w:t>respect for others</w:t>
        </w:r>
      </w:ins>
      <w:r w:rsidRPr="000617AD">
        <w:t>,</w:t>
      </w:r>
      <w:ins w:id="198" w:author="Jordan Reinwald" w:date="2023-06-20T13:46:00Z">
        <w:r w:rsidRPr="000617AD">
          <w:t xml:space="preserve"> and their own </w:t>
        </w:r>
      </w:ins>
      <w:ins w:id="199" w:author="Jordan Reinwald" w:date="2023-06-22T14:41:00Z">
        <w:r w:rsidRPr="000617AD">
          <w:t>personal lived experience</w:t>
        </w:r>
      </w:ins>
      <w:ins w:id="200" w:author="Jordan Reinwald" w:date="2023-06-20T13:46:00Z">
        <w:r w:rsidRPr="000617AD">
          <w:t>.</w:t>
        </w:r>
      </w:ins>
      <w:del w:id="201" w:author="Jordan Reinwald" w:date="2023-06-20T13:46:00Z">
        <w:r w:rsidRPr="000617AD" w:rsidDel="5D23FF54">
          <w:delText>and</w:delText>
        </w:r>
      </w:del>
      <w:r w:rsidRPr="000617AD">
        <w:t xml:space="preserve"> </w:t>
      </w:r>
      <w:del w:id="202" w:author="Jordan Reinwald" w:date="2023-06-20T13:46:00Z">
        <w:r w:rsidRPr="000617AD" w:rsidDel="5D23FF54">
          <w:delText>alertness to warning signs of potential crisis.</w:delText>
        </w:r>
      </w:del>
    </w:p>
    <w:p w14:paraId="54891645" w14:textId="77777777" w:rsidR="000617AD" w:rsidRPr="000617AD" w:rsidRDefault="000617AD" w:rsidP="000617AD">
      <w:r w:rsidRPr="000617AD">
        <w:br/>
      </w:r>
    </w:p>
    <w:p w14:paraId="2A283055" w14:textId="77777777" w:rsidR="000617AD" w:rsidRPr="000617AD" w:rsidRDefault="000617AD" w:rsidP="002E59D2">
      <w:pPr>
        <w:pStyle w:val="Heading2"/>
      </w:pPr>
      <w:r w:rsidRPr="000617AD">
        <w:t>CRI 2.02</w:t>
      </w:r>
    </w:p>
    <w:p w14:paraId="62D2E97E" w14:textId="77777777" w:rsidR="000617AD" w:rsidRPr="000617AD" w:rsidRDefault="000617AD" w:rsidP="000617AD">
      <w:r w:rsidRPr="000617AD">
        <w:t>Direct service providers work under the supervision of trained professionals who meet the applicable legal requirements for practice within their professions.</w:t>
      </w:r>
    </w:p>
    <w:p w14:paraId="505484F4" w14:textId="77777777" w:rsidR="000617AD" w:rsidRPr="000617AD" w:rsidRDefault="000617AD" w:rsidP="000617AD"/>
    <w:p w14:paraId="557D59FC" w14:textId="77777777" w:rsidR="000617AD" w:rsidRPr="000617AD" w:rsidRDefault="000617AD" w:rsidP="000617AD">
      <w:r w:rsidRPr="000617AD">
        <w:t xml:space="preserve"> </w:t>
      </w:r>
    </w:p>
    <w:p w14:paraId="44F1EE1D" w14:textId="77777777" w:rsidR="000617AD" w:rsidRPr="000617AD" w:rsidRDefault="000617AD" w:rsidP="002E59D2">
      <w:pPr>
        <w:pStyle w:val="Heading2"/>
      </w:pPr>
      <w:r w:rsidRPr="000617AD">
        <w:lastRenderedPageBreak/>
        <w:t>CRI 2.03</w:t>
      </w:r>
    </w:p>
    <w:p w14:paraId="1048B903" w14:textId="77777777" w:rsidR="000617AD" w:rsidRPr="000617AD" w:rsidRDefault="000617AD" w:rsidP="000617AD">
      <w:r w:rsidRPr="000617AD">
        <w:t>At all times when the program is in operation:</w:t>
      </w:r>
    </w:p>
    <w:p w14:paraId="50EE5FD6" w14:textId="77777777" w:rsidR="000617AD" w:rsidRPr="000617AD" w:rsidRDefault="000617AD" w:rsidP="00DD1E6E">
      <w:pPr>
        <w:numPr>
          <w:ilvl w:val="0"/>
          <w:numId w:val="24"/>
        </w:numPr>
      </w:pPr>
      <w:r w:rsidRPr="000617AD">
        <w:t xml:space="preserve">an individual with an advanced degree in human services and appropriate certification and/or licensure by the designated authority in their state is available to provide clinical supervisory guidance to direct service personnel; </w:t>
      </w:r>
    </w:p>
    <w:p w14:paraId="63DF73F9" w14:textId="782D85BB" w:rsidR="000617AD" w:rsidRPr="000617AD" w:rsidRDefault="000617AD" w:rsidP="00DD1E6E">
      <w:pPr>
        <w:numPr>
          <w:ilvl w:val="0"/>
          <w:numId w:val="24"/>
        </w:numPr>
      </w:pPr>
      <w:del w:id="203" w:author="Jordan Reinwald" w:date="2023-11-09T09:53:00Z">
        <w:r w:rsidRPr="000617AD" w:rsidDel="008D4DAF">
          <w:delText>crisis</w:delText>
        </w:r>
        <w:r w:rsidRPr="000617AD">
          <w:delText xml:space="preserve"> </w:delText>
        </w:r>
      </w:del>
      <w:del w:id="204" w:author="Jordan Reinwald" w:date="2023-06-27T14:41:00Z">
        <w:r w:rsidRPr="000617AD" w:rsidDel="113C43CB">
          <w:delText>hotline</w:delText>
        </w:r>
      </w:del>
      <w:del w:id="205" w:author="Jordan Reinwald" w:date="2023-11-09T09:53:00Z">
        <w:r w:rsidRPr="000617AD">
          <w:delText xml:space="preserve"> </w:delText>
        </w:r>
      </w:del>
      <w:r w:rsidRPr="000617AD">
        <w:t xml:space="preserve">personnel </w:t>
      </w:r>
      <w:ins w:id="206" w:author="Jordan Reinwald" w:date="2023-11-09T09:54:00Z">
        <w:r w:rsidRPr="000617AD">
          <w:t>conducting</w:t>
        </w:r>
      </w:ins>
      <w:ins w:id="207" w:author="Jordan Reinwald" w:date="2023-11-09T09:53:00Z">
        <w:r w:rsidRPr="000617AD">
          <w:t xml:space="preserve"> clinical assessments </w:t>
        </w:r>
      </w:ins>
      <w:r w:rsidRPr="000617AD">
        <w:t>have immediate access to clinical supervision, when applicable; and</w:t>
      </w:r>
    </w:p>
    <w:p w14:paraId="0E71127E" w14:textId="77777777" w:rsidR="000617AD" w:rsidRPr="000617AD" w:rsidRDefault="000617AD" w:rsidP="00DD1E6E">
      <w:pPr>
        <w:numPr>
          <w:ilvl w:val="0"/>
          <w:numId w:val="24"/>
        </w:numPr>
      </w:pPr>
      <w:r w:rsidRPr="000617AD">
        <w:t>procedures outline how to access this clinical support.</w:t>
      </w:r>
    </w:p>
    <w:p w14:paraId="66345B1C" w14:textId="06ACD071" w:rsidR="000617AD" w:rsidRPr="000617AD" w:rsidRDefault="000617AD" w:rsidP="000617AD">
      <w:pPr>
        <w:rPr>
          <w:b/>
          <w:bCs/>
        </w:rPr>
      </w:pPr>
      <w:r w:rsidRPr="000617AD">
        <w:rPr>
          <w:b/>
          <w:bCs/>
        </w:rPr>
        <w:t>Interpretation</w:t>
      </w:r>
      <w:r w:rsidR="002E59D2">
        <w:rPr>
          <w:b/>
          <w:bCs/>
        </w:rPr>
        <w:t xml:space="preserve">: </w:t>
      </w:r>
      <w:r w:rsidRPr="000617AD">
        <w:rPr>
          <w:i/>
          <w:iCs/>
        </w:rPr>
        <w:t>This support may be available on staff, through on-call consultation, or through a formal arrangement with a social service organization.</w:t>
      </w:r>
    </w:p>
    <w:p w14:paraId="01981BEA" w14:textId="77777777" w:rsidR="000617AD" w:rsidRPr="000617AD" w:rsidRDefault="000617AD" w:rsidP="000617AD"/>
    <w:p w14:paraId="43739236" w14:textId="77777777" w:rsidR="000617AD" w:rsidRPr="000617AD" w:rsidRDefault="000617AD" w:rsidP="002E59D2">
      <w:pPr>
        <w:pStyle w:val="Heading2"/>
        <w:rPr>
          <w:ins w:id="208" w:author="Jordan Reinwald" w:date="2023-06-12T19:59:00Z"/>
        </w:rPr>
      </w:pPr>
      <w:ins w:id="209" w:author="Jordan Reinwald" w:date="2023-06-12T19:59:00Z">
        <w:r w:rsidRPr="000617AD">
          <w:t>CRI 2.0</w:t>
        </w:r>
      </w:ins>
      <w:ins w:id="210" w:author="Jordan Reinwald" w:date="2023-06-13T17:25:00Z">
        <w:r w:rsidRPr="000617AD">
          <w:t>4</w:t>
        </w:r>
      </w:ins>
    </w:p>
    <w:p w14:paraId="43BCEFEB" w14:textId="77777777" w:rsidR="000617AD" w:rsidRPr="000617AD" w:rsidRDefault="000617AD" w:rsidP="000617AD">
      <w:pPr>
        <w:rPr>
          <w:ins w:id="211" w:author="Jordan Reinwald" w:date="2023-06-12T20:00:00Z"/>
        </w:rPr>
      </w:pPr>
      <w:ins w:id="212" w:author="Jordan Reinwald" w:date="2023-11-07T12:48:00Z">
        <w:r w:rsidRPr="000617AD">
          <w:t>When staff with lived experience provide peer support to individuals and families,</w:t>
        </w:r>
      </w:ins>
      <w:ins w:id="213" w:author="Jordan Reinwald" w:date="2023-08-08T17:30:00Z">
        <w:r w:rsidRPr="000617AD">
          <w:t xml:space="preserve"> t</w:t>
        </w:r>
      </w:ins>
      <w:ins w:id="214" w:author="Jordan Reinwald" w:date="2023-06-13T12:53:00Z">
        <w:r w:rsidRPr="000617AD">
          <w:t>he organization</w:t>
        </w:r>
      </w:ins>
      <w:ins w:id="215" w:author="Jordan Reinwald" w:date="2023-06-12T20:00:00Z">
        <w:r w:rsidRPr="000617AD">
          <w:t>:</w:t>
        </w:r>
      </w:ins>
    </w:p>
    <w:p w14:paraId="424CE88E" w14:textId="77777777" w:rsidR="000617AD" w:rsidRPr="000617AD" w:rsidRDefault="000617AD" w:rsidP="00DD1E6E">
      <w:pPr>
        <w:numPr>
          <w:ilvl w:val="0"/>
          <w:numId w:val="33"/>
        </w:numPr>
        <w:rPr>
          <w:ins w:id="216" w:author="Jordan Reinwald" w:date="2023-08-08T17:37:00Z"/>
        </w:rPr>
      </w:pPr>
      <w:ins w:id="217" w:author="Jordan Reinwald" w:date="2023-08-08T17:37:00Z">
        <w:r w:rsidRPr="000617AD">
          <w:t>clearly defines their roles and responsibilities;</w:t>
        </w:r>
      </w:ins>
    </w:p>
    <w:p w14:paraId="1B8275CA" w14:textId="77777777" w:rsidR="000617AD" w:rsidRPr="000617AD" w:rsidRDefault="000617AD" w:rsidP="00DD1E6E">
      <w:pPr>
        <w:numPr>
          <w:ilvl w:val="0"/>
          <w:numId w:val="33"/>
        </w:numPr>
        <w:rPr>
          <w:ins w:id="218" w:author="Jordan Reinwald" w:date="2023-08-08T17:37:00Z"/>
        </w:rPr>
      </w:pPr>
      <w:ins w:id="219" w:author="Jordan Reinwald" w:date="2023-08-08T17:37:00Z">
        <w:r w:rsidRPr="000617AD">
          <w:t>includes peer support workers as equal partners on the team;</w:t>
        </w:r>
      </w:ins>
    </w:p>
    <w:p w14:paraId="76ED96ED" w14:textId="77777777" w:rsidR="000617AD" w:rsidRPr="000617AD" w:rsidRDefault="000617AD" w:rsidP="00DD1E6E">
      <w:pPr>
        <w:numPr>
          <w:ilvl w:val="0"/>
          <w:numId w:val="33"/>
        </w:numPr>
        <w:rPr>
          <w:ins w:id="220" w:author="Jordan Reinwald" w:date="2023-08-08T17:37:00Z"/>
        </w:rPr>
      </w:pPr>
      <w:ins w:id="221" w:author="Jordan Reinwald" w:date="2023-08-08T17:37:00Z">
        <w:r w:rsidRPr="000617AD">
          <w:t>helps other program personnel understand the position and its purpose at the program;</w:t>
        </w:r>
      </w:ins>
    </w:p>
    <w:p w14:paraId="13C40C6B" w14:textId="77777777" w:rsidR="000617AD" w:rsidRPr="000617AD" w:rsidRDefault="000617AD" w:rsidP="00DD1E6E">
      <w:pPr>
        <w:numPr>
          <w:ilvl w:val="0"/>
          <w:numId w:val="33"/>
        </w:numPr>
        <w:rPr>
          <w:ins w:id="222" w:author="Jordan Reinwald" w:date="2023-08-08T17:37:00Z"/>
        </w:rPr>
      </w:pPr>
      <w:ins w:id="223" w:author="Jordan Reinwald" w:date="2023-08-08T17:37:00Z">
        <w:r w:rsidRPr="000617AD">
          <w:t>establishes guidelines for recruitment and selection;</w:t>
        </w:r>
      </w:ins>
    </w:p>
    <w:p w14:paraId="631D2455" w14:textId="77777777" w:rsidR="000617AD" w:rsidRPr="000617AD" w:rsidRDefault="000617AD" w:rsidP="00DD1E6E">
      <w:pPr>
        <w:numPr>
          <w:ilvl w:val="0"/>
          <w:numId w:val="33"/>
        </w:numPr>
        <w:rPr>
          <w:ins w:id="224" w:author="Jordan Reinwald" w:date="2023-08-08T17:37:00Z"/>
        </w:rPr>
      </w:pPr>
      <w:ins w:id="225" w:author="Jordan Reinwald" w:date="2023-08-08T17:37:00Z">
        <w:r w:rsidRPr="000617AD">
          <w:t xml:space="preserve">ensures peer </w:t>
        </w:r>
      </w:ins>
      <w:ins w:id="226" w:author="Jordan Reinwald" w:date="2023-08-08T17:49:00Z">
        <w:r w:rsidRPr="000617AD">
          <w:t>support workers</w:t>
        </w:r>
      </w:ins>
      <w:ins w:id="227" w:author="Jordan Reinwald" w:date="2023-08-08T17:37:00Z">
        <w:r w:rsidRPr="000617AD">
          <w:t xml:space="preserve"> are trained to perform their roles and responsibilities; </w:t>
        </w:r>
      </w:ins>
    </w:p>
    <w:p w14:paraId="7007CB4F" w14:textId="77777777" w:rsidR="000617AD" w:rsidRPr="000617AD" w:rsidRDefault="000617AD" w:rsidP="00DD1E6E">
      <w:pPr>
        <w:numPr>
          <w:ilvl w:val="0"/>
          <w:numId w:val="33"/>
        </w:numPr>
        <w:rPr>
          <w:ins w:id="228" w:author="Jordan Reinwald" w:date="2023-08-08T17:37:00Z"/>
        </w:rPr>
      </w:pPr>
      <w:ins w:id="229" w:author="Jordan Reinwald" w:date="2023-08-08T17:37:00Z">
        <w:r w:rsidRPr="000617AD">
          <w:t>provides ongoing support and supervision to address any issues that occur, including help</w:t>
        </w:r>
      </w:ins>
      <w:ins w:id="230" w:author="Jordan Reinwald" w:date="2023-10-18T18:22:00Z">
        <w:r w:rsidRPr="000617AD">
          <w:t>ing</w:t>
        </w:r>
      </w:ins>
      <w:ins w:id="231" w:author="Jordan Reinwald" w:date="2023-08-08T17:37:00Z">
        <w:r w:rsidRPr="000617AD">
          <w:t xml:space="preserve"> peer </w:t>
        </w:r>
      </w:ins>
      <w:ins w:id="232" w:author="Jordan Reinwald" w:date="2023-08-08T17:38:00Z">
        <w:r w:rsidRPr="000617AD">
          <w:t>support workers</w:t>
        </w:r>
      </w:ins>
      <w:ins w:id="233" w:author="Jordan Reinwald" w:date="2023-08-08T17:37:00Z">
        <w:r w:rsidRPr="000617AD">
          <w:t xml:space="preserve"> manage personal triggers that may arise on the job;</w:t>
        </w:r>
        <w:r w:rsidRPr="000617AD">
          <w:t> </w:t>
        </w:r>
      </w:ins>
    </w:p>
    <w:p w14:paraId="7990BFA2" w14:textId="77777777" w:rsidR="00692291" w:rsidRDefault="000617AD" w:rsidP="00DD1E6E">
      <w:pPr>
        <w:numPr>
          <w:ilvl w:val="0"/>
          <w:numId w:val="33"/>
        </w:numPr>
      </w:pPr>
      <w:ins w:id="234" w:author="Jordan Reinwald" w:date="2023-08-08T17:37:00Z">
        <w:r w:rsidRPr="000617AD">
          <w:t>facilitates opportunities for p</w:t>
        </w:r>
      </w:ins>
      <w:ins w:id="235" w:author="Jordan Reinwald" w:date="2023-08-08T17:41:00Z">
        <w:r w:rsidRPr="000617AD">
          <w:t>eer support workers</w:t>
        </w:r>
      </w:ins>
      <w:ins w:id="236" w:author="Jordan Reinwald" w:date="2023-08-08T17:37:00Z">
        <w:r w:rsidRPr="000617AD">
          <w:t xml:space="preserve"> to connect and consult with others performing similar role</w:t>
        </w:r>
      </w:ins>
      <w:ins w:id="237" w:author="Jordan Reinwald" w:date="2023-08-08T17:42:00Z">
        <w:r w:rsidRPr="000617AD">
          <w:t>s;</w:t>
        </w:r>
      </w:ins>
      <w:ins w:id="238" w:author="Melissa Dury" w:date="2023-11-09T08:16:00Z">
        <w:r w:rsidRPr="000617AD">
          <w:t xml:space="preserve"> and</w:t>
        </w:r>
      </w:ins>
    </w:p>
    <w:p w14:paraId="4DD15DDB" w14:textId="791D714E" w:rsidR="000617AD" w:rsidRPr="000617AD" w:rsidRDefault="000617AD" w:rsidP="00DD1E6E">
      <w:pPr>
        <w:numPr>
          <w:ilvl w:val="0"/>
          <w:numId w:val="33"/>
        </w:numPr>
      </w:pPr>
      <w:ins w:id="239" w:author="Jordan Reinwald" w:date="2023-08-29T14:57:00Z">
        <w:r w:rsidRPr="000617AD">
          <w:t>ensures peer support workers are offered opportunities for professional development, career advancement, and program planning activities</w:t>
        </w:r>
      </w:ins>
      <w:r w:rsidRPr="000617AD">
        <w:t xml:space="preserve">. </w:t>
      </w:r>
    </w:p>
    <w:p w14:paraId="6E3A8BBE" w14:textId="56E76496" w:rsidR="000617AD" w:rsidRPr="000617AD" w:rsidRDefault="000617AD" w:rsidP="000617AD">
      <w:pPr>
        <w:rPr>
          <w:ins w:id="240" w:author="Jordan Reinwald" w:date="2023-10-18T12:28:00Z"/>
        </w:rPr>
      </w:pPr>
      <w:ins w:id="241" w:author="Jordan Reinwald" w:date="2023-07-05T13:21:00Z">
        <w:r w:rsidRPr="000617AD">
          <w:rPr>
            <w:b/>
            <w:bCs/>
          </w:rPr>
          <w:t>Example</w:t>
        </w:r>
      </w:ins>
      <w:ins w:id="242" w:author="Jordan Reinwald" w:date="2023-08-29T14:52:00Z">
        <w:r w:rsidRPr="000617AD">
          <w:rPr>
            <w:b/>
            <w:bCs/>
          </w:rPr>
          <w:t>s</w:t>
        </w:r>
      </w:ins>
      <w:ins w:id="243" w:author="Jordan Reinwald" w:date="2023-06-13T12:57:00Z">
        <w:r w:rsidRPr="000617AD">
          <w:rPr>
            <w:b/>
            <w:bCs/>
          </w:rPr>
          <w:t>:</w:t>
        </w:r>
        <w:r w:rsidRPr="000617AD">
          <w:t xml:space="preserve"> </w:t>
        </w:r>
      </w:ins>
      <w:ins w:id="244" w:author="Jordan Reinwald" w:date="2023-08-08T17:43:00Z">
        <w:r w:rsidRPr="000617AD">
          <w:t>Peer support workers can play an important role in welcoming, engaging, empowering, supporting, and advocating for individuals and families. Peer support workers often experience challenges in their employment including stigma from co-workers, inappropriate expectations from non-peer staff, role confusion, triggers from past trauma, and lack of opportunities for support and advancement. When they are viewed and included as full partners who have input into program decisions</w:t>
        </w:r>
      </w:ins>
      <w:ins w:id="245" w:author="Jordan Reinwald" w:date="2023-08-08T17:47:00Z">
        <w:r w:rsidRPr="000617AD">
          <w:t xml:space="preserve"> and given appropriate support</w:t>
        </w:r>
      </w:ins>
      <w:ins w:id="246" w:author="Jordan Reinwald" w:date="2023-08-08T17:43:00Z">
        <w:r w:rsidRPr="000617AD">
          <w:t xml:space="preserve">, </w:t>
        </w:r>
      </w:ins>
      <w:ins w:id="247" w:author="Jordan Reinwald" w:date="2023-08-08T17:44:00Z">
        <w:r w:rsidRPr="000617AD">
          <w:t>peer support workers</w:t>
        </w:r>
      </w:ins>
      <w:ins w:id="248" w:author="Jordan Reinwald" w:date="2023-08-08T17:43:00Z">
        <w:r w:rsidRPr="000617AD">
          <w:t xml:space="preserve"> can help organizations ensure their culture and practices prioritize the experience and involvement of persons served and their families.</w:t>
        </w:r>
      </w:ins>
    </w:p>
    <w:p w14:paraId="570FDEF9" w14:textId="77777777" w:rsidR="000617AD" w:rsidRPr="000617AD" w:rsidRDefault="000617AD" w:rsidP="000617AD">
      <w:pPr>
        <w:rPr>
          <w:ins w:id="249" w:author="Jordan Reinwald" w:date="2023-06-13T15:21:00Z"/>
        </w:rPr>
      </w:pPr>
      <w:ins w:id="250" w:author="Jordan Reinwald" w:date="2023-10-18T12:29:00Z">
        <w:r w:rsidRPr="000617AD">
          <w:rPr>
            <w:b/>
            <w:bCs/>
          </w:rPr>
          <w:t>Examples</w:t>
        </w:r>
        <w:r w:rsidRPr="000617AD">
          <w:t xml:space="preserve">: Organizations may use other terms to describe peer support workers, such as peer support specialists, peer/family/youth partners, peer/family/youth advocates, peer recovery coaches, family mentors, and/or family liaisons. The inclusion of peer support specialists can </w:t>
        </w:r>
        <w:r w:rsidRPr="000617AD">
          <w:lastRenderedPageBreak/>
          <w:t>lead to increased engagement with the individuals served and can supplement the mental health workforce.</w:t>
        </w:r>
      </w:ins>
    </w:p>
    <w:p w14:paraId="16E9E67A" w14:textId="69B519DE" w:rsidR="000617AD" w:rsidRPr="000617AD" w:rsidRDefault="000617AD" w:rsidP="000617AD">
      <w:pPr>
        <w:rPr>
          <w:i/>
          <w:iCs/>
        </w:rPr>
      </w:pPr>
      <w:commentRangeStart w:id="251"/>
      <w:ins w:id="252" w:author="Jordan Reinwald" w:date="2023-06-12T20:00:00Z">
        <w:r w:rsidRPr="000617AD">
          <w:rPr>
            <w:b/>
            <w:bCs/>
            <w:i/>
            <w:iCs/>
          </w:rPr>
          <w:t>NA</w:t>
        </w:r>
      </w:ins>
      <w:commentRangeEnd w:id="251"/>
      <w:r w:rsidRPr="000617AD">
        <w:commentReference w:id="251"/>
      </w:r>
      <w:ins w:id="253" w:author="Jordan Reinwald" w:date="2023-06-12T20:00:00Z">
        <w:r w:rsidRPr="000617AD">
          <w:rPr>
            <w:i/>
            <w:iCs/>
          </w:rPr>
          <w:t xml:space="preserve"> The organization does not </w:t>
        </w:r>
      </w:ins>
      <w:ins w:id="254" w:author="Jordan Reinwald" w:date="2023-08-08T17:29:00Z">
        <w:r w:rsidRPr="000617AD">
          <w:rPr>
            <w:i/>
            <w:iCs/>
          </w:rPr>
          <w:t xml:space="preserve">hire </w:t>
        </w:r>
      </w:ins>
      <w:ins w:id="255" w:author="Jordan Reinwald" w:date="2023-06-12T20:00:00Z">
        <w:r w:rsidRPr="000617AD">
          <w:rPr>
            <w:i/>
            <w:iCs/>
          </w:rPr>
          <w:t>peer support workers.</w:t>
        </w:r>
      </w:ins>
    </w:p>
    <w:p w14:paraId="263B9F01" w14:textId="77777777" w:rsidR="000617AD" w:rsidRPr="000617AD" w:rsidRDefault="000617AD" w:rsidP="000617AD">
      <w:pPr>
        <w:rPr>
          <w:ins w:id="256" w:author="Jordan Reinwald" w:date="2023-11-07T13:20:00Z"/>
        </w:rPr>
      </w:pPr>
    </w:p>
    <w:p w14:paraId="025A691C" w14:textId="17C9AF9E" w:rsidR="000617AD" w:rsidRPr="000617AD" w:rsidRDefault="009F12E5" w:rsidP="00AA1737">
      <w:pPr>
        <w:pStyle w:val="Heading2"/>
        <w:rPr>
          <w:ins w:id="257" w:author="Jordan Reinwald" w:date="2023-11-07T13:21:00Z"/>
          <w:bCs/>
        </w:rPr>
      </w:pPr>
      <w:ins w:id="258" w:author="Jordan Reinwald" w:date="2023-11-09T11:34:00Z">
        <w:r w:rsidRPr="00F37351">
          <w:rPr>
            <w:rStyle w:val="normaltextrun"/>
            <w:rFonts w:cs="Arial"/>
            <w:color w:val="AA1B5E"/>
            <w:szCs w:val="28"/>
            <w:bdr w:val="none" w:sz="0" w:space="0" w:color="auto" w:frame="1"/>
            <w:vertAlign w:val="superscript"/>
          </w:rPr>
          <w:t>FP</w:t>
        </w:r>
      </w:ins>
      <w:ins w:id="259" w:author="Jordan Reinwald" w:date="2023-11-07T13:22:00Z">
        <w:r w:rsidR="000617AD" w:rsidRPr="000617AD">
          <w:rPr>
            <w:bCs/>
          </w:rPr>
          <w:t>CRI</w:t>
        </w:r>
      </w:ins>
      <w:ins w:id="260" w:author="Jordan Reinwald" w:date="2023-11-07T13:21:00Z">
        <w:r w:rsidR="000617AD" w:rsidRPr="000617AD">
          <w:rPr>
            <w:bCs/>
          </w:rPr>
          <w:t xml:space="preserve"> 2.</w:t>
        </w:r>
      </w:ins>
      <w:ins w:id="261" w:author="Jordan Reinwald" w:date="2023-11-07T13:22:00Z">
        <w:r w:rsidR="000617AD" w:rsidRPr="000617AD">
          <w:rPr>
            <w:bCs/>
          </w:rPr>
          <w:t>05</w:t>
        </w:r>
      </w:ins>
    </w:p>
    <w:p w14:paraId="617EF5F7" w14:textId="77777777" w:rsidR="000617AD" w:rsidRPr="000617AD" w:rsidRDefault="000617AD" w:rsidP="000617AD">
      <w:pPr>
        <w:rPr>
          <w:ins w:id="262" w:author="Jordan Reinwald" w:date="2023-11-07T13:21:00Z"/>
        </w:rPr>
      </w:pPr>
      <w:ins w:id="263" w:author="Jordan Reinwald" w:date="2023-11-07T13:21:00Z">
        <w:r w:rsidRPr="000617AD">
          <w:t>There is at least one person on duty at each program site any time the program is in operation that has received first aid and age-appropriate CPR training in the previous two years that included an in-person, hands-on CPR skills assessment conducted by a certified CPR instructor.</w:t>
        </w:r>
      </w:ins>
    </w:p>
    <w:p w14:paraId="5EAEF7AC" w14:textId="20444F3F" w:rsidR="000617AD" w:rsidRPr="00B65AA1" w:rsidRDefault="000617AD" w:rsidP="000617AD">
      <w:pPr>
        <w:rPr>
          <w:ins w:id="264" w:author="Jordan Reinwald" w:date="2023-11-07T13:20:00Z"/>
          <w:i/>
          <w:iCs/>
        </w:rPr>
      </w:pPr>
      <w:commentRangeStart w:id="265"/>
      <w:ins w:id="266" w:author="Jordan Reinwald" w:date="2023-11-07T13:21:00Z">
        <w:r w:rsidRPr="00B65AA1">
          <w:rPr>
            <w:b/>
            <w:bCs/>
            <w:i/>
            <w:iCs/>
          </w:rPr>
          <w:t>NA</w:t>
        </w:r>
      </w:ins>
      <w:commentRangeEnd w:id="265"/>
      <w:ins w:id="267" w:author="Jordan Reinwald" w:date="2023-11-09T13:46:00Z">
        <w:r w:rsidR="00DF2B77" w:rsidRPr="00B65AA1">
          <w:rPr>
            <w:rStyle w:val="CommentReference"/>
            <w:rFonts w:asciiTheme="minorHAnsi" w:hAnsiTheme="minorHAnsi" w:cstheme="minorBidi"/>
            <w:i/>
            <w:iCs/>
          </w:rPr>
          <w:commentReference w:id="265"/>
        </w:r>
      </w:ins>
      <w:ins w:id="268" w:author="Jordan Reinwald" w:date="2023-11-07T13:21:00Z">
        <w:r w:rsidRPr="00B65AA1">
          <w:rPr>
            <w:i/>
            <w:iCs/>
          </w:rPr>
          <w:t xml:space="preserve"> The organization does not operate a crisis stabilization</w:t>
        </w:r>
      </w:ins>
      <w:ins w:id="269" w:author="Jordan Reinwald" w:date="2023-11-09T13:44:00Z">
        <w:r w:rsidR="00BD1916" w:rsidRPr="00B65AA1">
          <w:rPr>
            <w:i/>
            <w:iCs/>
          </w:rPr>
          <w:t xml:space="preserve"> unit.</w:t>
        </w:r>
      </w:ins>
    </w:p>
    <w:p w14:paraId="79606463" w14:textId="77777777" w:rsidR="000617AD" w:rsidRPr="000617AD" w:rsidRDefault="000617AD" w:rsidP="000617AD"/>
    <w:p w14:paraId="01F8212E" w14:textId="77777777" w:rsidR="000617AD" w:rsidRPr="000617AD" w:rsidRDefault="000617AD" w:rsidP="00AA1737">
      <w:pPr>
        <w:pStyle w:val="Heading2"/>
      </w:pPr>
      <w:commentRangeStart w:id="270"/>
      <w:r w:rsidRPr="000617AD">
        <w:t>CRI 2.0</w:t>
      </w:r>
      <w:del w:id="271" w:author="Jordan Reinwald" w:date="2023-10-24T17:30:00Z">
        <w:r w:rsidRPr="000617AD" w:rsidDel="240976F3">
          <w:delText>4</w:delText>
        </w:r>
      </w:del>
      <w:commentRangeEnd w:id="270"/>
      <w:ins w:id="272" w:author="Jordan Reinwald" w:date="2023-11-07T13:22:00Z">
        <w:r w:rsidRPr="000617AD">
          <w:t>6</w:t>
        </w:r>
      </w:ins>
      <w:del w:id="273" w:author="Jordan Reinwald" w:date="2023-11-07T13:22:00Z">
        <w:r w:rsidRPr="000617AD" w:rsidDel="006C0E9D">
          <w:commentReference w:id="270"/>
        </w:r>
      </w:del>
    </w:p>
    <w:p w14:paraId="271D94E4" w14:textId="77777777" w:rsidR="000617AD" w:rsidRPr="000617AD" w:rsidRDefault="000617AD" w:rsidP="000617AD">
      <w:r w:rsidRPr="000617AD">
        <w:t>Prior to coming in contact with the service population, direct service personnel are trained on, or demonstrate competency in:</w:t>
      </w:r>
    </w:p>
    <w:p w14:paraId="34E5A4A1" w14:textId="77777777" w:rsidR="000617AD" w:rsidRPr="000617AD" w:rsidRDefault="000617AD" w:rsidP="00DD1E6E">
      <w:pPr>
        <w:numPr>
          <w:ilvl w:val="0"/>
          <w:numId w:val="23"/>
        </w:numPr>
        <w:spacing w:after="0"/>
        <w:rPr>
          <w:ins w:id="274" w:author="Jordan Reinwald" w:date="2023-11-07T13:44:00Z"/>
        </w:rPr>
      </w:pPr>
      <w:bookmarkStart w:id="275" w:name="_Hlk150519332"/>
      <w:ins w:id="276" w:author="Jordan Reinwald" w:date="2023-11-07T13:44:00Z">
        <w:r w:rsidRPr="000617AD">
          <w:t>the principles and practices of person-centered care;</w:t>
        </w:r>
      </w:ins>
    </w:p>
    <w:p w14:paraId="68E98F00" w14:textId="77777777" w:rsidR="000617AD" w:rsidRPr="000617AD" w:rsidRDefault="000617AD" w:rsidP="00DD1E6E">
      <w:pPr>
        <w:numPr>
          <w:ilvl w:val="0"/>
          <w:numId w:val="23"/>
        </w:numPr>
        <w:spacing w:after="0"/>
        <w:rPr>
          <w:ins w:id="277" w:author="Jordan Reinwald" w:date="2023-11-07T13:44:00Z"/>
        </w:rPr>
      </w:pPr>
      <w:ins w:id="278" w:author="Jordan Reinwald" w:date="2023-11-07T13:44:00Z">
        <w:r w:rsidRPr="000617AD">
          <w:t>implementing a range of practices that promote a supportive and noncoercive environment;</w:t>
        </w:r>
      </w:ins>
    </w:p>
    <w:bookmarkEnd w:id="275"/>
    <w:p w14:paraId="631FDD06" w14:textId="77777777" w:rsidR="000617AD" w:rsidRPr="000617AD" w:rsidRDefault="000617AD" w:rsidP="00DD1E6E">
      <w:pPr>
        <w:numPr>
          <w:ilvl w:val="0"/>
          <w:numId w:val="23"/>
        </w:numPr>
        <w:spacing w:after="0"/>
      </w:pPr>
      <w:r w:rsidRPr="000617AD">
        <w:t>assessing for and responding to suicide risk;</w:t>
      </w:r>
    </w:p>
    <w:p w14:paraId="586F09D7" w14:textId="77777777" w:rsidR="000617AD" w:rsidRPr="000617AD" w:rsidRDefault="000617AD" w:rsidP="00DD1E6E">
      <w:pPr>
        <w:numPr>
          <w:ilvl w:val="0"/>
          <w:numId w:val="23"/>
        </w:numPr>
        <w:spacing w:after="0"/>
        <w:rPr>
          <w:del w:id="279" w:author="Jordan Reinwald" w:date="2023-08-08T18:00:00Z"/>
        </w:rPr>
      </w:pPr>
      <w:del w:id="280" w:author="Jordan Reinwald" w:date="2023-08-08T18:00:00Z">
        <w:r w:rsidRPr="000617AD" w:rsidDel="7CD16DBC">
          <w:delText>special issues regarding age, substance use and mental health conditions, developmental disabilities, and other needs typically presented by the service population;</w:delText>
        </w:r>
      </w:del>
    </w:p>
    <w:p w14:paraId="36D97511" w14:textId="6A574E71" w:rsidR="000617AD" w:rsidRPr="000617AD" w:rsidDel="00665A90" w:rsidRDefault="000617AD" w:rsidP="00DD1E6E">
      <w:pPr>
        <w:numPr>
          <w:ilvl w:val="0"/>
          <w:numId w:val="23"/>
        </w:numPr>
        <w:spacing w:after="0"/>
        <w:rPr>
          <w:del w:id="281" w:author="Melissa Dury" w:date="2023-11-15T09:11:00Z"/>
        </w:rPr>
      </w:pPr>
      <w:del w:id="282" w:author="Melissa Dury" w:date="2023-11-15T09:11:00Z">
        <w:r w:rsidRPr="000617AD" w:rsidDel="00665A90">
          <w:delText>prevention of compassion fatigue or “burn-out;"</w:delText>
        </w:r>
      </w:del>
    </w:p>
    <w:p w14:paraId="4F6CDF99" w14:textId="77777777" w:rsidR="000617AD" w:rsidRPr="000617AD" w:rsidRDefault="000617AD" w:rsidP="00DD1E6E">
      <w:pPr>
        <w:numPr>
          <w:ilvl w:val="0"/>
          <w:numId w:val="23"/>
        </w:numPr>
        <w:spacing w:after="0"/>
      </w:pPr>
      <w:r w:rsidRPr="000617AD">
        <w:t>procedures for making referrals to, or providing information on, community resources;</w:t>
      </w:r>
    </w:p>
    <w:p w14:paraId="1ECAC2EE" w14:textId="77777777" w:rsidR="000617AD" w:rsidRPr="000617AD" w:rsidRDefault="000617AD" w:rsidP="00DD1E6E">
      <w:pPr>
        <w:numPr>
          <w:ilvl w:val="0"/>
          <w:numId w:val="23"/>
        </w:numPr>
        <w:spacing w:after="0"/>
        <w:rPr>
          <w:ins w:id="283" w:author="Jordan Reinwald" w:date="2023-11-07T13:45:00Z"/>
        </w:rPr>
      </w:pPr>
      <w:r w:rsidRPr="000617AD">
        <w:t>interview techniques;</w:t>
      </w:r>
    </w:p>
    <w:p w14:paraId="63A4EFD6" w14:textId="77777777" w:rsidR="000617AD" w:rsidRPr="000617AD" w:rsidRDefault="000617AD" w:rsidP="00DD1E6E">
      <w:pPr>
        <w:numPr>
          <w:ilvl w:val="0"/>
          <w:numId w:val="23"/>
        </w:numPr>
        <w:spacing w:after="0"/>
        <w:rPr>
          <w:ins w:id="284" w:author="Jordan Reinwald" w:date="2023-10-30T19:15:00Z"/>
        </w:rPr>
      </w:pPr>
      <w:ins w:id="285" w:author="Jordan Reinwald" w:date="2023-11-07T13:45:00Z">
        <w:r w:rsidRPr="000617AD">
          <w:t>skills and strategies for engaging, partnering with, and supporting family members, when appropriate;</w:t>
        </w:r>
      </w:ins>
    </w:p>
    <w:p w14:paraId="28FBF261" w14:textId="4EA3E052" w:rsidR="00CE6083" w:rsidRDefault="000617AD" w:rsidP="00DD1E6E">
      <w:pPr>
        <w:numPr>
          <w:ilvl w:val="0"/>
          <w:numId w:val="23"/>
        </w:numPr>
        <w:spacing w:after="0"/>
        <w:rPr>
          <w:ins w:id="286" w:author="Jordan Reinwald" w:date="2023-11-10T15:43:00Z"/>
        </w:rPr>
      </w:pPr>
      <w:r w:rsidRPr="000617AD">
        <w:t>handling emergencies including assessing needs in crisis situations, de-escalation techniques, and situations that may require consultation with supervising or cooperating professionals or the police</w:t>
      </w:r>
      <w:ins w:id="287" w:author="Melissa Dury" w:date="2023-11-15T09:10:00Z">
        <w:r w:rsidR="00665A90">
          <w:t>;</w:t>
        </w:r>
      </w:ins>
    </w:p>
    <w:p w14:paraId="4991DA9B" w14:textId="7E5B8D7A" w:rsidR="000617AD" w:rsidRPr="000617AD" w:rsidRDefault="00CE6083" w:rsidP="00DD1E6E">
      <w:pPr>
        <w:numPr>
          <w:ilvl w:val="0"/>
          <w:numId w:val="23"/>
        </w:numPr>
        <w:spacing w:after="0"/>
        <w:rPr>
          <w:ins w:id="288" w:author="Jordan Reinwald" w:date="2023-10-30T19:21:00Z"/>
        </w:rPr>
      </w:pPr>
      <w:commentRangeStart w:id="289"/>
      <w:ins w:id="290" w:author="Jordan Reinwald" w:date="2023-11-10T15:43:00Z">
        <w:r w:rsidRPr="00CE6083">
          <w:t>understanding</w:t>
        </w:r>
      </w:ins>
      <w:commentRangeEnd w:id="289"/>
      <w:ins w:id="291" w:author="Jordan Reinwald" w:date="2023-11-10T15:44:00Z">
        <w:r>
          <w:rPr>
            <w:rStyle w:val="CommentReference"/>
            <w:rFonts w:asciiTheme="minorHAnsi" w:hAnsiTheme="minorHAnsi" w:cstheme="minorBidi"/>
          </w:rPr>
          <w:commentReference w:id="289"/>
        </w:r>
      </w:ins>
      <w:ins w:id="292" w:author="Jordan Reinwald" w:date="2023-11-10T15:43:00Z">
        <w:r w:rsidRPr="00CE6083">
          <w:t xml:space="preserve"> the definitions of human trafficking (both labor and sex trafficking) and sexual exploitation, and identifying potential victims</w:t>
        </w:r>
      </w:ins>
      <w:ins w:id="293" w:author="Jordan Reinwald" w:date="2023-10-30T19:21:00Z">
        <w:r w:rsidR="000617AD" w:rsidRPr="000617AD">
          <w:t>; an</w:t>
        </w:r>
      </w:ins>
      <w:ins w:id="294" w:author="Jordan Reinwald" w:date="2023-11-10T15:44:00Z">
        <w:r>
          <w:t>d</w:t>
        </w:r>
      </w:ins>
    </w:p>
    <w:p w14:paraId="7B7C3B6E" w14:textId="77777777" w:rsidR="000617AD" w:rsidRPr="000617AD" w:rsidRDefault="000617AD" w:rsidP="00DD1E6E">
      <w:pPr>
        <w:numPr>
          <w:ilvl w:val="0"/>
          <w:numId w:val="23"/>
        </w:numPr>
        <w:spacing w:after="0"/>
      </w:pPr>
      <w:ins w:id="295" w:author="Jordan Reinwald" w:date="2023-10-31T13:42:00Z">
        <w:r w:rsidRPr="000617AD">
          <w:t>specialized skills related to chosen interventions</w:t>
        </w:r>
      </w:ins>
      <w:ins w:id="296" w:author="Jordan Reinwald" w:date="2023-10-30T19:22:00Z">
        <w:r w:rsidRPr="000617AD">
          <w:t xml:space="preserve">. </w:t>
        </w:r>
      </w:ins>
    </w:p>
    <w:p w14:paraId="6800E3F8" w14:textId="77777777" w:rsidR="000617AD" w:rsidRPr="000617AD" w:rsidRDefault="000617AD" w:rsidP="00DD1E6E">
      <w:pPr>
        <w:numPr>
          <w:ilvl w:val="0"/>
          <w:numId w:val="23"/>
        </w:numPr>
        <w:spacing w:after="0"/>
        <w:rPr>
          <w:del w:id="297" w:author="Jordan Reinwald" w:date="2023-08-08T18:01:00Z"/>
        </w:rPr>
      </w:pPr>
      <w:del w:id="298" w:author="Jordan Reinwald" w:date="2023-08-08T18:01:00Z">
        <w:r w:rsidRPr="000617AD" w:rsidDel="526C536E">
          <w:delText xml:space="preserve">laws governing disclosure of suspected abuse or other criminal behavior; </w:delText>
        </w:r>
      </w:del>
    </w:p>
    <w:p w14:paraId="0536886C" w14:textId="77777777" w:rsidR="000617AD" w:rsidRPr="000617AD" w:rsidRDefault="000617AD" w:rsidP="00DD1E6E">
      <w:pPr>
        <w:numPr>
          <w:ilvl w:val="0"/>
          <w:numId w:val="23"/>
        </w:numPr>
        <w:spacing w:after="0"/>
        <w:rPr>
          <w:del w:id="299" w:author="Jordan Reinwald" w:date="2023-08-08T18:01:00Z"/>
        </w:rPr>
      </w:pPr>
      <w:del w:id="300" w:author="Jordan Reinwald" w:date="2023-08-08T18:01:00Z">
        <w:r w:rsidRPr="000617AD" w:rsidDel="526C536E">
          <w:delText>organization policy reconciling the principles of consumer confidentiality and the requirements of the law; and</w:delText>
        </w:r>
      </w:del>
    </w:p>
    <w:p w14:paraId="181C5D38" w14:textId="77777777" w:rsidR="000617AD" w:rsidRPr="000617AD" w:rsidRDefault="000617AD" w:rsidP="00DD1E6E">
      <w:pPr>
        <w:numPr>
          <w:ilvl w:val="0"/>
          <w:numId w:val="23"/>
        </w:numPr>
        <w:spacing w:after="0"/>
      </w:pPr>
      <w:del w:id="301" w:author="Jordan Reinwald" w:date="2023-08-08T18:01:00Z">
        <w:r w:rsidRPr="000617AD" w:rsidDel="526C536E">
          <w:delText>documentation requirements</w:delText>
        </w:r>
      </w:del>
      <w:del w:id="302" w:author="Jordan Reinwald" w:date="2023-08-01T15:27:00Z">
        <w:r w:rsidRPr="000617AD" w:rsidDel="526C536E">
          <w:delText>.</w:delText>
        </w:r>
      </w:del>
    </w:p>
    <w:p w14:paraId="12510FD1" w14:textId="0387CBF0" w:rsidR="00713D8D" w:rsidRDefault="000617AD" w:rsidP="00713D8D">
      <w:pPr>
        <w:rPr>
          <w:ins w:id="303" w:author="Jordan Reinwald" w:date="2023-11-09T11:35:00Z"/>
          <w:i/>
          <w:iCs/>
        </w:rPr>
      </w:pPr>
      <w:ins w:id="304" w:author="Jordan Reinwald" w:date="2023-10-30T19:10:00Z">
        <w:r w:rsidRPr="000617AD">
          <w:rPr>
            <w:b/>
            <w:bCs/>
          </w:rPr>
          <w:t>Interpretation</w:t>
        </w:r>
      </w:ins>
      <w:ins w:id="305" w:author="Jordan Reinwald" w:date="2023-10-30T19:22:00Z">
        <w:r w:rsidRPr="000617AD">
          <w:t>:</w:t>
        </w:r>
      </w:ins>
      <w:ins w:id="306" w:author="Jordan Reinwald" w:date="2023-10-30T19:13:00Z">
        <w:r w:rsidRPr="000617AD">
          <w:t xml:space="preserve"> </w:t>
        </w:r>
      </w:ins>
      <w:ins w:id="307" w:author="Jordan Reinwald" w:date="2023-11-09T10:09:00Z">
        <w:r w:rsidRPr="000617AD">
          <w:rPr>
            <w:i/>
          </w:rPr>
          <w:t xml:space="preserve">Regarding element </w:t>
        </w:r>
        <w:r w:rsidRPr="000617AD">
          <w:rPr>
            <w:i/>
            <w:iCs/>
          </w:rPr>
          <w:t>(</w:t>
        </w:r>
        <w:r w:rsidRPr="000617AD">
          <w:rPr>
            <w:i/>
          </w:rPr>
          <w:t>i</w:t>
        </w:r>
        <w:r w:rsidRPr="000617AD">
          <w:rPr>
            <w:i/>
            <w:iCs/>
          </w:rPr>
          <w:t>),</w:t>
        </w:r>
      </w:ins>
      <w:ins w:id="308" w:author="Jordan Reinwald" w:date="2023-10-30T19:14:00Z">
        <w:r w:rsidRPr="000617AD">
          <w:rPr>
            <w:i/>
            <w:iCs/>
          </w:rPr>
          <w:t xml:space="preserve"> </w:t>
        </w:r>
      </w:ins>
      <w:ins w:id="309" w:author="Jordan Reinwald" w:date="2023-10-30T19:13:00Z">
        <w:r w:rsidRPr="000617AD">
          <w:rPr>
            <w:i/>
            <w:iCs/>
          </w:rPr>
          <w:t xml:space="preserve">specialized training </w:t>
        </w:r>
      </w:ins>
      <w:ins w:id="310" w:author="Jordan Reinwald" w:date="2023-11-09T10:09:00Z">
        <w:r w:rsidRPr="000617AD">
          <w:rPr>
            <w:i/>
            <w:iCs/>
          </w:rPr>
          <w:t xml:space="preserve">should </w:t>
        </w:r>
      </w:ins>
      <w:ins w:id="311" w:author="Jordan Reinwald" w:date="2023-10-31T13:44:00Z">
        <w:r w:rsidRPr="000617AD">
          <w:rPr>
            <w:i/>
            <w:iCs/>
          </w:rPr>
          <w:t>includ</w:t>
        </w:r>
      </w:ins>
      <w:ins w:id="312" w:author="Jordan Reinwald" w:date="2023-11-09T10:09:00Z">
        <w:r w:rsidRPr="000617AD">
          <w:rPr>
            <w:i/>
            <w:iCs/>
          </w:rPr>
          <w:t>e</w:t>
        </w:r>
      </w:ins>
      <w:ins w:id="313" w:author="Jordan Reinwald" w:date="2023-10-31T13:44:00Z">
        <w:r w:rsidRPr="000617AD">
          <w:rPr>
            <w:i/>
            <w:iCs/>
          </w:rPr>
          <w:t xml:space="preserve"> techniques and best practices when utilizing text and chat functions, if applicable.</w:t>
        </w:r>
      </w:ins>
    </w:p>
    <w:p w14:paraId="3E163B7C" w14:textId="77777777" w:rsidR="00713D8D" w:rsidRPr="00713D8D" w:rsidRDefault="00713D8D" w:rsidP="00713D8D">
      <w:pPr>
        <w:rPr>
          <w:b/>
          <w:bCs/>
        </w:rPr>
      </w:pPr>
    </w:p>
    <w:p w14:paraId="58EDBEC4" w14:textId="64DE6885" w:rsidR="000617AD" w:rsidRPr="000617AD" w:rsidRDefault="000617AD" w:rsidP="00826812">
      <w:pPr>
        <w:pStyle w:val="Heading2"/>
      </w:pPr>
      <w:r w:rsidRPr="000617AD">
        <w:t>CRI 2.0</w:t>
      </w:r>
      <w:del w:id="314" w:author="Jordan Reinwald" w:date="2023-10-24T17:30:00Z">
        <w:r w:rsidRPr="000617AD" w:rsidDel="240976F3">
          <w:delText>5</w:delText>
        </w:r>
      </w:del>
      <w:ins w:id="315" w:author="Jordan Reinwald" w:date="2023-11-07T13:22:00Z">
        <w:r w:rsidRPr="000617AD">
          <w:t>7</w:t>
        </w:r>
      </w:ins>
    </w:p>
    <w:p w14:paraId="33BC433D" w14:textId="77777777" w:rsidR="000617AD" w:rsidRPr="000617AD" w:rsidRDefault="000617AD" w:rsidP="000617AD">
      <w:r w:rsidRPr="000617AD">
        <w:t xml:space="preserve">Supervisors are trained on, or demonstrate competency in: </w:t>
      </w:r>
    </w:p>
    <w:p w14:paraId="586C536D" w14:textId="77777777" w:rsidR="000617AD" w:rsidRPr="000617AD" w:rsidRDefault="000617AD" w:rsidP="00DD1E6E">
      <w:pPr>
        <w:numPr>
          <w:ilvl w:val="0"/>
          <w:numId w:val="22"/>
        </w:numPr>
      </w:pPr>
      <w:r w:rsidRPr="000617AD">
        <w:lastRenderedPageBreak/>
        <w:t>helping direct service personnel process and debrief following a crisis or traumatic event;</w:t>
      </w:r>
    </w:p>
    <w:p w14:paraId="4EC95563" w14:textId="77777777" w:rsidR="000617AD" w:rsidRPr="000617AD" w:rsidRDefault="000617AD" w:rsidP="00DD1E6E">
      <w:pPr>
        <w:numPr>
          <w:ilvl w:val="0"/>
          <w:numId w:val="22"/>
        </w:numPr>
      </w:pPr>
      <w:r w:rsidRPr="000617AD">
        <w:t>building and maintaining morale;</w:t>
      </w:r>
    </w:p>
    <w:p w14:paraId="1CDD9A2C" w14:textId="77777777" w:rsidR="000617AD" w:rsidRPr="000617AD" w:rsidRDefault="000617AD" w:rsidP="00DD1E6E">
      <w:pPr>
        <w:numPr>
          <w:ilvl w:val="0"/>
          <w:numId w:val="22"/>
        </w:numPr>
        <w:rPr>
          <w:ins w:id="316" w:author="Jordan Reinwald" w:date="2023-10-31T18:20:00Z"/>
        </w:rPr>
      </w:pPr>
      <w:r w:rsidRPr="000617AD">
        <w:t xml:space="preserve">providing constructive ways for direct service personnel to approach difficult situations with service recipients; </w:t>
      </w:r>
    </w:p>
    <w:p w14:paraId="7C705057" w14:textId="77777777" w:rsidR="000617AD" w:rsidRPr="000617AD" w:rsidRDefault="000617AD" w:rsidP="00DD1E6E">
      <w:pPr>
        <w:numPr>
          <w:ilvl w:val="0"/>
          <w:numId w:val="22"/>
        </w:numPr>
      </w:pPr>
      <w:ins w:id="317" w:author="Jordan Reinwald" w:date="2023-10-31T18:20:00Z">
        <w:r w:rsidRPr="000617AD">
          <w:t xml:space="preserve">providing effective supervision for peer support staff, if applicable; </w:t>
        </w:r>
      </w:ins>
      <w:r w:rsidRPr="000617AD">
        <w:t xml:space="preserve">and </w:t>
      </w:r>
    </w:p>
    <w:p w14:paraId="7BC708F2" w14:textId="77777777" w:rsidR="000617AD" w:rsidRPr="002A20AC" w:rsidDel="000D47D0" w:rsidRDefault="000617AD" w:rsidP="00DD1E6E">
      <w:pPr>
        <w:numPr>
          <w:ilvl w:val="0"/>
          <w:numId w:val="22"/>
        </w:numPr>
        <w:rPr>
          <w:del w:id="318" w:author="Jordan Reinwald" w:date="2023-11-14T14:37:00Z"/>
        </w:rPr>
      </w:pPr>
      <w:r w:rsidRPr="000617AD">
        <w:t>facilitating a structure for ongoing communication and collaboration among personnel.</w:t>
      </w:r>
      <w:del w:id="319" w:author="Jordan Reinwald" w:date="2023-11-14T14:37:00Z">
        <w:r w:rsidRPr="000617AD" w:rsidDel="000D47D0">
          <w:br/>
        </w:r>
      </w:del>
    </w:p>
    <w:p w14:paraId="3FA126FF" w14:textId="77777777" w:rsidR="002A20AC" w:rsidRPr="000D47D0" w:rsidRDefault="002A20AC" w:rsidP="000D47D0">
      <w:pPr>
        <w:rPr>
          <w:ins w:id="320" w:author="Jordan Reinwald" w:date="2023-11-13T12:22:00Z"/>
          <w:b/>
          <w:bCs/>
        </w:rPr>
      </w:pPr>
    </w:p>
    <w:p w14:paraId="2461CFDE" w14:textId="3811E112" w:rsidR="002A20AC" w:rsidRPr="000617AD" w:rsidRDefault="002A20AC" w:rsidP="002A20AC">
      <w:pPr>
        <w:pStyle w:val="Heading2"/>
        <w:rPr>
          <w:ins w:id="321" w:author="Jordan Reinwald" w:date="2023-11-13T12:22:00Z"/>
        </w:rPr>
      </w:pPr>
      <w:ins w:id="322" w:author="Jordan Reinwald" w:date="2023-11-13T12:22:00Z">
        <w:r w:rsidRPr="000617AD">
          <w:t>CRI 2.0</w:t>
        </w:r>
      </w:ins>
      <w:ins w:id="323" w:author="Jordan Reinwald" w:date="2023-11-13T12:23:00Z">
        <w:r>
          <w:t>8</w:t>
        </w:r>
      </w:ins>
    </w:p>
    <w:p w14:paraId="57CF6E13" w14:textId="77777777" w:rsidR="002A20AC" w:rsidRPr="002A20AC" w:rsidRDefault="002A20AC" w:rsidP="002A20AC">
      <w:pPr>
        <w:rPr>
          <w:ins w:id="324" w:author="Jordan Reinwald" w:date="2023-11-13T12:22:00Z"/>
        </w:rPr>
      </w:pPr>
      <w:ins w:id="325" w:author="Jordan Reinwald" w:date="2023-11-13T12:22:00Z">
        <w:r w:rsidRPr="002A20AC">
          <w:t>Personnel providing services in a group setting are trained on, or demonstrate competency in:  </w:t>
        </w:r>
      </w:ins>
    </w:p>
    <w:p w14:paraId="4BBEA572" w14:textId="77777777" w:rsidR="002A20AC" w:rsidRPr="002A20AC" w:rsidRDefault="002A20AC" w:rsidP="00DD1E6E">
      <w:pPr>
        <w:numPr>
          <w:ilvl w:val="0"/>
          <w:numId w:val="46"/>
        </w:numPr>
        <w:rPr>
          <w:ins w:id="326" w:author="Jordan Reinwald" w:date="2023-11-13T12:22:00Z"/>
        </w:rPr>
      </w:pPr>
      <w:ins w:id="327" w:author="Jordan Reinwald" w:date="2023-11-13T12:22:00Z">
        <w:r w:rsidRPr="002A20AC">
          <w:rPr>
            <w:u w:val="single"/>
          </w:rPr>
          <w:t>establishing a supportive, nonjudgmental environment that promotes respectful interactions;</w:t>
        </w:r>
        <w:r w:rsidRPr="002A20AC">
          <w:t> </w:t>
        </w:r>
      </w:ins>
    </w:p>
    <w:p w14:paraId="6BDDD862" w14:textId="77777777" w:rsidR="002A20AC" w:rsidRPr="002A20AC" w:rsidRDefault="002A20AC" w:rsidP="00DD1E6E">
      <w:pPr>
        <w:numPr>
          <w:ilvl w:val="0"/>
          <w:numId w:val="47"/>
        </w:numPr>
        <w:rPr>
          <w:ins w:id="328" w:author="Jordan Reinwald" w:date="2023-11-13T12:22:00Z"/>
        </w:rPr>
      </w:pPr>
      <w:ins w:id="329" w:author="Jordan Reinwald" w:date="2023-11-13T12:22:00Z">
        <w:r w:rsidRPr="002A20AC">
          <w:t>engaging and motivating group members; </w:t>
        </w:r>
      </w:ins>
    </w:p>
    <w:p w14:paraId="38C31CDD" w14:textId="30C7C5CB" w:rsidR="002A20AC" w:rsidRPr="002A20AC" w:rsidRDefault="002A20AC" w:rsidP="00DD1E6E">
      <w:pPr>
        <w:numPr>
          <w:ilvl w:val="0"/>
          <w:numId w:val="48"/>
        </w:numPr>
        <w:rPr>
          <w:ins w:id="330" w:author="Jordan Reinwald" w:date="2023-11-13T12:22:00Z"/>
        </w:rPr>
      </w:pPr>
      <w:ins w:id="331" w:author="Jordan Reinwald" w:date="2023-11-13T12:22:00Z">
        <w:r w:rsidRPr="002A20AC">
          <w:rPr>
            <w:u w:val="single"/>
          </w:rPr>
          <w:t xml:space="preserve">helping participants develop skills and/or understanding relevant to the group’s area of </w:t>
        </w:r>
      </w:ins>
      <w:ins w:id="332" w:author="Jordan Reinwald" w:date="2023-11-13T12:23:00Z">
        <w:r w:rsidR="00505101">
          <w:rPr>
            <w:u w:val="single"/>
          </w:rPr>
          <w:t>focus</w:t>
        </w:r>
      </w:ins>
      <w:ins w:id="333" w:author="Jordan Reinwald" w:date="2023-11-13T12:22:00Z">
        <w:r w:rsidRPr="002A20AC">
          <w:t>;</w:t>
        </w:r>
        <w:r w:rsidRPr="002A20AC">
          <w:rPr>
            <w:u w:val="single"/>
          </w:rPr>
          <w:t> </w:t>
        </w:r>
        <w:r w:rsidRPr="002A20AC">
          <w:t> </w:t>
        </w:r>
      </w:ins>
    </w:p>
    <w:p w14:paraId="30372E77" w14:textId="77777777" w:rsidR="002A20AC" w:rsidRPr="002A20AC" w:rsidRDefault="002A20AC" w:rsidP="00DD1E6E">
      <w:pPr>
        <w:numPr>
          <w:ilvl w:val="0"/>
          <w:numId w:val="49"/>
        </w:numPr>
        <w:rPr>
          <w:ins w:id="334" w:author="Jordan Reinwald" w:date="2023-11-13T12:22:00Z"/>
        </w:rPr>
      </w:pPr>
      <w:ins w:id="335" w:author="Jordan Reinwald" w:date="2023-11-13T12:22:00Z">
        <w:r w:rsidRPr="002A20AC">
          <w:t>understanding group dynamics; </w:t>
        </w:r>
      </w:ins>
    </w:p>
    <w:p w14:paraId="4FFE5F73" w14:textId="77777777" w:rsidR="002A20AC" w:rsidRPr="002A20AC" w:rsidRDefault="002A20AC" w:rsidP="00DD1E6E">
      <w:pPr>
        <w:numPr>
          <w:ilvl w:val="0"/>
          <w:numId w:val="50"/>
        </w:numPr>
        <w:rPr>
          <w:ins w:id="336" w:author="Jordan Reinwald" w:date="2023-11-13T12:22:00Z"/>
        </w:rPr>
      </w:pPr>
      <w:ins w:id="337" w:author="Jordan Reinwald" w:date="2023-11-13T12:22:00Z">
        <w:r w:rsidRPr="002A20AC">
          <w:t>leading discussions; and </w:t>
        </w:r>
      </w:ins>
    </w:p>
    <w:p w14:paraId="68FD2C34" w14:textId="51A3C90F" w:rsidR="002A20AC" w:rsidRPr="00505101" w:rsidRDefault="002A20AC" w:rsidP="00DD1E6E">
      <w:pPr>
        <w:numPr>
          <w:ilvl w:val="0"/>
          <w:numId w:val="51"/>
        </w:numPr>
        <w:rPr>
          <w:ins w:id="338" w:author="Jordan Reinwald" w:date="2023-11-13T12:22:00Z"/>
        </w:rPr>
      </w:pPr>
      <w:ins w:id="339" w:author="Jordan Reinwald" w:date="2023-11-13T12:22:00Z">
        <w:r w:rsidRPr="00505101">
          <w:t>facilitating group activities. </w:t>
        </w:r>
      </w:ins>
    </w:p>
    <w:p w14:paraId="5395C5E5" w14:textId="77777777" w:rsidR="002A20AC" w:rsidRPr="00505101" w:rsidRDefault="002A20AC" w:rsidP="002A20AC">
      <w:pPr>
        <w:rPr>
          <w:ins w:id="340" w:author="Jordan Reinwald" w:date="2023-11-13T12:22:00Z"/>
        </w:rPr>
      </w:pPr>
      <w:ins w:id="341" w:author="Jordan Reinwald" w:date="2023-11-13T12:22:00Z">
        <w:r w:rsidRPr="00505101">
          <w:rPr>
            <w:b/>
            <w:bCs/>
          </w:rPr>
          <w:t>NA</w:t>
        </w:r>
        <w:r w:rsidRPr="00505101">
          <w:t xml:space="preserve"> </w:t>
        </w:r>
        <w:r w:rsidRPr="00505101">
          <w:rPr>
            <w:i/>
            <w:iCs/>
          </w:rPr>
          <w:t>The organization does not provide services in a group setting.</w:t>
        </w:r>
        <w:r w:rsidRPr="00505101">
          <w:t> </w:t>
        </w:r>
      </w:ins>
    </w:p>
    <w:p w14:paraId="1DAF291F" w14:textId="77777777" w:rsidR="000617AD" w:rsidRPr="000617AD" w:rsidRDefault="000617AD" w:rsidP="000617AD">
      <w:pPr>
        <w:rPr>
          <w:b/>
          <w:bCs/>
        </w:rPr>
      </w:pPr>
      <w:bookmarkStart w:id="342" w:name="_Hlk150770587"/>
    </w:p>
    <w:p w14:paraId="63C951D1" w14:textId="27A407F7" w:rsidR="000617AD" w:rsidRPr="000617AD" w:rsidRDefault="000617AD" w:rsidP="00826812">
      <w:pPr>
        <w:pStyle w:val="Heading2"/>
      </w:pPr>
      <w:r w:rsidRPr="000617AD">
        <w:t>CRI 2.0</w:t>
      </w:r>
      <w:del w:id="343" w:author="Jordan Reinwald" w:date="2023-10-24T17:31:00Z">
        <w:r w:rsidRPr="000617AD" w:rsidDel="240976F3">
          <w:delText>6</w:delText>
        </w:r>
      </w:del>
      <w:ins w:id="344" w:author="Jordan Reinwald" w:date="2023-11-13T12:23:00Z">
        <w:r w:rsidR="002A20AC">
          <w:t>9</w:t>
        </w:r>
      </w:ins>
    </w:p>
    <w:bookmarkEnd w:id="342"/>
    <w:p w14:paraId="3D54AAAC" w14:textId="77777777" w:rsidR="000617AD" w:rsidRPr="000617AD" w:rsidRDefault="000617AD" w:rsidP="000617AD">
      <w:pPr>
        <w:rPr>
          <w:del w:id="345" w:author="Jordan Reinwald" w:date="2023-11-09T10:08:00Z"/>
        </w:rPr>
      </w:pPr>
      <w:del w:id="346" w:author="Jordan Reinwald" w:date="2023-11-09T10:08:00Z">
        <w:r w:rsidRPr="000617AD">
          <w:delText>To minimize compassion fatigue and rapid turnover, the organization offers a standardized debriefing process for all service personnel.</w:delText>
        </w:r>
      </w:del>
    </w:p>
    <w:p w14:paraId="742469F7" w14:textId="77777777" w:rsidR="000617AD" w:rsidRPr="000617AD" w:rsidRDefault="000617AD" w:rsidP="000617AD">
      <w:pPr>
        <w:rPr>
          <w:ins w:id="347" w:author="Jordan Reinwald" w:date="2023-11-09T10:08:00Z"/>
        </w:rPr>
      </w:pPr>
      <w:ins w:id="348" w:author="Jordan Reinwald" w:date="2023-11-09T10:08:00Z">
        <w:r w:rsidRPr="000617AD">
          <w:t>The organization prevents and counters the development of secondary traumatic stress by:</w:t>
        </w:r>
      </w:ins>
    </w:p>
    <w:p w14:paraId="34020EA2" w14:textId="77777777" w:rsidR="000617AD" w:rsidRPr="000617AD" w:rsidRDefault="000617AD" w:rsidP="00DD1E6E">
      <w:pPr>
        <w:numPr>
          <w:ilvl w:val="0"/>
          <w:numId w:val="41"/>
        </w:numPr>
        <w:rPr>
          <w:ins w:id="349" w:author="Jordan Reinwald" w:date="2023-11-09T10:08:00Z"/>
        </w:rPr>
      </w:pPr>
      <w:ins w:id="350" w:author="Jordan Reinwald" w:date="2023-11-09T10:08:00Z">
        <w:r w:rsidRPr="000617AD">
          <w:t>helping personnel understand how they can be impacted by stress, distress, and trauma;</w:t>
        </w:r>
      </w:ins>
    </w:p>
    <w:p w14:paraId="4DF837E4" w14:textId="77777777" w:rsidR="000617AD" w:rsidRPr="000617AD" w:rsidRDefault="000617AD" w:rsidP="00DD1E6E">
      <w:pPr>
        <w:numPr>
          <w:ilvl w:val="0"/>
          <w:numId w:val="41"/>
        </w:numPr>
        <w:rPr>
          <w:ins w:id="351" w:author="Jordan Reinwald" w:date="2023-11-09T10:08:00Z"/>
        </w:rPr>
      </w:pPr>
      <w:ins w:id="352" w:author="Jordan Reinwald" w:date="2023-11-09T10:08:00Z">
        <w:r w:rsidRPr="000617AD">
          <w:t>helping personnel develop the skills and behaviors needed to manage and cope with work-related stressors;</w:t>
        </w:r>
      </w:ins>
    </w:p>
    <w:p w14:paraId="4684F3E7" w14:textId="77777777" w:rsidR="000617AD" w:rsidRPr="000617AD" w:rsidRDefault="000617AD" w:rsidP="00DD1E6E">
      <w:pPr>
        <w:numPr>
          <w:ilvl w:val="0"/>
          <w:numId w:val="41"/>
        </w:numPr>
        <w:rPr>
          <w:ins w:id="353" w:author="Jordan Reinwald" w:date="2023-11-09T10:08:00Z"/>
        </w:rPr>
      </w:pPr>
      <w:ins w:id="354" w:author="Jordan Reinwald" w:date="2023-11-09T10:08:00Z">
        <w:r w:rsidRPr="000617AD">
          <w:t>encouraging respectful collaboration and support among co-workers;</w:t>
        </w:r>
      </w:ins>
    </w:p>
    <w:p w14:paraId="758DC918" w14:textId="77777777" w:rsidR="000617AD" w:rsidRPr="000617AD" w:rsidRDefault="000617AD" w:rsidP="00DD1E6E">
      <w:pPr>
        <w:numPr>
          <w:ilvl w:val="0"/>
          <w:numId w:val="41"/>
        </w:numPr>
        <w:rPr>
          <w:ins w:id="355" w:author="Jordan Reinwald" w:date="2023-11-09T10:08:00Z"/>
        </w:rPr>
      </w:pPr>
      <w:ins w:id="356" w:author="Jordan Reinwald" w:date="2023-11-09T10:08:00Z">
        <w:r w:rsidRPr="000617AD">
          <w:t>examining how the organization’s culture and policies contribute to or prevent the development of secondary traumatic stress; </w:t>
        </w:r>
      </w:ins>
    </w:p>
    <w:p w14:paraId="5B68984D" w14:textId="77777777" w:rsidR="000617AD" w:rsidRPr="000617AD" w:rsidRDefault="000617AD" w:rsidP="00DD1E6E">
      <w:pPr>
        <w:numPr>
          <w:ilvl w:val="0"/>
          <w:numId w:val="41"/>
        </w:numPr>
        <w:rPr>
          <w:ins w:id="357" w:author="Jordan Reinwald" w:date="2023-11-09T10:08:00Z"/>
        </w:rPr>
      </w:pPr>
      <w:ins w:id="358" w:author="Jordan Reinwald" w:date="2023-11-09T10:08:00Z">
        <w:r w:rsidRPr="000617AD">
          <w:t>providing reflective supervision;</w:t>
        </w:r>
        <w:r w:rsidRPr="000617AD">
          <w:t> </w:t>
        </w:r>
        <w:r w:rsidRPr="000617AD">
          <w:t>and</w:t>
        </w:r>
      </w:ins>
    </w:p>
    <w:p w14:paraId="56A7A21B" w14:textId="77777777" w:rsidR="000617AD" w:rsidRPr="000617AD" w:rsidRDefault="000617AD" w:rsidP="00DD1E6E">
      <w:pPr>
        <w:numPr>
          <w:ilvl w:val="0"/>
          <w:numId w:val="41"/>
        </w:numPr>
        <w:rPr>
          <w:ins w:id="359" w:author="Jordan Reinwald" w:date="2023-11-09T10:08:00Z"/>
        </w:rPr>
      </w:pPr>
      <w:ins w:id="360" w:author="Jordan Reinwald" w:date="2023-11-09T10:08:00Z">
        <w:r w:rsidRPr="000617AD">
          <w:t>informing personnel about treatment services, as needed.</w:t>
        </w:r>
      </w:ins>
    </w:p>
    <w:p w14:paraId="7802C15E" w14:textId="77777777" w:rsidR="000617AD" w:rsidRPr="000617AD" w:rsidRDefault="000617AD" w:rsidP="000617AD">
      <w:pPr>
        <w:rPr>
          <w:ins w:id="361" w:author="Jordan Reinwald" w:date="2023-11-09T10:08:00Z"/>
        </w:rPr>
      </w:pPr>
      <w:ins w:id="362" w:author="Jordan Reinwald" w:date="2023-11-09T10:08:00Z">
        <w:r w:rsidRPr="000617AD">
          <w:rPr>
            <w:b/>
            <w:bCs/>
          </w:rPr>
          <w:lastRenderedPageBreak/>
          <w:t>Examples:</w:t>
        </w:r>
        <w:r w:rsidRPr="000617AD">
          <w:t> Regarding element (b), organizations can help personnel develop the skills and behaviors that will enable them to: (1) engage in positive thinking;</w:t>
        </w:r>
        <w:r w:rsidRPr="000617AD">
          <w:t> </w:t>
        </w:r>
        <w:r w:rsidRPr="000617AD">
          <w:t>(2) increase their self-awareness;</w:t>
        </w:r>
        <w:r w:rsidRPr="000617AD">
          <w:t> </w:t>
        </w:r>
        <w:r w:rsidRPr="000617AD">
          <w:t>(3) know their limits and needs;</w:t>
        </w:r>
        <w:r w:rsidRPr="000617AD">
          <w:t> </w:t>
        </w:r>
        <w:r w:rsidRPr="000617AD">
          <w:t>(4) practice self-compassion;</w:t>
        </w:r>
        <w:r w:rsidRPr="000617AD">
          <w:t> </w:t>
        </w:r>
        <w:r w:rsidRPr="000617AD">
          <w:t>(5) establish healthy boundaries;</w:t>
        </w:r>
        <w:r w:rsidRPr="000617AD">
          <w:t> </w:t>
        </w:r>
        <w:r w:rsidRPr="000617AD">
          <w:t>(6) effectively communicate about unrealistic and unspoken expectations;</w:t>
        </w:r>
        <w:r w:rsidRPr="000617AD">
          <w:t> </w:t>
        </w:r>
        <w:r w:rsidRPr="000617AD">
          <w:t>(7) monitor and regulate their emotions and behaviors;</w:t>
        </w:r>
        <w:r w:rsidRPr="000617AD">
          <w:t> </w:t>
        </w:r>
        <w:r w:rsidRPr="000617AD">
          <w:t>(8) identify and manage emotional triggers;</w:t>
        </w:r>
        <w:r w:rsidRPr="000617AD">
          <w:t> </w:t>
        </w:r>
        <w:r w:rsidRPr="000617AD">
          <w:t>(9) have difficult conversations with co-workers and supervisors;</w:t>
        </w:r>
        <w:r w:rsidRPr="000617AD">
          <w:t> </w:t>
        </w:r>
        <w:r w:rsidRPr="000617AD">
          <w:t>(10) practice brain-aware activities to stay regulated;</w:t>
        </w:r>
        <w:r w:rsidRPr="000617AD">
          <w:t> </w:t>
        </w:r>
        <w:r w:rsidRPr="000617AD">
          <w:t>and (11) take time for self-care.</w:t>
        </w:r>
      </w:ins>
    </w:p>
    <w:p w14:paraId="1CC13201" w14:textId="77777777" w:rsidR="000617AD" w:rsidRPr="000617AD" w:rsidRDefault="000617AD" w:rsidP="000617AD">
      <w:pPr>
        <w:rPr>
          <w:ins w:id="363" w:author="Jordan Reinwald" w:date="2023-11-09T10:08:00Z"/>
        </w:rPr>
      </w:pPr>
    </w:p>
    <w:p w14:paraId="3AA817C5" w14:textId="77777777" w:rsidR="000617AD" w:rsidRPr="000617AD" w:rsidRDefault="000617AD" w:rsidP="000617AD">
      <w:pPr>
        <w:rPr>
          <w:ins w:id="364" w:author="Jordan Reinwald" w:date="2023-11-09T10:08:00Z"/>
        </w:rPr>
      </w:pPr>
      <w:ins w:id="365" w:author="Jordan Reinwald" w:date="2023-11-09T10:08:00Z">
        <w:r w:rsidRPr="000617AD">
          <w:t>Regarding element (d), areas to consider include, but are not limited to: (1) supervision;</w:t>
        </w:r>
        <w:r w:rsidRPr="000617AD">
          <w:t> </w:t>
        </w:r>
        <w:r w:rsidRPr="000617AD">
          <w:t>(2) caseload assignment;</w:t>
        </w:r>
        <w:r w:rsidRPr="000617AD">
          <w:t> </w:t>
        </w:r>
        <w:r w:rsidRPr="000617AD">
          <w:t>(3) scheduling;</w:t>
        </w:r>
        <w:r w:rsidRPr="000617AD">
          <w:t> </w:t>
        </w:r>
        <w:r w:rsidRPr="000617AD">
          <w:t>(4) trainings;</w:t>
        </w:r>
        <w:r w:rsidRPr="000617AD">
          <w:t> </w:t>
        </w:r>
        <w:r w:rsidRPr="000617AD">
          <w:t>(5) crisis response;</w:t>
        </w:r>
        <w:r w:rsidRPr="000617AD">
          <w:t> </w:t>
        </w:r>
        <w:r w:rsidRPr="000617AD">
          <w:t>(6) psychological safety;</w:t>
        </w:r>
        <w:r w:rsidRPr="000617AD">
          <w:t> </w:t>
        </w:r>
        <w:r w:rsidRPr="000617AD">
          <w:t>and (7) healthy and realistic staff expectations and boundaries. </w:t>
        </w:r>
      </w:ins>
    </w:p>
    <w:p w14:paraId="5DA4BE60" w14:textId="77777777" w:rsidR="000617AD" w:rsidRPr="000617AD" w:rsidRDefault="000617AD" w:rsidP="000617AD"/>
    <w:p w14:paraId="1428529A" w14:textId="77777777" w:rsidR="000617AD" w:rsidRPr="000617AD" w:rsidRDefault="000617AD" w:rsidP="000617AD">
      <w:r w:rsidRPr="000617AD">
        <w:t xml:space="preserve"> </w:t>
      </w:r>
    </w:p>
    <w:p w14:paraId="69F59CBC" w14:textId="1CAEDDF2" w:rsidR="000617AD" w:rsidRPr="000617AD" w:rsidRDefault="000617AD" w:rsidP="00826812">
      <w:pPr>
        <w:pStyle w:val="Heading2"/>
      </w:pPr>
      <w:r w:rsidRPr="000617AD">
        <w:t>CRI 2.0</w:t>
      </w:r>
      <w:del w:id="366" w:author="Jordan Reinwald" w:date="2023-10-24T17:31:00Z">
        <w:r w:rsidRPr="000617AD" w:rsidDel="240976F3">
          <w:delText>7</w:delText>
        </w:r>
      </w:del>
      <w:ins w:id="367" w:author="Jordan Reinwald" w:date="2023-11-13T12:23:00Z">
        <w:r w:rsidR="002A20AC">
          <w:t>10</w:t>
        </w:r>
      </w:ins>
    </w:p>
    <w:p w14:paraId="0E8ABA62" w14:textId="30DC8629" w:rsidR="000617AD" w:rsidRPr="000617AD" w:rsidRDefault="000617AD" w:rsidP="000617AD">
      <w:r w:rsidRPr="000617AD">
        <w:t>Employee workloads support the achievement of positive outcomes and are regularly reviewed.</w:t>
      </w:r>
    </w:p>
    <w:p w14:paraId="7B1CEC28" w14:textId="77777777" w:rsidR="000617AD" w:rsidRPr="000617AD" w:rsidRDefault="00691464" w:rsidP="000617AD">
      <w:pPr>
        <w:rPr>
          <w:i/>
          <w:iCs/>
        </w:rPr>
      </w:pPr>
      <w:hyperlink r:id="rId18" w:anchor="togExamples207oew">
        <w:r w:rsidR="000617AD" w:rsidRPr="000617AD">
          <w:rPr>
            <w:rStyle w:val="Hyperlink"/>
          </w:rPr>
          <w:t>Examples</w:t>
        </w:r>
      </w:hyperlink>
    </w:p>
    <w:p w14:paraId="1F9CC154" w14:textId="77777777" w:rsidR="000617AD" w:rsidRPr="000617AD" w:rsidRDefault="000617AD" w:rsidP="000617AD">
      <w:r w:rsidRPr="000617AD">
        <w:rPr>
          <w:b/>
          <w:bCs/>
        </w:rPr>
        <w:t>Examples:</w:t>
      </w:r>
      <w:r w:rsidRPr="000617AD">
        <w:t xml:space="preserve"> Factors that may be considered when determining employee workloads include, but are not limited to:</w:t>
      </w:r>
    </w:p>
    <w:p w14:paraId="5BB184A9" w14:textId="77777777" w:rsidR="000617AD" w:rsidRPr="000617AD" w:rsidRDefault="000617AD" w:rsidP="00DD1E6E">
      <w:pPr>
        <w:numPr>
          <w:ilvl w:val="0"/>
          <w:numId w:val="21"/>
        </w:numPr>
      </w:pPr>
      <w:r w:rsidRPr="000617AD">
        <w:t xml:space="preserve">the qualifications, competencies, and experience of </w:t>
      </w:r>
      <w:ins w:id="368" w:author="Jordan Reinwald" w:date="2023-11-07T14:07:00Z">
        <w:r w:rsidRPr="000617AD">
          <w:t>personnel,</w:t>
        </w:r>
      </w:ins>
      <w:del w:id="369" w:author="Jordan Reinwald" w:date="2023-11-07T14:07:00Z">
        <w:r w:rsidRPr="000617AD" w:rsidDel="00F34B68">
          <w:delText>the worker</w:delText>
        </w:r>
      </w:del>
      <w:r w:rsidRPr="000617AD">
        <w:t xml:space="preserve"> including level of supervision needed;</w:t>
      </w:r>
    </w:p>
    <w:p w14:paraId="443B3CBB" w14:textId="77777777" w:rsidR="000617AD" w:rsidRPr="000617AD" w:rsidRDefault="000617AD" w:rsidP="00DD1E6E">
      <w:pPr>
        <w:numPr>
          <w:ilvl w:val="0"/>
          <w:numId w:val="21"/>
        </w:numPr>
      </w:pPr>
      <w:r w:rsidRPr="000617AD">
        <w:t>the work and time required to accomplish assigned tasks and job responsibilities; and</w:t>
      </w:r>
    </w:p>
    <w:p w14:paraId="2F95BD02" w14:textId="77777777" w:rsidR="000617AD" w:rsidRPr="000617AD" w:rsidRDefault="000617AD" w:rsidP="00DD1E6E">
      <w:pPr>
        <w:numPr>
          <w:ilvl w:val="0"/>
          <w:numId w:val="21"/>
        </w:numPr>
      </w:pPr>
      <w:r w:rsidRPr="000617AD">
        <w:t>service volume, accounting for assessed level of needs of persons served.</w:t>
      </w:r>
    </w:p>
    <w:p w14:paraId="1E80BEDC" w14:textId="77777777" w:rsidR="000617AD" w:rsidRPr="000617AD" w:rsidDel="000D47D0" w:rsidRDefault="000617AD" w:rsidP="000617AD">
      <w:pPr>
        <w:rPr>
          <w:del w:id="370" w:author="Jordan Reinwald" w:date="2023-11-14T14:37:00Z"/>
        </w:rPr>
      </w:pPr>
      <w:r w:rsidRPr="000617AD">
        <w:t xml:space="preserve"> </w:t>
      </w:r>
    </w:p>
    <w:p w14:paraId="4C26BC30" w14:textId="77777777" w:rsidR="000617AD" w:rsidRPr="000617AD" w:rsidRDefault="000617AD" w:rsidP="000D47D0"/>
    <w:p w14:paraId="11E3B438" w14:textId="5CD599E8" w:rsidR="000617AD" w:rsidRPr="000617AD" w:rsidRDefault="000617AD" w:rsidP="00826812">
      <w:pPr>
        <w:pStyle w:val="Heading1"/>
        <w:rPr>
          <w:bCs/>
        </w:rPr>
      </w:pPr>
      <w:r w:rsidRPr="000617AD">
        <w:rPr>
          <w:bCs/>
        </w:rPr>
        <w:t>Crisis Response and Information Services (CRI) 3: Intake and Assessment</w:t>
      </w:r>
    </w:p>
    <w:p w14:paraId="67857FCA" w14:textId="77777777" w:rsidR="000617AD" w:rsidRPr="000617AD" w:rsidRDefault="000617AD" w:rsidP="000617AD">
      <w:pPr>
        <w:rPr>
          <w:ins w:id="371" w:author="Jordan Reinwald" w:date="2023-08-01T16:05:00Z"/>
        </w:rPr>
      </w:pPr>
      <w:r w:rsidRPr="000617AD">
        <w:t xml:space="preserve">The organization </w:t>
      </w:r>
      <w:del w:id="372" w:author="Jordan Reinwald" w:date="2023-07-06T15:46:00Z">
        <w:r w:rsidRPr="000617AD" w:rsidDel="1CD29BD9">
          <w:delText>screens and</w:delText>
        </w:r>
      </w:del>
      <w:del w:id="373" w:author="Jordan Reinwald" w:date="2023-08-01T18:02:00Z">
        <w:r w:rsidRPr="000617AD" w:rsidDel="1AC10133">
          <w:delText xml:space="preserve"> </w:delText>
        </w:r>
      </w:del>
      <w:r w:rsidRPr="000617AD">
        <w:t>assesses individuals promptly and responsively to efficiently determine urgency of need and ensure access to needed services.</w:t>
      </w:r>
    </w:p>
    <w:p w14:paraId="7817CBA6" w14:textId="53E46410" w:rsidR="000617AD" w:rsidRPr="000617AD" w:rsidRDefault="000617AD" w:rsidP="00883FD3">
      <w:ins w:id="374" w:author="Jordan Reinwald" w:date="2023-11-08T14:50:00Z">
        <w:r w:rsidRPr="000617AD">
          <w:rPr>
            <w:b/>
            <w:bCs/>
            <w:i/>
            <w:iCs/>
          </w:rPr>
          <w:t>Interpretation:</w:t>
        </w:r>
        <w:r w:rsidRPr="000617AD">
          <w:rPr>
            <w:i/>
            <w:iCs/>
          </w:rPr>
          <w:t xml:space="preserve"> As noted in PRG 1, case record documentation in some CRI programs, such as rape crisis or victim services, will typically be limited to essential information. Peer reviewers should take this into account when reviewing records and may rely more heavily on other evidence (e.g., policies, procedures, and/or interviews) when assigning standards ratings.</w:t>
        </w:r>
      </w:ins>
      <w:ins w:id="375" w:author="Melissa Dury" w:date="2023-11-09T09:44:00Z">
        <w:r w:rsidRPr="000617AD">
          <w:rPr>
            <w:i/>
            <w:iCs/>
          </w:rPr>
          <w:t xml:space="preserve"> </w:t>
        </w:r>
      </w:ins>
      <w:r w:rsidRPr="000617AD">
        <w:t xml:space="preserve"> </w:t>
      </w:r>
    </w:p>
    <w:tbl>
      <w:tblPr>
        <w:tblStyle w:val="TableGrid"/>
        <w:tblW w:w="0" w:type="auto"/>
        <w:tblLayout w:type="fixed"/>
        <w:tblLook w:val="06A0" w:firstRow="1" w:lastRow="0" w:firstColumn="1" w:lastColumn="0" w:noHBand="1" w:noVBand="1"/>
      </w:tblPr>
      <w:tblGrid>
        <w:gridCol w:w="3120"/>
        <w:gridCol w:w="3120"/>
        <w:gridCol w:w="3120"/>
      </w:tblGrid>
      <w:tr w:rsidR="000617AD" w:rsidRPr="000617AD" w14:paraId="6189F4C1" w14:textId="77777777">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43EC8AC1" w14:textId="77777777" w:rsidR="000617AD" w:rsidRPr="000617AD" w:rsidRDefault="000617AD" w:rsidP="000617AD">
            <w:pPr>
              <w:spacing w:after="160" w:line="259" w:lineRule="auto"/>
            </w:pPr>
            <w:r w:rsidRPr="000617AD">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6493D3DF" w14:textId="77777777" w:rsidR="000617AD" w:rsidRPr="000617AD" w:rsidRDefault="000617AD" w:rsidP="000617AD">
            <w:pPr>
              <w:spacing w:after="160" w:line="259" w:lineRule="auto"/>
            </w:pPr>
            <w:r w:rsidRPr="000617AD">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1633EFFA" w14:textId="77777777" w:rsidR="000617AD" w:rsidRPr="000617AD" w:rsidRDefault="000617AD" w:rsidP="000617AD">
            <w:pPr>
              <w:spacing w:after="160" w:line="259" w:lineRule="auto"/>
            </w:pPr>
            <w:r w:rsidRPr="000617AD">
              <w:t>On-Site Activities</w:t>
            </w:r>
          </w:p>
        </w:tc>
      </w:tr>
      <w:tr w:rsidR="000617AD" w:rsidRPr="000617AD" w14:paraId="6747459F" w14:textId="77777777">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047F6D07" w14:textId="77777777" w:rsidR="000617AD" w:rsidRPr="000617AD" w:rsidRDefault="000617AD" w:rsidP="00DD1E6E">
            <w:pPr>
              <w:numPr>
                <w:ilvl w:val="0"/>
                <w:numId w:val="28"/>
              </w:numPr>
              <w:spacing w:after="160" w:line="259" w:lineRule="auto"/>
            </w:pPr>
            <w:r w:rsidRPr="000617AD">
              <w:lastRenderedPageBreak/>
              <w:t>Screening and intake procedures</w:t>
            </w:r>
          </w:p>
          <w:p w14:paraId="27866203" w14:textId="77777777" w:rsidR="000617AD" w:rsidRPr="000617AD" w:rsidRDefault="000617AD" w:rsidP="00DD1E6E">
            <w:pPr>
              <w:numPr>
                <w:ilvl w:val="0"/>
                <w:numId w:val="28"/>
              </w:numPr>
              <w:spacing w:after="160" w:line="259" w:lineRule="auto"/>
            </w:pPr>
            <w:del w:id="376" w:author="Jordan Reinwald" w:date="2023-08-09T14:05:00Z">
              <w:r w:rsidRPr="000617AD" w:rsidDel="5CA1F326">
                <w:delText>Risk a</w:delText>
              </w:r>
            </w:del>
            <w:ins w:id="377" w:author="Jordan Reinwald" w:date="2023-08-09T14:05:00Z">
              <w:r w:rsidRPr="000617AD">
                <w:t>A</w:t>
              </w:r>
            </w:ins>
            <w:r w:rsidRPr="000617AD">
              <w:t>ssessment procedures</w:t>
            </w:r>
          </w:p>
          <w:p w14:paraId="696AD6F8" w14:textId="77777777" w:rsidR="000617AD" w:rsidRPr="000617AD" w:rsidRDefault="000617AD" w:rsidP="00DD1E6E">
            <w:pPr>
              <w:numPr>
                <w:ilvl w:val="0"/>
                <w:numId w:val="28"/>
              </w:numPr>
              <w:spacing w:after="160" w:line="259" w:lineRule="auto"/>
            </w:pPr>
            <w:r w:rsidRPr="000617AD">
              <w:t xml:space="preserve">Copy of </w:t>
            </w:r>
            <w:del w:id="378" w:author="Melissa Dury" w:date="2023-09-15T14:51:00Z">
              <w:r w:rsidRPr="000617AD" w:rsidDel="23B70E9E">
                <w:delText>risk</w:delText>
              </w:r>
            </w:del>
            <w:r w:rsidRPr="000617AD">
              <w:t xml:space="preserve"> assessment tool</w:t>
            </w:r>
            <w:ins w:id="379" w:author="Jordan Reinwald" w:date="2023-10-24T13:42:00Z">
              <w:r w:rsidRPr="000617AD">
                <w:t>(s)</w:t>
              </w:r>
            </w:ins>
          </w:p>
          <w:p w14:paraId="42C5C5AE" w14:textId="77777777" w:rsidR="000617AD" w:rsidRPr="000617AD" w:rsidRDefault="000617AD" w:rsidP="00DD1E6E">
            <w:pPr>
              <w:numPr>
                <w:ilvl w:val="0"/>
                <w:numId w:val="28"/>
              </w:numPr>
              <w:spacing w:after="160" w:line="259" w:lineRule="auto"/>
            </w:pPr>
            <w:del w:id="380" w:author="Jordan Reinwald" w:date="2023-10-24T13:42:00Z">
              <w:r w:rsidRPr="000617AD" w:rsidDel="23B70E9E">
                <w:delText>Copy of comprehensive suicide risk assessment tool</w:delText>
              </w:r>
            </w:del>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383D7908" w14:textId="77777777" w:rsidR="000617AD" w:rsidRPr="000617AD" w:rsidRDefault="000617AD" w:rsidP="00DD1E6E">
            <w:pPr>
              <w:numPr>
                <w:ilvl w:val="0"/>
                <w:numId w:val="28"/>
              </w:numPr>
              <w:spacing w:after="160" w:line="259" w:lineRule="auto"/>
            </w:pPr>
            <w:r w:rsidRPr="000617AD">
              <w:t>Outreach and informational materials</w:t>
            </w:r>
          </w:p>
          <w:p w14:paraId="2958F310" w14:textId="77777777" w:rsidR="000617AD" w:rsidRPr="000617AD" w:rsidRDefault="000617AD" w:rsidP="00DD1E6E">
            <w:pPr>
              <w:numPr>
                <w:ilvl w:val="0"/>
                <w:numId w:val="28"/>
              </w:numPr>
              <w:spacing w:after="160" w:line="259" w:lineRule="auto"/>
            </w:pPr>
            <w:r w:rsidRPr="000617AD">
              <w:t>Community resource and referral list</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54716768" w14:textId="77777777" w:rsidR="000617AD" w:rsidRPr="000617AD" w:rsidRDefault="000617AD" w:rsidP="00DD1E6E">
            <w:pPr>
              <w:numPr>
                <w:ilvl w:val="0"/>
                <w:numId w:val="28"/>
              </w:numPr>
              <w:spacing w:after="160" w:line="259" w:lineRule="auto"/>
            </w:pPr>
            <w:r w:rsidRPr="000617AD">
              <w:t>Interviews may include:</w:t>
            </w:r>
          </w:p>
          <w:p w14:paraId="1D98DC45" w14:textId="77777777" w:rsidR="000617AD" w:rsidRPr="000617AD" w:rsidRDefault="000617AD" w:rsidP="00DD1E6E">
            <w:pPr>
              <w:numPr>
                <w:ilvl w:val="1"/>
                <w:numId w:val="29"/>
              </w:numPr>
              <w:spacing w:after="160" w:line="259" w:lineRule="auto"/>
            </w:pPr>
            <w:r w:rsidRPr="000617AD">
              <w:t>Program director</w:t>
            </w:r>
          </w:p>
          <w:p w14:paraId="0C471498" w14:textId="77777777" w:rsidR="000617AD" w:rsidRPr="000617AD" w:rsidRDefault="000617AD" w:rsidP="00DD1E6E">
            <w:pPr>
              <w:numPr>
                <w:ilvl w:val="1"/>
                <w:numId w:val="29"/>
              </w:numPr>
              <w:spacing w:after="160" w:line="259" w:lineRule="auto"/>
            </w:pPr>
            <w:r w:rsidRPr="000617AD">
              <w:t>Relevant personnel</w:t>
            </w:r>
          </w:p>
          <w:p w14:paraId="1DEDB050" w14:textId="77777777" w:rsidR="000617AD" w:rsidRPr="000617AD" w:rsidRDefault="000617AD" w:rsidP="00DD1E6E">
            <w:pPr>
              <w:numPr>
                <w:ilvl w:val="1"/>
                <w:numId w:val="29"/>
              </w:numPr>
              <w:spacing w:after="160" w:line="259" w:lineRule="auto"/>
            </w:pPr>
            <w:r w:rsidRPr="000617AD">
              <w:t>Persons served</w:t>
            </w:r>
          </w:p>
          <w:p w14:paraId="42919D2B" w14:textId="77777777" w:rsidR="000617AD" w:rsidRPr="000617AD" w:rsidRDefault="000617AD" w:rsidP="00DD1E6E">
            <w:pPr>
              <w:numPr>
                <w:ilvl w:val="0"/>
                <w:numId w:val="28"/>
              </w:numPr>
              <w:spacing w:after="160" w:line="259" w:lineRule="auto"/>
            </w:pPr>
            <w:r w:rsidRPr="000617AD">
              <w:t>Review case records</w:t>
            </w:r>
          </w:p>
        </w:tc>
      </w:tr>
    </w:tbl>
    <w:p w14:paraId="3446DE26" w14:textId="77777777" w:rsidR="000617AD" w:rsidRPr="000617AD" w:rsidRDefault="000617AD" w:rsidP="003C65B0">
      <w:pPr>
        <w:pStyle w:val="Heading2"/>
      </w:pPr>
      <w:r w:rsidRPr="000617AD">
        <w:br/>
      </w:r>
    </w:p>
    <w:p w14:paraId="1DC5152C" w14:textId="77777777" w:rsidR="000617AD" w:rsidRPr="000617AD" w:rsidRDefault="000617AD" w:rsidP="003C65B0">
      <w:pPr>
        <w:pStyle w:val="Heading2"/>
        <w:rPr>
          <w:bCs/>
        </w:rPr>
      </w:pPr>
      <w:r w:rsidRPr="000617AD">
        <w:rPr>
          <w:bCs/>
        </w:rPr>
        <w:t>CRI 3.01</w:t>
      </w:r>
    </w:p>
    <w:p w14:paraId="2CCA09C2" w14:textId="77777777" w:rsidR="000617AD" w:rsidRPr="000617AD" w:rsidRDefault="000617AD" w:rsidP="000617AD">
      <w:r w:rsidRPr="000617AD">
        <w:t xml:space="preserve">The organization provides </w:t>
      </w:r>
      <w:ins w:id="381" w:author="Melissa Dury" w:date="2023-08-03T08:15:00Z">
        <w:r w:rsidRPr="000617AD">
          <w:t xml:space="preserve">the community with </w:t>
        </w:r>
      </w:ins>
      <w:r w:rsidRPr="000617AD">
        <w:t>information about:</w:t>
      </w:r>
    </w:p>
    <w:p w14:paraId="5DE529F9" w14:textId="77777777" w:rsidR="000617AD" w:rsidRPr="000617AD" w:rsidRDefault="000617AD" w:rsidP="00DD1E6E">
      <w:pPr>
        <w:numPr>
          <w:ilvl w:val="0"/>
          <w:numId w:val="20"/>
        </w:numPr>
      </w:pPr>
      <w:r w:rsidRPr="000617AD">
        <w:t xml:space="preserve">hours of operation; </w:t>
      </w:r>
    </w:p>
    <w:p w14:paraId="3B880EC6" w14:textId="77777777" w:rsidR="000617AD" w:rsidRPr="000617AD" w:rsidRDefault="000617AD" w:rsidP="00DD1E6E">
      <w:pPr>
        <w:numPr>
          <w:ilvl w:val="0"/>
          <w:numId w:val="20"/>
        </w:numPr>
        <w:rPr>
          <w:ins w:id="382" w:author="Jordan Reinwald" w:date="2023-09-21T17:26:00Z"/>
        </w:rPr>
      </w:pPr>
      <w:r w:rsidRPr="000617AD">
        <w:t xml:space="preserve">how to access the organization’s services; </w:t>
      </w:r>
    </w:p>
    <w:p w14:paraId="6DAB892F" w14:textId="77777777" w:rsidR="000617AD" w:rsidRPr="000617AD" w:rsidRDefault="000617AD" w:rsidP="00DD1E6E">
      <w:pPr>
        <w:numPr>
          <w:ilvl w:val="0"/>
          <w:numId w:val="20"/>
        </w:numPr>
      </w:pPr>
      <w:ins w:id="383" w:author="Jordan Reinwald" w:date="2023-09-21T17:27:00Z">
        <w:r w:rsidRPr="000617AD">
          <w:t>w</w:t>
        </w:r>
      </w:ins>
      <w:ins w:id="384" w:author="Jordan Reinwald" w:date="2023-09-21T17:26:00Z">
        <w:r w:rsidRPr="000617AD">
          <w:t>hat services</w:t>
        </w:r>
      </w:ins>
      <w:ins w:id="385" w:author="Jordan Reinwald" w:date="2023-09-21T17:27:00Z">
        <w:r w:rsidRPr="000617AD">
          <w:t xml:space="preserve"> the organization offers; </w:t>
        </w:r>
      </w:ins>
      <w:r w:rsidRPr="000617AD">
        <w:t>and</w:t>
      </w:r>
    </w:p>
    <w:p w14:paraId="68BAC64F" w14:textId="77777777" w:rsidR="000617AD" w:rsidRPr="000617AD" w:rsidRDefault="000617AD" w:rsidP="00DD1E6E">
      <w:pPr>
        <w:numPr>
          <w:ilvl w:val="0"/>
          <w:numId w:val="20"/>
        </w:numPr>
      </w:pPr>
      <w:r w:rsidRPr="000617AD">
        <w:t>whether crisis services have a particular focus (e.g. mental health or rape crisis intervention).</w:t>
      </w:r>
    </w:p>
    <w:p w14:paraId="6056B6D0" w14:textId="77777777" w:rsidR="000617AD" w:rsidRPr="000617AD" w:rsidRDefault="000617AD" w:rsidP="000617AD"/>
    <w:p w14:paraId="79B03BE6" w14:textId="77777777" w:rsidR="000617AD" w:rsidRPr="000617AD" w:rsidRDefault="000617AD" w:rsidP="003C65B0">
      <w:pPr>
        <w:pStyle w:val="Heading2"/>
        <w:rPr>
          <w:del w:id="386" w:author="Jordan Reinwald" w:date="2023-07-06T15:25:00Z"/>
        </w:rPr>
      </w:pPr>
      <w:del w:id="387" w:author="Jordan Reinwald" w:date="2023-07-06T15:25:00Z">
        <w:r w:rsidRPr="000617AD" w:rsidDel="14791A38">
          <w:delText>CRI 3.02</w:delText>
        </w:r>
      </w:del>
    </w:p>
    <w:p w14:paraId="78F6EDCC" w14:textId="77777777" w:rsidR="000617AD" w:rsidRPr="000617AD" w:rsidRDefault="000617AD" w:rsidP="000617AD">
      <w:pPr>
        <w:rPr>
          <w:del w:id="388" w:author="Jordan Reinwald" w:date="2023-07-06T15:25:00Z"/>
        </w:rPr>
      </w:pPr>
      <w:del w:id="389" w:author="Jordan Reinwald" w:date="2023-07-06T15:25:00Z">
        <w:r w:rsidRPr="000617AD" w:rsidDel="4A9B587D">
          <w:delText>Individuals are screened and informed about how well their request matches the organization’s services.</w:delText>
        </w:r>
      </w:del>
    </w:p>
    <w:p w14:paraId="340DA611" w14:textId="77777777" w:rsidR="000617AD" w:rsidRPr="000617AD" w:rsidRDefault="000617AD" w:rsidP="000617AD">
      <w:pPr>
        <w:rPr>
          <w:ins w:id="390" w:author="Jordan Reinwald" w:date="2023-06-02T15:36:00Z"/>
          <w:i/>
          <w:iCs/>
        </w:rPr>
      </w:pPr>
      <w:del w:id="391" w:author="Jordan Reinwald" w:date="2023-07-06T15:25:00Z">
        <w:r w:rsidRPr="000617AD" w:rsidDel="4DBB3972">
          <w:rPr>
            <w:b/>
            <w:bCs/>
          </w:rPr>
          <w:delText>NA</w:delText>
        </w:r>
        <w:r w:rsidRPr="000617AD" w:rsidDel="4DBB3972">
          <w:delText xml:space="preserve"> </w:delText>
        </w:r>
        <w:r w:rsidRPr="000617AD" w:rsidDel="4DBB3972">
          <w:rPr>
            <w:i/>
            <w:iCs/>
          </w:rPr>
          <w:delText>Another organization is responsible for screening, as defined in a contract.</w:delText>
        </w:r>
      </w:del>
    </w:p>
    <w:p w14:paraId="0AA8B6DE" w14:textId="77777777" w:rsidR="000617AD" w:rsidRPr="000617AD" w:rsidRDefault="000617AD" w:rsidP="003C65B0">
      <w:pPr>
        <w:pStyle w:val="Heading2"/>
      </w:pPr>
      <w:ins w:id="392" w:author="Jordan Reinwald" w:date="2023-08-29T15:08:00Z">
        <w:r w:rsidRPr="000617AD">
          <w:t>CRI 3.02</w:t>
        </w:r>
      </w:ins>
    </w:p>
    <w:p w14:paraId="057C0A37" w14:textId="77777777" w:rsidR="000617AD" w:rsidRPr="000617AD" w:rsidRDefault="000617AD" w:rsidP="000617AD">
      <w:pPr>
        <w:rPr>
          <w:ins w:id="393" w:author="Jordan Reinwald" w:date="2023-07-06T15:23:00Z"/>
        </w:rPr>
      </w:pPr>
      <w:ins w:id="394" w:author="Jordan Reinwald" w:date="2023-06-02T15:29:00Z">
        <w:r w:rsidRPr="000617AD">
          <w:t xml:space="preserve">The organization </w:t>
        </w:r>
      </w:ins>
      <w:ins w:id="395" w:author="Jordan Reinwald" w:date="2023-06-22T19:42:00Z">
        <w:r w:rsidRPr="000617AD">
          <w:t xml:space="preserve">provides services </w:t>
        </w:r>
      </w:ins>
      <w:ins w:id="396" w:author="Jordan Reinwald" w:date="2023-06-02T15:30:00Z">
        <w:r w:rsidRPr="000617AD">
          <w:t>with little to no ex</w:t>
        </w:r>
      </w:ins>
      <w:ins w:id="397" w:author="Jordan Reinwald" w:date="2023-06-02T15:31:00Z">
        <w:r w:rsidRPr="000617AD">
          <w:t>clusionar</w:t>
        </w:r>
      </w:ins>
      <w:ins w:id="398" w:author="Jordan Reinwald" w:date="2023-06-02T15:30:00Z">
        <w:r w:rsidRPr="000617AD">
          <w:t>y criteria</w:t>
        </w:r>
      </w:ins>
      <w:ins w:id="399" w:author="Jordan Reinwald" w:date="2023-06-29T19:39:00Z">
        <w:r w:rsidRPr="000617AD">
          <w:t xml:space="preserve"> </w:t>
        </w:r>
      </w:ins>
      <w:ins w:id="400" w:author="Jordan Reinwald" w:date="2023-06-02T15:31:00Z">
        <w:r w:rsidRPr="000617AD">
          <w:t>in an effort to remove barriers to acc</w:t>
        </w:r>
      </w:ins>
      <w:ins w:id="401" w:author="Jordan Reinwald" w:date="2023-06-02T15:32:00Z">
        <w:r w:rsidRPr="000617AD">
          <w:t>essing</w:t>
        </w:r>
      </w:ins>
      <w:ins w:id="402" w:author="Jordan Reinwald" w:date="2023-06-02T15:36:00Z">
        <w:r w:rsidRPr="000617AD">
          <w:t xml:space="preserve"> crisis</w:t>
        </w:r>
      </w:ins>
      <w:ins w:id="403" w:author="Jordan Reinwald" w:date="2023-06-02T15:32:00Z">
        <w:r w:rsidRPr="000617AD">
          <w:t xml:space="preserve"> care</w:t>
        </w:r>
      </w:ins>
      <w:ins w:id="404" w:author="Jordan Reinwald" w:date="2023-06-29T19:41:00Z">
        <w:r w:rsidRPr="000617AD">
          <w:t>.</w:t>
        </w:r>
      </w:ins>
    </w:p>
    <w:p w14:paraId="02A08FDD" w14:textId="77777777" w:rsidR="000617AD" w:rsidRPr="000617AD" w:rsidDel="00A7284C" w:rsidRDefault="000617AD" w:rsidP="000617AD">
      <w:pPr>
        <w:rPr>
          <w:del w:id="405" w:author="Melissa Dury" w:date="2023-08-21T09:39:00Z"/>
        </w:rPr>
      </w:pPr>
      <w:ins w:id="406" w:author="Jordan Reinwald" w:date="2023-08-09T14:03:00Z">
        <w:r w:rsidRPr="000617AD">
          <w:rPr>
            <w:b/>
            <w:bCs/>
          </w:rPr>
          <w:t>Interpretation</w:t>
        </w:r>
        <w:r w:rsidRPr="000617AD">
          <w:t xml:space="preserve">: </w:t>
        </w:r>
        <w:r w:rsidRPr="000617AD">
          <w:rPr>
            <w:i/>
            <w:iCs/>
          </w:rPr>
          <w:t>The organization</w:t>
        </w:r>
      </w:ins>
      <w:ins w:id="407" w:author="Jordan Reinwald" w:date="2023-08-29T15:10:00Z">
        <w:r w:rsidRPr="000617AD">
          <w:rPr>
            <w:i/>
            <w:iCs/>
          </w:rPr>
          <w:t xml:space="preserve">’s screening and intake procedures </w:t>
        </w:r>
      </w:ins>
      <w:ins w:id="408" w:author="Jordan Reinwald" w:date="2023-08-09T14:03:00Z">
        <w:r w:rsidRPr="000617AD">
          <w:rPr>
            <w:i/>
            <w:iCs/>
          </w:rPr>
          <w:t>should not wholly exclude individuals who are under the influence of substances, agitated, and/or otherwise difficult to engage.</w:t>
        </w:r>
      </w:ins>
      <w:ins w:id="409" w:author="Melissa Dury" w:date="2023-08-21T09:40:00Z">
        <w:r w:rsidRPr="000617AD">
          <w:rPr>
            <w:i/>
            <w:iCs/>
          </w:rPr>
          <w:t xml:space="preserve"> </w:t>
        </w:r>
      </w:ins>
    </w:p>
    <w:p w14:paraId="64BBC762" w14:textId="77777777" w:rsidR="000617AD" w:rsidRPr="000617AD" w:rsidRDefault="000617AD" w:rsidP="000617AD">
      <w:pPr>
        <w:rPr>
          <w:ins w:id="410" w:author="Jordan Reinwald" w:date="2023-10-18T18:56:00Z"/>
        </w:rPr>
      </w:pPr>
      <w:ins w:id="411" w:author="Jordan Reinwald" w:date="2023-07-19T16:25:00Z">
        <w:r w:rsidRPr="000617AD">
          <w:rPr>
            <w:b/>
            <w:bCs/>
          </w:rPr>
          <w:t>Interpretation</w:t>
        </w:r>
        <w:r w:rsidRPr="000617AD">
          <w:t xml:space="preserve">: </w:t>
        </w:r>
        <w:r w:rsidRPr="000617AD">
          <w:rPr>
            <w:i/>
            <w:iCs/>
          </w:rPr>
          <w:t xml:space="preserve">The organization should not require individuals to receive a medical clearance from a hospital emergency department prior to receiving </w:t>
        </w:r>
      </w:ins>
      <w:ins w:id="412" w:author="Jordan Reinwald" w:date="2023-08-09T14:01:00Z">
        <w:r w:rsidRPr="000617AD">
          <w:rPr>
            <w:i/>
            <w:iCs/>
          </w:rPr>
          <w:t>services</w:t>
        </w:r>
      </w:ins>
      <w:ins w:id="413" w:author="Jordan Reinwald" w:date="2023-10-18T18:58:00Z">
        <w:r w:rsidRPr="000617AD">
          <w:rPr>
            <w:i/>
            <w:iCs/>
          </w:rPr>
          <w:t xml:space="preserve"> or turn away first responders who are attempting to drop off individuals in crisis who have not been medically cleared</w:t>
        </w:r>
      </w:ins>
      <w:ins w:id="414" w:author="Jordan Reinwald" w:date="2023-11-07T12:58:00Z">
        <w:r w:rsidRPr="000617AD">
          <w:rPr>
            <w:i/>
            <w:iCs/>
          </w:rPr>
          <w:t xml:space="preserve">. </w:t>
        </w:r>
      </w:ins>
    </w:p>
    <w:p w14:paraId="12DCD9FE" w14:textId="77777777" w:rsidR="000617AD" w:rsidRPr="000617AD" w:rsidRDefault="000617AD" w:rsidP="000617AD">
      <w:pPr>
        <w:rPr>
          <w:del w:id="415" w:author="Jordan Reinwald" w:date="2023-10-18T18:58:00Z"/>
          <w:i/>
          <w:iCs/>
        </w:rPr>
      </w:pPr>
    </w:p>
    <w:p w14:paraId="472ADACD" w14:textId="5E8945C1" w:rsidR="000617AD" w:rsidRPr="000617AD" w:rsidRDefault="009F12E5" w:rsidP="003C65B0">
      <w:pPr>
        <w:pStyle w:val="Heading2"/>
        <w:rPr>
          <w:bCs/>
        </w:rPr>
      </w:pPr>
      <w:r w:rsidRPr="00F37351">
        <w:rPr>
          <w:rStyle w:val="normaltextrun"/>
          <w:rFonts w:cs="Arial"/>
          <w:color w:val="AA1B5E"/>
          <w:szCs w:val="28"/>
          <w:bdr w:val="none" w:sz="0" w:space="0" w:color="auto" w:frame="1"/>
          <w:vertAlign w:val="superscript"/>
        </w:rPr>
        <w:lastRenderedPageBreak/>
        <w:t>FP</w:t>
      </w:r>
      <w:r w:rsidR="000617AD" w:rsidRPr="000617AD">
        <w:rPr>
          <w:bCs/>
        </w:rPr>
        <w:t>CRI 3.03</w:t>
      </w:r>
    </w:p>
    <w:p w14:paraId="5218D53F" w14:textId="77777777" w:rsidR="000617AD" w:rsidRPr="000617AD" w:rsidRDefault="000617AD" w:rsidP="000617AD">
      <w:r w:rsidRPr="000617AD">
        <w:t>Prompt, responsive intake practices:</w:t>
      </w:r>
    </w:p>
    <w:p w14:paraId="1DB9A582" w14:textId="77777777" w:rsidR="000617AD" w:rsidRPr="000617AD" w:rsidRDefault="000617AD" w:rsidP="000617AD">
      <w:pPr>
        <w:numPr>
          <w:ilvl w:val="0"/>
          <w:numId w:val="9"/>
        </w:numPr>
        <w:rPr>
          <w:ins w:id="416" w:author="Jordan Reinwald" w:date="2023-09-20T19:49:00Z"/>
        </w:rPr>
      </w:pPr>
      <w:r w:rsidRPr="000617AD">
        <w:t>gather information necessary to identify critical service needs and/or determine when a more intensive service is necessary;</w:t>
      </w:r>
      <w:del w:id="417" w:author="Jordan Reinwald" w:date="2023-09-20T19:49:00Z">
        <w:r w:rsidRPr="000617AD" w:rsidDel="75372D3C">
          <w:delText xml:space="preserve"> and</w:delText>
        </w:r>
      </w:del>
    </w:p>
    <w:p w14:paraId="760F3AF9" w14:textId="77777777" w:rsidR="000617AD" w:rsidRPr="000617AD" w:rsidRDefault="000617AD" w:rsidP="000617AD">
      <w:pPr>
        <w:numPr>
          <w:ilvl w:val="0"/>
          <w:numId w:val="9"/>
        </w:numPr>
      </w:pPr>
      <w:ins w:id="418" w:author="Jordan Reinwald" w:date="2023-10-18T18:45:00Z">
        <w:r w:rsidRPr="000617AD">
          <w:t xml:space="preserve">appropriately </w:t>
        </w:r>
      </w:ins>
      <w:ins w:id="419" w:author="Jordan Reinwald" w:date="2023-09-20T19:58:00Z">
        <w:r w:rsidRPr="000617AD">
          <w:t>triage</w:t>
        </w:r>
      </w:ins>
      <w:ins w:id="420" w:author="Jordan Reinwald" w:date="2023-09-20T19:49:00Z">
        <w:r w:rsidRPr="000617AD">
          <w:t xml:space="preserve"> urgent needs and emergency situations;</w:t>
        </w:r>
      </w:ins>
    </w:p>
    <w:p w14:paraId="41565EFD" w14:textId="77777777" w:rsidR="000617AD" w:rsidRPr="000617AD" w:rsidRDefault="000617AD" w:rsidP="000617AD">
      <w:pPr>
        <w:numPr>
          <w:ilvl w:val="0"/>
          <w:numId w:val="9"/>
        </w:numPr>
      </w:pPr>
      <w:r w:rsidRPr="000617AD">
        <w:t>support timely initiation of services or an appropriate referral when individuals cannot be served, or cannot be served promptly.</w:t>
      </w:r>
    </w:p>
    <w:p w14:paraId="60BF338F" w14:textId="68D1D6E4" w:rsidR="00375C47" w:rsidRDefault="00375C47" w:rsidP="000617AD">
      <w:pPr>
        <w:rPr>
          <w:b/>
          <w:bCs/>
          <w:u w:val="single"/>
        </w:rPr>
      </w:pPr>
      <w:ins w:id="421" w:author="Jordan Reinwald" w:date="2023-11-09T12:15:00Z">
        <w:r w:rsidRPr="00375C47">
          <w:rPr>
            <w:b/>
            <w:bCs/>
            <w:u w:val="single"/>
          </w:rPr>
          <w:t xml:space="preserve">Interpretation: </w:t>
        </w:r>
        <w:r w:rsidRPr="00375C47">
          <w:rPr>
            <w:i/>
            <w:iCs/>
          </w:rPr>
          <w:t>Regarding element (a), supplementary information may be obtained from the referral source, collaborating providers, family members, and/or others involved with the individual and family, in addition to the individual in need of services, when appropriate.</w:t>
        </w:r>
      </w:ins>
    </w:p>
    <w:p w14:paraId="2986E58E" w14:textId="69F7C14A" w:rsidR="000617AD" w:rsidRPr="000617AD" w:rsidRDefault="000617AD" w:rsidP="000617AD">
      <w:pPr>
        <w:rPr>
          <w:ins w:id="422" w:author="Jordan Reinwald" w:date="2023-08-29T15:21:00Z"/>
          <w:u w:val="single"/>
        </w:rPr>
      </w:pPr>
      <w:ins w:id="423" w:author="Jordan Reinwald" w:date="2023-08-29T15:21:00Z">
        <w:r w:rsidRPr="000617AD">
          <w:rPr>
            <w:b/>
            <w:bCs/>
            <w:u w:val="single"/>
          </w:rPr>
          <w:t>Interpretation</w:t>
        </w:r>
        <w:r w:rsidRPr="000617AD">
          <w:rPr>
            <w:u w:val="single"/>
          </w:rPr>
          <w:t xml:space="preserve">: </w:t>
        </w:r>
        <w:r w:rsidRPr="000617AD">
          <w:rPr>
            <w:i/>
            <w:iCs/>
            <w:u w:val="single"/>
          </w:rPr>
          <w:t xml:space="preserve">If an organization is unable to adequately meet the needs of an individual requesting services due to the program model design, the organization has a clear policy on how to properly refer the individual to appropriate services and how </w:t>
        </w:r>
      </w:ins>
      <w:ins w:id="424" w:author="Jordan Reinwald" w:date="2023-09-20T14:08:00Z">
        <w:r w:rsidRPr="000617AD">
          <w:rPr>
            <w:i/>
            <w:iCs/>
            <w:u w:val="single"/>
          </w:rPr>
          <w:t xml:space="preserve">to </w:t>
        </w:r>
      </w:ins>
      <w:ins w:id="425" w:author="Jordan Reinwald" w:date="2023-08-29T15:21:00Z">
        <w:r w:rsidRPr="000617AD">
          <w:rPr>
            <w:i/>
            <w:iCs/>
            <w:u w:val="single"/>
          </w:rPr>
          <w:t>respond or intervene in an emergency.</w:t>
        </w:r>
      </w:ins>
    </w:p>
    <w:p w14:paraId="1159D5CA" w14:textId="77777777" w:rsidR="003C65B0" w:rsidRDefault="003C65B0" w:rsidP="000617AD"/>
    <w:p w14:paraId="122DAAC0" w14:textId="08D69712" w:rsidR="000617AD" w:rsidRPr="000617AD" w:rsidRDefault="009F12E5" w:rsidP="003C65B0">
      <w:pPr>
        <w:pStyle w:val="Heading2"/>
      </w:pPr>
      <w:r w:rsidRPr="00F37351">
        <w:rPr>
          <w:rStyle w:val="normaltextrun"/>
          <w:rFonts w:cs="Arial"/>
          <w:color w:val="AA1B5E"/>
          <w:szCs w:val="28"/>
          <w:bdr w:val="none" w:sz="0" w:space="0" w:color="auto" w:frame="1"/>
          <w:vertAlign w:val="superscript"/>
        </w:rPr>
        <w:t>FP</w:t>
      </w:r>
      <w:r w:rsidR="000617AD" w:rsidRPr="000617AD">
        <w:t>CRI 3.04</w:t>
      </w:r>
    </w:p>
    <w:p w14:paraId="7CFC40FE" w14:textId="77777777" w:rsidR="000617AD" w:rsidRPr="000617AD" w:rsidRDefault="000617AD" w:rsidP="000617AD">
      <w:del w:id="426" w:author="Jordan Reinwald" w:date="2023-09-14T15:15:00Z">
        <w:r w:rsidRPr="000617AD" w:rsidDel="1EDCFC24">
          <w:delText>An ongoing, rapid risk assessment is conducted in</w:delText>
        </w:r>
      </w:del>
      <w:ins w:id="427" w:author="Jordan Reinwald" w:date="2023-09-14T15:15:00Z">
        <w:r w:rsidRPr="000617AD">
          <w:rPr>
            <w:u w:val="single"/>
          </w:rPr>
          <w:t xml:space="preserve"> Crisis intervention personnel conduct</w:t>
        </w:r>
      </w:ins>
      <w:r w:rsidRPr="000617AD">
        <w:t xml:space="preserve"> a</w:t>
      </w:r>
      <w:ins w:id="428" w:author="Jordan Reinwald" w:date="2023-11-07T15:11:00Z">
        <w:r w:rsidRPr="000617AD">
          <w:t>n indi</w:t>
        </w:r>
      </w:ins>
      <w:ins w:id="429" w:author="Jordan Reinwald" w:date="2023-11-07T15:12:00Z">
        <w:r w:rsidRPr="000617AD">
          <w:t>vidualized, trauma-informed,</w:t>
        </w:r>
      </w:ins>
      <w:r w:rsidRPr="000617AD">
        <w:t xml:space="preserve"> culturally and linguistically responsive </w:t>
      </w:r>
      <w:ins w:id="430" w:author="Jordan Reinwald" w:date="2023-09-14T15:18:00Z">
        <w:r w:rsidRPr="000617AD">
          <w:t>assessment</w:t>
        </w:r>
      </w:ins>
      <w:del w:id="431" w:author="Jordan Reinwald" w:date="2023-09-14T15:18:00Z">
        <w:r w:rsidRPr="000617AD" w:rsidDel="1EDCFC24">
          <w:delText>manner</w:delText>
        </w:r>
      </w:del>
      <w:r w:rsidRPr="000617AD">
        <w:t xml:space="preserve"> to determine:</w:t>
      </w:r>
    </w:p>
    <w:p w14:paraId="745647C8" w14:textId="77777777" w:rsidR="000617AD" w:rsidRPr="000617AD" w:rsidRDefault="000617AD" w:rsidP="00DD1E6E">
      <w:pPr>
        <w:numPr>
          <w:ilvl w:val="0"/>
          <w:numId w:val="19"/>
        </w:numPr>
      </w:pPr>
      <w:r w:rsidRPr="000617AD">
        <w:t xml:space="preserve">if the individual </w:t>
      </w:r>
      <w:del w:id="432" w:author="Jordan Reinwald" w:date="2023-06-27T13:18:00Z">
        <w:r w:rsidRPr="000617AD" w:rsidDel="26B482F4">
          <w:delText>is in imminent danger</w:delText>
        </w:r>
      </w:del>
      <w:ins w:id="433" w:author="Jordan Reinwald" w:date="2023-06-27T13:16:00Z">
        <w:r w:rsidRPr="000617AD">
          <w:t xml:space="preserve"> </w:t>
        </w:r>
      </w:ins>
      <w:ins w:id="434" w:author="Jordan Reinwald" w:date="2023-06-27T13:18:00Z">
        <w:r w:rsidRPr="000617AD">
          <w:t>needs an immediate intervention</w:t>
        </w:r>
      </w:ins>
      <w:ins w:id="435" w:author="Jordan Reinwald" w:date="2023-06-27T13:19:00Z">
        <w:r w:rsidRPr="000617AD">
          <w:t xml:space="preserve"> for </w:t>
        </w:r>
      </w:ins>
      <w:ins w:id="436" w:author="Jordan Reinwald" w:date="2023-06-27T13:20:00Z">
        <w:r w:rsidRPr="000617AD">
          <w:t>a medical need, suicide in progress, or other dangerous situation</w:t>
        </w:r>
      </w:ins>
      <w:r w:rsidRPr="000617AD">
        <w:t>;</w:t>
      </w:r>
      <w:ins w:id="437" w:author="Melissa Dury" w:date="2023-09-05T15:49:00Z">
        <w:r w:rsidRPr="000617AD">
          <w:t xml:space="preserve"> </w:t>
        </w:r>
      </w:ins>
    </w:p>
    <w:p w14:paraId="2D0CB912" w14:textId="77777777" w:rsidR="000617AD" w:rsidRPr="000617AD" w:rsidRDefault="000617AD" w:rsidP="00DD1E6E">
      <w:pPr>
        <w:numPr>
          <w:ilvl w:val="0"/>
          <w:numId w:val="19"/>
        </w:numPr>
      </w:pPr>
      <w:r w:rsidRPr="000617AD">
        <w:t>potential lethality including harm to one’s self or others</w:t>
      </w:r>
      <w:del w:id="438" w:author="Jordan Reinwald" w:date="2023-10-26T16:39:00Z">
        <w:r w:rsidRPr="000617AD" w:rsidDel="35859834">
          <w:delText xml:space="preserve"> and risk for suicide</w:delText>
        </w:r>
      </w:del>
      <w:r w:rsidRPr="000617AD">
        <w:t>;</w:t>
      </w:r>
    </w:p>
    <w:p w14:paraId="5C24B34A" w14:textId="77777777" w:rsidR="000617AD" w:rsidRPr="000617AD" w:rsidRDefault="000617AD" w:rsidP="00DD1E6E">
      <w:pPr>
        <w:numPr>
          <w:ilvl w:val="0"/>
          <w:numId w:val="19"/>
        </w:numPr>
      </w:pPr>
      <w:r w:rsidRPr="000617AD">
        <w:t xml:space="preserve">the individual’s </w:t>
      </w:r>
      <w:del w:id="439" w:author="Jordan Reinwald" w:date="2023-06-27T13:28:00Z">
        <w:r w:rsidRPr="000617AD" w:rsidDel="26B482F4">
          <w:delText xml:space="preserve">emotional status and imminent </w:delText>
        </w:r>
      </w:del>
      <w:r w:rsidRPr="000617AD">
        <w:t>psychosocial needs</w:t>
      </w:r>
      <w:ins w:id="440" w:author="Jordan Reinwald" w:date="2023-06-27T13:28:00Z">
        <w:r w:rsidRPr="000617AD">
          <w:t xml:space="preserve"> and </w:t>
        </w:r>
      </w:ins>
      <w:ins w:id="441" w:author="Jordan Reinwald" w:date="2023-06-27T17:25:00Z">
        <w:r w:rsidRPr="000617AD">
          <w:t>c</w:t>
        </w:r>
      </w:ins>
      <w:ins w:id="442" w:author="Jordan Reinwald" w:date="2023-06-27T17:29:00Z">
        <w:r w:rsidRPr="000617AD">
          <w:t>risis precipitants</w:t>
        </w:r>
      </w:ins>
      <w:r w:rsidRPr="000617AD">
        <w:t>;</w:t>
      </w:r>
    </w:p>
    <w:p w14:paraId="06FF103A" w14:textId="77777777" w:rsidR="000617AD" w:rsidRPr="000617AD" w:rsidRDefault="000617AD" w:rsidP="00DD1E6E">
      <w:pPr>
        <w:numPr>
          <w:ilvl w:val="0"/>
          <w:numId w:val="19"/>
        </w:numPr>
        <w:rPr>
          <w:ins w:id="443" w:author="Jordan Reinwald" w:date="2023-06-27T13:14:00Z"/>
        </w:rPr>
      </w:pPr>
      <w:ins w:id="444" w:author="Jordan Reinwald" w:date="2023-06-27T13:42:00Z">
        <w:r w:rsidRPr="000617AD">
          <w:t xml:space="preserve">the </w:t>
        </w:r>
      </w:ins>
      <w:r w:rsidRPr="000617AD">
        <w:t>individual</w:t>
      </w:r>
      <w:ins w:id="445" w:author="Jordan Reinwald" w:date="2023-06-27T13:42:00Z">
        <w:r w:rsidRPr="000617AD">
          <w:t>’s</w:t>
        </w:r>
      </w:ins>
      <w:r w:rsidRPr="000617AD">
        <w:t xml:space="preserve"> strengths</w:t>
      </w:r>
      <w:ins w:id="446" w:author="Jordan Reinwald" w:date="2023-06-27T13:47:00Z">
        <w:r w:rsidRPr="000617AD">
          <w:t xml:space="preserve">, </w:t>
        </w:r>
      </w:ins>
      <w:del w:id="447" w:author="Jordan Reinwald" w:date="2023-06-27T13:47:00Z">
        <w:r w:rsidRPr="000617AD" w:rsidDel="59061C54">
          <w:delText xml:space="preserve"> and</w:delText>
        </w:r>
      </w:del>
      <w:r w:rsidRPr="000617AD">
        <w:t xml:space="preserve"> available coping mechanisms</w:t>
      </w:r>
      <w:ins w:id="448" w:author="Jordan Reinwald" w:date="2023-06-27T13:47:00Z">
        <w:r w:rsidRPr="000617AD">
          <w:t>, and supports</w:t>
        </w:r>
      </w:ins>
      <w:r w:rsidRPr="000617AD">
        <w:t>;</w:t>
      </w:r>
    </w:p>
    <w:p w14:paraId="021E3B98" w14:textId="77777777" w:rsidR="000617AD" w:rsidRPr="000617AD" w:rsidRDefault="000617AD" w:rsidP="00DD1E6E">
      <w:pPr>
        <w:numPr>
          <w:ilvl w:val="0"/>
          <w:numId w:val="19"/>
        </w:numPr>
        <w:rPr>
          <w:ins w:id="449" w:author="Jordan Reinwald" w:date="2023-06-27T13:14:00Z"/>
        </w:rPr>
      </w:pPr>
      <w:ins w:id="450" w:author="Jordan Reinwald" w:date="2023-09-15T14:34:00Z">
        <w:r w:rsidRPr="000617AD">
          <w:t>if the individual has co-occurring diagnoses or impairments; and</w:t>
        </w:r>
      </w:ins>
    </w:p>
    <w:p w14:paraId="5CE0E460" w14:textId="77777777" w:rsidR="000617AD" w:rsidRPr="000617AD" w:rsidRDefault="000617AD" w:rsidP="00DD1E6E">
      <w:pPr>
        <w:numPr>
          <w:ilvl w:val="0"/>
          <w:numId w:val="19"/>
        </w:numPr>
      </w:pPr>
      <w:ins w:id="451" w:author="Jordan Reinwald" w:date="2023-06-27T13:14:00Z">
        <w:r w:rsidRPr="000617AD">
          <w:t>if the individual has current and/or previous involvement with the behavioral health system</w:t>
        </w:r>
      </w:ins>
      <w:ins w:id="452" w:author="Jordan Reinwald" w:date="2023-07-06T17:42:00Z">
        <w:r w:rsidRPr="000617AD">
          <w:t>.</w:t>
        </w:r>
      </w:ins>
    </w:p>
    <w:p w14:paraId="3AA60C85" w14:textId="77777777" w:rsidR="000617AD" w:rsidRPr="000617AD" w:rsidRDefault="000617AD" w:rsidP="00DD1E6E">
      <w:pPr>
        <w:numPr>
          <w:ilvl w:val="0"/>
          <w:numId w:val="19"/>
        </w:numPr>
        <w:rPr>
          <w:del w:id="453" w:author="Jordan Reinwald" w:date="2023-06-27T13:38:00Z"/>
        </w:rPr>
      </w:pPr>
      <w:del w:id="454" w:author="Jordan Reinwald" w:date="2023-06-27T13:38:00Z">
        <w:r w:rsidRPr="000617AD" w:rsidDel="7D93B735">
          <w:delText>resources that can increase service participation and success.</w:delText>
        </w:r>
      </w:del>
    </w:p>
    <w:p w14:paraId="0F3B2C67" w14:textId="77777777" w:rsidR="000617AD" w:rsidRPr="000617AD" w:rsidRDefault="000617AD" w:rsidP="00B62C94">
      <w:pPr>
        <w:rPr>
          <w:ins w:id="455" w:author="Jordan Reinwald" w:date="2023-06-27T12:57:00Z"/>
        </w:rPr>
      </w:pPr>
      <w:r w:rsidRPr="000617AD">
        <w:rPr>
          <w:b/>
          <w:bCs/>
        </w:rPr>
        <w:t>Interpretation:</w:t>
      </w:r>
      <w:ins w:id="456" w:author="Jordan Reinwald" w:date="2023-08-29T15:25:00Z">
        <w:r w:rsidRPr="000617AD">
          <w:rPr>
            <w:b/>
            <w:bCs/>
          </w:rPr>
          <w:t xml:space="preserve"> </w:t>
        </w:r>
      </w:ins>
      <w:ins w:id="457" w:author="Jordan Reinwald" w:date="2023-07-06T15:39:00Z">
        <w:r w:rsidRPr="000617AD">
          <w:rPr>
            <w:i/>
            <w:iCs/>
          </w:rPr>
          <w:t xml:space="preserve">Crisis </w:t>
        </w:r>
      </w:ins>
      <w:ins w:id="458" w:author="Jordan Reinwald" w:date="2023-09-19T13:10:00Z">
        <w:r w:rsidRPr="000617AD">
          <w:rPr>
            <w:i/>
            <w:iCs/>
          </w:rPr>
          <w:t>c</w:t>
        </w:r>
      </w:ins>
      <w:ins w:id="459" w:author="Jordan Reinwald" w:date="2023-07-07T16:14:00Z">
        <w:r w:rsidRPr="000617AD">
          <w:rPr>
            <w:i/>
            <w:iCs/>
          </w:rPr>
          <w:t xml:space="preserve">all </w:t>
        </w:r>
      </w:ins>
      <w:ins w:id="460" w:author="Jordan Reinwald" w:date="2023-09-19T13:10:00Z">
        <w:r w:rsidRPr="000617AD">
          <w:rPr>
            <w:i/>
            <w:iCs/>
          </w:rPr>
          <w:t>s</w:t>
        </w:r>
      </w:ins>
      <w:ins w:id="461" w:author="Jordan Reinwald" w:date="2023-07-07T16:14:00Z">
        <w:r w:rsidRPr="000617AD">
          <w:rPr>
            <w:i/>
            <w:iCs/>
          </w:rPr>
          <w:t>ervices</w:t>
        </w:r>
      </w:ins>
      <w:ins w:id="462" w:author="Jordan Reinwald" w:date="2023-07-06T15:39:00Z">
        <w:r w:rsidRPr="000617AD">
          <w:rPr>
            <w:i/>
            <w:iCs/>
          </w:rPr>
          <w:t xml:space="preserve"> may </w:t>
        </w:r>
      </w:ins>
      <w:ins w:id="463" w:author="Jordan Reinwald" w:date="2023-07-06T15:40:00Z">
        <w:r w:rsidRPr="000617AD">
          <w:rPr>
            <w:i/>
            <w:iCs/>
          </w:rPr>
          <w:t>be unable</w:t>
        </w:r>
      </w:ins>
      <w:ins w:id="464" w:author="Jordan Reinwald" w:date="2023-07-06T15:39:00Z">
        <w:r w:rsidRPr="000617AD">
          <w:rPr>
            <w:i/>
            <w:iCs/>
          </w:rPr>
          <w:t xml:space="preserve"> to complete a full assessment of an individual in crisis; however, these services should make every effort to obtain the above information to make informed decisions regarding the appropriate level of care or referral options for the individual. </w:t>
        </w:r>
      </w:ins>
      <w:del w:id="465" w:author="Jordan Reinwald" w:date="2023-07-07T16:14:00Z">
        <w:r w:rsidRPr="000617AD" w:rsidDel="071A2756">
          <w:rPr>
            <w:i/>
            <w:iCs/>
          </w:rPr>
          <w:delText xml:space="preserve">Some crisis intervention services, such as mobile crisis units, </w:delText>
        </w:r>
      </w:del>
      <w:ins w:id="466" w:author="Jordan Reinwald" w:date="2023-07-07T16:14:00Z">
        <w:r w:rsidRPr="000617AD">
          <w:rPr>
            <w:i/>
            <w:iCs/>
          </w:rPr>
          <w:t xml:space="preserve">Mobile </w:t>
        </w:r>
      </w:ins>
      <w:ins w:id="467" w:author="Jordan Reinwald" w:date="2023-09-19T13:10:00Z">
        <w:r w:rsidRPr="000617AD">
          <w:rPr>
            <w:i/>
            <w:iCs/>
          </w:rPr>
          <w:t>c</w:t>
        </w:r>
      </w:ins>
      <w:ins w:id="468" w:author="Jordan Reinwald" w:date="2023-07-07T16:14:00Z">
        <w:r w:rsidRPr="000617AD">
          <w:rPr>
            <w:i/>
            <w:iCs/>
          </w:rPr>
          <w:t xml:space="preserve">risis </w:t>
        </w:r>
      </w:ins>
      <w:ins w:id="469" w:author="Jordan Reinwald" w:date="2023-09-19T13:10:00Z">
        <w:r w:rsidRPr="000617AD">
          <w:rPr>
            <w:i/>
            <w:iCs/>
          </w:rPr>
          <w:t>r</w:t>
        </w:r>
      </w:ins>
      <w:ins w:id="470" w:author="Jordan Reinwald" w:date="2023-07-07T16:14:00Z">
        <w:r w:rsidRPr="000617AD">
          <w:rPr>
            <w:i/>
            <w:iCs/>
          </w:rPr>
          <w:t xml:space="preserve">esponse </w:t>
        </w:r>
      </w:ins>
      <w:ins w:id="471" w:author="Jordan Reinwald" w:date="2023-09-19T13:10:00Z">
        <w:r w:rsidRPr="000617AD">
          <w:rPr>
            <w:i/>
            <w:iCs/>
          </w:rPr>
          <w:t>s</w:t>
        </w:r>
      </w:ins>
      <w:ins w:id="472" w:author="Jordan Reinwald" w:date="2023-07-07T16:14:00Z">
        <w:r w:rsidRPr="000617AD">
          <w:rPr>
            <w:i/>
            <w:iCs/>
          </w:rPr>
          <w:t>ervices</w:t>
        </w:r>
      </w:ins>
      <w:ins w:id="473" w:author="Jordan Reinwald" w:date="2023-07-07T16:16:00Z">
        <w:r w:rsidRPr="000617AD">
          <w:rPr>
            <w:i/>
            <w:iCs/>
          </w:rPr>
          <w:t xml:space="preserve"> and </w:t>
        </w:r>
      </w:ins>
      <w:ins w:id="474" w:author="Jordan Reinwald" w:date="2023-09-19T13:10:00Z">
        <w:r w:rsidRPr="000617AD">
          <w:rPr>
            <w:i/>
            <w:iCs/>
          </w:rPr>
          <w:t>c</w:t>
        </w:r>
      </w:ins>
      <w:ins w:id="475" w:author="Jordan Reinwald" w:date="2023-07-07T16:14:00Z">
        <w:r w:rsidRPr="000617AD">
          <w:rPr>
            <w:i/>
            <w:iCs/>
          </w:rPr>
          <w:t xml:space="preserve">risis </w:t>
        </w:r>
      </w:ins>
      <w:ins w:id="476" w:author="Jordan Reinwald" w:date="2023-09-19T13:11:00Z">
        <w:r w:rsidRPr="000617AD">
          <w:rPr>
            <w:i/>
            <w:iCs/>
          </w:rPr>
          <w:t>r</w:t>
        </w:r>
      </w:ins>
      <w:ins w:id="477" w:author="Jordan Reinwald" w:date="2023-07-07T16:14:00Z">
        <w:r w:rsidRPr="000617AD">
          <w:rPr>
            <w:i/>
            <w:iCs/>
          </w:rPr>
          <w:t xml:space="preserve">eceiving and </w:t>
        </w:r>
      </w:ins>
      <w:ins w:id="478" w:author="Jordan Reinwald" w:date="2023-09-19T13:11:00Z">
        <w:r w:rsidRPr="000617AD">
          <w:rPr>
            <w:i/>
            <w:iCs/>
          </w:rPr>
          <w:t>s</w:t>
        </w:r>
      </w:ins>
      <w:ins w:id="479" w:author="Jordan Reinwald" w:date="2023-07-07T16:14:00Z">
        <w:r w:rsidRPr="000617AD">
          <w:rPr>
            <w:i/>
            <w:iCs/>
          </w:rPr>
          <w:t xml:space="preserve">tabilization </w:t>
        </w:r>
      </w:ins>
      <w:ins w:id="480" w:author="Jordan Reinwald" w:date="2023-09-19T13:11:00Z">
        <w:r w:rsidRPr="000617AD">
          <w:rPr>
            <w:i/>
            <w:iCs/>
          </w:rPr>
          <w:t>s</w:t>
        </w:r>
      </w:ins>
      <w:ins w:id="481" w:author="Jordan Reinwald" w:date="2023-07-07T16:14:00Z">
        <w:r w:rsidRPr="000617AD">
          <w:rPr>
            <w:i/>
            <w:iCs/>
          </w:rPr>
          <w:t>ervices</w:t>
        </w:r>
      </w:ins>
      <w:ins w:id="482" w:author="Jordan Reinwald" w:date="2023-07-07T16:16:00Z">
        <w:r w:rsidRPr="000617AD">
          <w:rPr>
            <w:i/>
            <w:iCs/>
          </w:rPr>
          <w:t xml:space="preserve"> </w:t>
        </w:r>
      </w:ins>
      <w:r w:rsidRPr="000617AD">
        <w:rPr>
          <w:i/>
          <w:iCs/>
        </w:rPr>
        <w:t xml:space="preserve">should </w:t>
      </w:r>
      <w:del w:id="483" w:author="Jordan Reinwald" w:date="2023-07-07T16:12:00Z">
        <w:r w:rsidRPr="000617AD" w:rsidDel="071A2756">
          <w:rPr>
            <w:i/>
            <w:iCs/>
          </w:rPr>
          <w:delText>include</w:delText>
        </w:r>
      </w:del>
      <w:r w:rsidRPr="000617AD">
        <w:rPr>
          <w:i/>
          <w:iCs/>
        </w:rPr>
        <w:t xml:space="preserve"> </w:t>
      </w:r>
      <w:ins w:id="484" w:author="Jordan Reinwald" w:date="2023-07-07T16:12:00Z">
        <w:r w:rsidRPr="000617AD">
          <w:rPr>
            <w:i/>
            <w:iCs/>
          </w:rPr>
          <w:t xml:space="preserve">conduct </w:t>
        </w:r>
      </w:ins>
      <w:r w:rsidRPr="000617AD">
        <w:rPr>
          <w:i/>
          <w:iCs/>
        </w:rPr>
        <w:t>a more thorough psychosocial assessment</w:t>
      </w:r>
      <w:del w:id="485" w:author="Jordan Reinwald" w:date="2023-07-07T16:17:00Z">
        <w:r w:rsidRPr="000617AD" w:rsidDel="071A2756">
          <w:rPr>
            <w:i/>
            <w:iCs/>
          </w:rPr>
          <w:delText xml:space="preserve">. This is likely to occur </w:delText>
        </w:r>
      </w:del>
      <w:ins w:id="486" w:author="Melissa Dury" w:date="2023-07-14T14:39:00Z">
        <w:r w:rsidRPr="000617AD">
          <w:rPr>
            <w:i/>
            <w:iCs/>
          </w:rPr>
          <w:t xml:space="preserve"> </w:t>
        </w:r>
      </w:ins>
      <w:r w:rsidRPr="000617AD">
        <w:rPr>
          <w:i/>
          <w:iCs/>
        </w:rPr>
        <w:t xml:space="preserve">when the treatment provided is </w:t>
      </w:r>
      <w:del w:id="487" w:author="Jordan Reinwald" w:date="2023-07-07T16:17:00Z">
        <w:r w:rsidRPr="000617AD" w:rsidDel="071A2756">
          <w:rPr>
            <w:i/>
            <w:iCs/>
          </w:rPr>
          <w:delText>much</w:delText>
        </w:r>
      </w:del>
      <w:r w:rsidRPr="000617AD">
        <w:rPr>
          <w:i/>
          <w:iCs/>
        </w:rPr>
        <w:t xml:space="preserve"> more extensive</w:t>
      </w:r>
      <w:ins w:id="488" w:author="Jordan Reinwald" w:date="2023-07-06T15:42:00Z">
        <w:r w:rsidRPr="000617AD">
          <w:rPr>
            <w:i/>
            <w:iCs/>
          </w:rPr>
          <w:t>,</w:t>
        </w:r>
      </w:ins>
      <w:r w:rsidRPr="000617AD">
        <w:rPr>
          <w:i/>
          <w:iCs/>
        </w:rPr>
        <w:t xml:space="preserve"> including the prescribing of medication by a physician.</w:t>
      </w:r>
    </w:p>
    <w:p w14:paraId="6C2315FA" w14:textId="77777777" w:rsidR="000617AD" w:rsidRPr="000617AD" w:rsidRDefault="000617AD" w:rsidP="000617AD">
      <w:pPr>
        <w:rPr>
          <w:ins w:id="489" w:author="Jordan Reinwald" w:date="2023-09-15T14:36:00Z"/>
          <w:i/>
          <w:iCs/>
        </w:rPr>
      </w:pPr>
      <w:ins w:id="490" w:author="Jordan Reinwald" w:date="2023-08-29T15:27:00Z">
        <w:r w:rsidRPr="000617AD">
          <w:rPr>
            <w:b/>
            <w:bCs/>
          </w:rPr>
          <w:lastRenderedPageBreak/>
          <w:t xml:space="preserve">Interpretation: </w:t>
        </w:r>
      </w:ins>
      <w:ins w:id="491" w:author="Jordan Reinwald" w:date="2023-08-01T18:24:00Z">
        <w:r w:rsidRPr="000617AD">
          <w:rPr>
            <w:i/>
            <w:iCs/>
          </w:rPr>
          <w:t xml:space="preserve">Regarding element (a), </w:t>
        </w:r>
      </w:ins>
      <w:ins w:id="492" w:author="Jordan Reinwald" w:date="2023-08-09T14:08:00Z">
        <w:r w:rsidRPr="000617AD">
          <w:rPr>
            <w:i/>
            <w:iCs/>
          </w:rPr>
          <w:t>c</w:t>
        </w:r>
      </w:ins>
      <w:ins w:id="493" w:author="Jordan Reinwald" w:date="2023-06-23T13:52:00Z">
        <w:r w:rsidRPr="000617AD">
          <w:rPr>
            <w:i/>
            <w:iCs/>
          </w:rPr>
          <w:t xml:space="preserve">risis </w:t>
        </w:r>
      </w:ins>
      <w:ins w:id="494" w:author="Jordan Reinwald" w:date="2023-08-09T14:08:00Z">
        <w:r w:rsidRPr="000617AD">
          <w:rPr>
            <w:i/>
            <w:iCs/>
          </w:rPr>
          <w:t>c</w:t>
        </w:r>
      </w:ins>
      <w:ins w:id="495" w:author="Jordan Reinwald" w:date="2023-07-07T16:15:00Z">
        <w:r w:rsidRPr="000617AD">
          <w:rPr>
            <w:i/>
            <w:iCs/>
          </w:rPr>
          <w:t xml:space="preserve">all </w:t>
        </w:r>
      </w:ins>
      <w:ins w:id="496" w:author="Jordan Reinwald" w:date="2023-08-09T14:08:00Z">
        <w:r w:rsidRPr="000617AD">
          <w:rPr>
            <w:i/>
            <w:iCs/>
          </w:rPr>
          <w:t>s</w:t>
        </w:r>
      </w:ins>
      <w:ins w:id="497" w:author="Jordan Reinwald" w:date="2023-07-07T16:15:00Z">
        <w:r w:rsidRPr="000617AD">
          <w:rPr>
            <w:i/>
            <w:iCs/>
          </w:rPr>
          <w:t>ervices</w:t>
        </w:r>
      </w:ins>
      <w:ins w:id="498" w:author="Jordan Reinwald" w:date="2023-09-15T14:48:00Z">
        <w:r w:rsidRPr="000617AD">
          <w:rPr>
            <w:i/>
            <w:iCs/>
          </w:rPr>
          <w:t xml:space="preserve"> with a behavioral health focus</w:t>
        </w:r>
      </w:ins>
      <w:ins w:id="499" w:author="Jordan Reinwald" w:date="2023-07-07T16:15:00Z">
        <w:r w:rsidRPr="000617AD">
          <w:rPr>
            <w:i/>
            <w:iCs/>
          </w:rPr>
          <w:t>, including text and chat models,</w:t>
        </w:r>
      </w:ins>
      <w:ins w:id="500" w:author="Jordan Reinwald" w:date="2023-06-23T13:52:00Z">
        <w:r w:rsidRPr="000617AD">
          <w:rPr>
            <w:i/>
            <w:iCs/>
          </w:rPr>
          <w:t xml:space="preserve"> should specificall</w:t>
        </w:r>
      </w:ins>
      <w:ins w:id="501" w:author="Jordan Reinwald" w:date="2023-06-23T13:53:00Z">
        <w:r w:rsidRPr="000617AD">
          <w:rPr>
            <w:i/>
            <w:iCs/>
          </w:rPr>
          <w:t xml:space="preserve">y ask the individual </w:t>
        </w:r>
      </w:ins>
      <w:ins w:id="502" w:author="Jordan Reinwald" w:date="2023-06-23T13:54:00Z">
        <w:r w:rsidRPr="000617AD">
          <w:rPr>
            <w:i/>
            <w:iCs/>
          </w:rPr>
          <w:t xml:space="preserve">if they have taken any action to harm themselves </w:t>
        </w:r>
      </w:ins>
      <w:ins w:id="503" w:author="Jordan Reinwald" w:date="2023-06-26T13:08:00Z">
        <w:r w:rsidRPr="000617AD">
          <w:rPr>
            <w:i/>
            <w:iCs/>
          </w:rPr>
          <w:t xml:space="preserve">at the beginning of the call </w:t>
        </w:r>
      </w:ins>
      <w:ins w:id="504" w:author="Jordan Reinwald" w:date="2023-06-29T16:35:00Z">
        <w:r w:rsidRPr="000617AD">
          <w:rPr>
            <w:i/>
            <w:iCs/>
          </w:rPr>
          <w:t>or text</w:t>
        </w:r>
      </w:ins>
      <w:ins w:id="505" w:author="Jordan Reinwald" w:date="2023-06-26T13:08:00Z">
        <w:r w:rsidRPr="000617AD">
          <w:rPr>
            <w:i/>
            <w:iCs/>
          </w:rPr>
          <w:t xml:space="preserve"> </w:t>
        </w:r>
      </w:ins>
      <w:ins w:id="506" w:author="Jordan Reinwald" w:date="2023-06-23T13:54:00Z">
        <w:r w:rsidRPr="000617AD">
          <w:rPr>
            <w:i/>
            <w:iCs/>
          </w:rPr>
          <w:t xml:space="preserve">to determine if immediate intervention is needed prior to continuing the conversation. </w:t>
        </w:r>
      </w:ins>
      <w:ins w:id="507" w:author="Jordan Reinwald" w:date="2023-06-23T13:55:00Z">
        <w:r w:rsidRPr="000617AD">
          <w:rPr>
            <w:i/>
            <w:iCs/>
          </w:rPr>
          <w:t xml:space="preserve">The intervention may or may </w:t>
        </w:r>
      </w:ins>
      <w:ins w:id="508" w:author="Jordan Reinwald" w:date="2023-06-23T13:56:00Z">
        <w:r w:rsidRPr="000617AD">
          <w:rPr>
            <w:i/>
            <w:iCs/>
          </w:rPr>
          <w:t xml:space="preserve">not </w:t>
        </w:r>
      </w:ins>
      <w:ins w:id="509" w:author="Jordan Reinwald" w:date="2023-06-23T13:55:00Z">
        <w:r w:rsidRPr="000617AD">
          <w:rPr>
            <w:i/>
            <w:iCs/>
          </w:rPr>
          <w:t xml:space="preserve">involve an </w:t>
        </w:r>
      </w:ins>
      <w:ins w:id="510" w:author="Jordan Reinwald" w:date="2023-06-23T13:56:00Z">
        <w:r w:rsidRPr="000617AD">
          <w:rPr>
            <w:i/>
            <w:iCs/>
          </w:rPr>
          <w:t>involuntary</w:t>
        </w:r>
      </w:ins>
      <w:ins w:id="511" w:author="Jordan Reinwald" w:date="2023-06-23T13:55:00Z">
        <w:r w:rsidRPr="000617AD">
          <w:rPr>
            <w:i/>
            <w:iCs/>
          </w:rPr>
          <w:t xml:space="preserve"> emergency service intervention, which is only considered as a last resort. </w:t>
        </w:r>
      </w:ins>
    </w:p>
    <w:p w14:paraId="190EF841" w14:textId="53FC3DD0" w:rsidR="000617AD" w:rsidRDefault="000617AD" w:rsidP="000617AD">
      <w:pPr>
        <w:rPr>
          <w:ins w:id="512" w:author="Jordan Reinwald" w:date="2023-11-10T15:42:00Z"/>
          <w:i/>
          <w:iCs/>
        </w:rPr>
      </w:pPr>
      <w:ins w:id="513" w:author="Jordan Reinwald" w:date="2023-09-15T14:36:00Z">
        <w:r w:rsidRPr="000617AD">
          <w:rPr>
            <w:b/>
            <w:bCs/>
          </w:rPr>
          <w:t>Interpretation</w:t>
        </w:r>
        <w:r w:rsidRPr="000617AD">
          <w:rPr>
            <w:i/>
            <w:iCs/>
          </w:rPr>
          <w:t>:</w:t>
        </w:r>
      </w:ins>
      <w:ins w:id="514" w:author="Jordan Reinwald" w:date="2023-10-26T19:05:00Z">
        <w:r w:rsidRPr="000617AD">
          <w:rPr>
            <w:i/>
            <w:iCs/>
          </w:rPr>
          <w:t xml:space="preserve"> </w:t>
        </w:r>
      </w:ins>
      <w:ins w:id="515" w:author="Jordan Reinwald" w:date="2023-10-24T13:51:00Z">
        <w:r w:rsidRPr="000617AD">
          <w:rPr>
            <w:i/>
            <w:iCs/>
          </w:rPr>
          <w:t>Some</w:t>
        </w:r>
      </w:ins>
      <w:ins w:id="516" w:author="Jordan Reinwald" w:date="2023-10-24T13:46:00Z">
        <w:r w:rsidRPr="000617AD">
          <w:rPr>
            <w:i/>
            <w:iCs/>
          </w:rPr>
          <w:t xml:space="preserve"> crisis intervention programs, such as rape crisis and vict</w:t>
        </w:r>
      </w:ins>
      <w:ins w:id="517" w:author="Jordan Reinwald" w:date="2023-10-24T13:47:00Z">
        <w:r w:rsidRPr="000617AD">
          <w:rPr>
            <w:i/>
            <w:iCs/>
          </w:rPr>
          <w:t>i</w:t>
        </w:r>
      </w:ins>
      <w:ins w:id="518" w:author="Jordan Reinwald" w:date="2023-10-24T13:46:00Z">
        <w:r w:rsidRPr="000617AD">
          <w:rPr>
            <w:i/>
            <w:iCs/>
          </w:rPr>
          <w:t xml:space="preserve">m services, may </w:t>
        </w:r>
      </w:ins>
      <w:ins w:id="519" w:author="Jordan Reinwald" w:date="2023-10-24T13:50:00Z">
        <w:r w:rsidRPr="000617AD">
          <w:rPr>
            <w:i/>
            <w:iCs/>
          </w:rPr>
          <w:t xml:space="preserve">conduct assessments </w:t>
        </w:r>
      </w:ins>
      <w:ins w:id="520" w:author="Jordan Reinwald" w:date="2023-10-24T13:51:00Z">
        <w:r w:rsidRPr="000617AD">
          <w:rPr>
            <w:i/>
            <w:iCs/>
          </w:rPr>
          <w:t xml:space="preserve">with less emphasis on the individual’s </w:t>
        </w:r>
      </w:ins>
      <w:ins w:id="521" w:author="Jordan Reinwald" w:date="2023-10-24T13:58:00Z">
        <w:r w:rsidRPr="000617AD">
          <w:rPr>
            <w:i/>
            <w:iCs/>
          </w:rPr>
          <w:t xml:space="preserve">mental </w:t>
        </w:r>
      </w:ins>
      <w:ins w:id="522" w:author="Jordan Reinwald" w:date="2023-10-24T13:51:00Z">
        <w:r w:rsidRPr="000617AD">
          <w:rPr>
            <w:i/>
            <w:iCs/>
          </w:rPr>
          <w:t xml:space="preserve">health. </w:t>
        </w:r>
      </w:ins>
      <w:ins w:id="523" w:author="Jordan Reinwald" w:date="2023-10-24T13:52:00Z">
        <w:r w:rsidRPr="000617AD">
          <w:rPr>
            <w:i/>
            <w:iCs/>
          </w:rPr>
          <w:t>In these cases, personnel should, at a minimum, understand how to recognize and intervene in a</w:t>
        </w:r>
      </w:ins>
      <w:ins w:id="524" w:author="Jordan Reinwald" w:date="2023-10-24T13:53:00Z">
        <w:r w:rsidRPr="000617AD">
          <w:rPr>
            <w:i/>
            <w:iCs/>
          </w:rPr>
          <w:t xml:space="preserve"> behavioral health </w:t>
        </w:r>
      </w:ins>
      <w:ins w:id="525" w:author="Jordan Reinwald" w:date="2023-10-24T13:52:00Z">
        <w:r w:rsidRPr="000617AD">
          <w:rPr>
            <w:i/>
            <w:iCs/>
          </w:rPr>
          <w:t>emergency</w:t>
        </w:r>
      </w:ins>
      <w:ins w:id="526" w:author="Jordan Reinwald" w:date="2023-11-13T14:42:00Z">
        <w:r w:rsidR="000C669E">
          <w:rPr>
            <w:i/>
            <w:iCs/>
          </w:rPr>
          <w:t xml:space="preserve"> as required b</w:t>
        </w:r>
      </w:ins>
      <w:ins w:id="527" w:author="Jordan Reinwald" w:date="2023-11-13T14:43:00Z">
        <w:r w:rsidR="000C669E">
          <w:rPr>
            <w:i/>
            <w:iCs/>
          </w:rPr>
          <w:t>y TS 2.04.</w:t>
        </w:r>
      </w:ins>
    </w:p>
    <w:p w14:paraId="53A7231B" w14:textId="37711B81" w:rsidR="00796BD6" w:rsidRPr="000617AD" w:rsidRDefault="00796BD6" w:rsidP="000617AD">
      <w:pPr>
        <w:rPr>
          <w:i/>
          <w:iCs/>
        </w:rPr>
      </w:pPr>
      <w:ins w:id="528" w:author="Jordan Reinwald" w:date="2023-11-10T15:42:00Z">
        <w:r w:rsidRPr="00796BD6">
          <w:rPr>
            <w:b/>
            <w:bCs/>
          </w:rPr>
          <w:t>Interpretation</w:t>
        </w:r>
        <w:r w:rsidRPr="00796BD6">
          <w:rPr>
            <w:i/>
            <w:iCs/>
          </w:rPr>
          <w:t>: Personnel that conduct assessments should be aware of the indicators of a potential trafficking victim, including, but not limited to: evidence of mental, physical, or sexual abuse;</w:t>
        </w:r>
        <w:r w:rsidRPr="00796BD6">
          <w:rPr>
            <w:i/>
            <w:iCs/>
          </w:rPr>
          <w:t> </w:t>
        </w:r>
        <w:r w:rsidRPr="00796BD6">
          <w:rPr>
            <w:i/>
            <w:iCs/>
          </w:rPr>
          <w:t>physical exhaustion;</w:t>
        </w:r>
        <w:r w:rsidRPr="00796BD6">
          <w:rPr>
            <w:i/>
            <w:iCs/>
          </w:rPr>
          <w:t> </w:t>
        </w:r>
        <w:r w:rsidRPr="00796BD6">
          <w:rPr>
            <w:i/>
            <w:iCs/>
          </w:rPr>
          <w:t>working long hours;</w:t>
        </w:r>
        <w:r w:rsidRPr="00796BD6">
          <w:rPr>
            <w:i/>
            <w:iCs/>
          </w:rPr>
          <w:t> </w:t>
        </w:r>
        <w:r w:rsidRPr="00796BD6">
          <w:rPr>
            <w:i/>
            <w:iCs/>
          </w:rPr>
          <w:t>living with employer or many people in a confined area;</w:t>
        </w:r>
        <w:r w:rsidRPr="00796BD6">
          <w:rPr>
            <w:i/>
            <w:iCs/>
          </w:rPr>
          <w:t> </w:t>
        </w:r>
        <w:r w:rsidRPr="00796BD6">
          <w:rPr>
            <w:i/>
            <w:iCs/>
          </w:rPr>
          <w:t>unclear family relationships;</w:t>
        </w:r>
        <w:r w:rsidRPr="00796BD6">
          <w:rPr>
            <w:i/>
            <w:iCs/>
          </w:rPr>
          <w:t> </w:t>
        </w:r>
        <w:r w:rsidRPr="00796BD6">
          <w:rPr>
            <w:i/>
            <w:iCs/>
          </w:rPr>
          <w:t>heightened sense of fear or distrust of authority;</w:t>
        </w:r>
        <w:r w:rsidRPr="00796BD6">
          <w:rPr>
            <w:i/>
            <w:iCs/>
          </w:rPr>
          <w:t> </w:t>
        </w:r>
        <w:r w:rsidRPr="00796BD6">
          <w:rPr>
            <w:i/>
            <w:iCs/>
          </w:rPr>
          <w:t>presence of older significant other or pimp;</w:t>
        </w:r>
        <w:r w:rsidRPr="00796BD6">
          <w:rPr>
            <w:i/>
            <w:iCs/>
          </w:rPr>
          <w:t> </w:t>
        </w:r>
        <w:r w:rsidRPr="00796BD6">
          <w:rPr>
            <w:i/>
            <w:iCs/>
          </w:rPr>
          <w:t>loyalty or positive feelings towards an abuser;</w:t>
        </w:r>
        <w:r w:rsidRPr="00796BD6">
          <w:rPr>
            <w:i/>
            <w:iCs/>
          </w:rPr>
          <w:t> </w:t>
        </w:r>
        <w:r w:rsidRPr="00796BD6">
          <w:rPr>
            <w:i/>
            <w:iCs/>
          </w:rPr>
          <w:t>inability or fear of making eye contact;</w:t>
        </w:r>
        <w:r w:rsidRPr="00796BD6">
          <w:rPr>
            <w:i/>
            <w:iCs/>
          </w:rPr>
          <w:t> </w:t>
        </w:r>
        <w:r w:rsidRPr="00796BD6">
          <w:rPr>
            <w:i/>
            <w:iCs/>
          </w:rPr>
          <w:t>chronic running away or homelessness;</w:t>
        </w:r>
        <w:r w:rsidRPr="00796BD6">
          <w:rPr>
            <w:i/>
            <w:iCs/>
          </w:rPr>
          <w:t> </w:t>
        </w:r>
        <w:r w:rsidRPr="00796BD6">
          <w:rPr>
            <w:i/>
            <w:iCs/>
          </w:rPr>
          <w:t>possession of excess amounts of cash or hotel keys;</w:t>
        </w:r>
        <w:r w:rsidRPr="00796BD6">
          <w:rPr>
            <w:i/>
            <w:iCs/>
          </w:rPr>
          <w:t> </w:t>
        </w:r>
        <w:r w:rsidRPr="00796BD6">
          <w:rPr>
            <w:i/>
            <w:iCs/>
          </w:rPr>
          <w:t>and inability to provide a local address or information about parents.</w:t>
        </w:r>
        <w:r w:rsidRPr="00796BD6">
          <w:rPr>
            <w:i/>
            <w:iCs/>
          </w:rPr>
          <w:t> </w:t>
        </w:r>
        <w:r w:rsidRPr="00796BD6">
          <w:rPr>
            <w:i/>
            <w:iCs/>
          </w:rPr>
          <w:t>Several tools are available to help identify a potential victim of trafficking and determine the next steps toward an appropriate course of treatment.</w:t>
        </w:r>
        <w:r w:rsidRPr="00796BD6">
          <w:rPr>
            <w:i/>
            <w:iCs/>
          </w:rPr>
          <w:t> </w:t>
        </w:r>
        <w:r w:rsidRPr="00796BD6">
          <w:rPr>
            <w:i/>
            <w:iCs/>
          </w:rPr>
          <w:t>Examples of these tools include, but are not limited to, the Rapid Screening Tool for Child Trafficking and the Comprehensive Screening and Safety Tool for Child Trafficking.</w:t>
        </w:r>
      </w:ins>
    </w:p>
    <w:p w14:paraId="6E56A6C2" w14:textId="77777777" w:rsidR="000617AD" w:rsidRPr="000617AD" w:rsidDel="0080101E" w:rsidRDefault="000617AD" w:rsidP="000617AD">
      <w:pPr>
        <w:rPr>
          <w:del w:id="529" w:author="Jordan Reinwald" w:date="2023-11-14T13:48:00Z"/>
          <w:i/>
          <w:iCs/>
        </w:rPr>
      </w:pPr>
      <w:r w:rsidRPr="000617AD">
        <w:rPr>
          <w:b/>
          <w:bCs/>
        </w:rPr>
        <w:t xml:space="preserve">Interpretation: </w:t>
      </w:r>
      <w:r w:rsidRPr="000617AD">
        <w:rPr>
          <w:i/>
          <w:iCs/>
        </w:rPr>
        <w:t xml:space="preserve">The </w:t>
      </w:r>
      <w:hyperlink r:id="rId19">
        <w:r w:rsidRPr="000617AD">
          <w:rPr>
            <w:rStyle w:val="Hyperlink"/>
            <w:i/>
            <w:iCs/>
          </w:rPr>
          <w:t>Assessment Matrix - Private, Public, Canadian, Network</w:t>
        </w:r>
      </w:hyperlink>
      <w:r w:rsidRPr="000617AD">
        <w:rPr>
          <w:i/>
          <w:iCs/>
        </w:rPr>
        <w:t xml:space="preserve"> determines which level of assessment is required for COA Accreditation’s Service Sections. The assessment elements of the Matrix can be tailored according to the needs of specific individuals or service design.</w:t>
      </w:r>
    </w:p>
    <w:p w14:paraId="4BD51720" w14:textId="0F1FABC7" w:rsidR="004E283C" w:rsidRPr="0007377E" w:rsidRDefault="000617AD" w:rsidP="000617AD">
      <w:pPr>
        <w:rPr>
          <w:b/>
          <w:bCs/>
          <w:i/>
          <w:iCs/>
        </w:rPr>
      </w:pPr>
      <w:del w:id="530" w:author="Jordan Reinwald" w:date="2023-11-14T13:48:00Z">
        <w:r w:rsidRPr="0007377E" w:rsidDel="0080101E">
          <w:rPr>
            <w:i/>
            <w:iCs/>
          </w:rPr>
          <w:br/>
        </w:r>
      </w:del>
    </w:p>
    <w:p w14:paraId="44FEB116" w14:textId="077D276A" w:rsidR="000617AD" w:rsidRPr="000617AD" w:rsidRDefault="009F12E5" w:rsidP="003C65B0">
      <w:pPr>
        <w:pStyle w:val="Heading2"/>
      </w:pPr>
      <w:r w:rsidRPr="00F37351">
        <w:rPr>
          <w:rStyle w:val="normaltextrun"/>
          <w:rFonts w:cs="Arial"/>
          <w:color w:val="AA1B5E"/>
          <w:szCs w:val="28"/>
          <w:bdr w:val="none" w:sz="0" w:space="0" w:color="auto" w:frame="1"/>
          <w:vertAlign w:val="superscript"/>
        </w:rPr>
        <w:t>FP</w:t>
      </w:r>
      <w:r w:rsidR="000617AD" w:rsidRPr="000617AD">
        <w:t>CRI 3.05</w:t>
      </w:r>
    </w:p>
    <w:p w14:paraId="79DC7560" w14:textId="77777777" w:rsidR="000617AD" w:rsidRPr="000617AD" w:rsidRDefault="000617AD" w:rsidP="000617AD">
      <w:pPr>
        <w:rPr>
          <w:del w:id="531" w:author="Jordan Reinwald" w:date="2023-06-21T19:14:00Z"/>
        </w:rPr>
      </w:pPr>
      <w:del w:id="532" w:author="Jordan Reinwald" w:date="2023-06-21T19:14:00Z">
        <w:r w:rsidRPr="000617AD" w:rsidDel="113C43CB">
          <w:delText xml:space="preserve">The organization uses a comprehensive, evidence-based suicide risk assessment tool to assess the following when suicide risk is identified: </w:delText>
        </w:r>
      </w:del>
    </w:p>
    <w:p w14:paraId="198FE2A8" w14:textId="77777777" w:rsidR="000617AD" w:rsidRPr="000617AD" w:rsidRDefault="000617AD" w:rsidP="00DD1E6E">
      <w:pPr>
        <w:numPr>
          <w:ilvl w:val="0"/>
          <w:numId w:val="18"/>
        </w:numPr>
        <w:rPr>
          <w:del w:id="533" w:author="Jordan Reinwald" w:date="2023-06-21T19:14:00Z"/>
        </w:rPr>
      </w:pPr>
      <w:del w:id="534" w:author="Jordan Reinwald" w:date="2023-06-21T19:14:00Z">
        <w:r w:rsidRPr="000617AD" w:rsidDel="113C43CB">
          <w:delText>suicidal desire;</w:delText>
        </w:r>
      </w:del>
    </w:p>
    <w:p w14:paraId="3FF70765" w14:textId="77777777" w:rsidR="000617AD" w:rsidRPr="000617AD" w:rsidRDefault="000617AD" w:rsidP="00DD1E6E">
      <w:pPr>
        <w:numPr>
          <w:ilvl w:val="0"/>
          <w:numId w:val="18"/>
        </w:numPr>
        <w:rPr>
          <w:del w:id="535" w:author="Jordan Reinwald" w:date="2023-06-21T19:14:00Z"/>
        </w:rPr>
      </w:pPr>
      <w:del w:id="536" w:author="Jordan Reinwald" w:date="2023-06-21T19:14:00Z">
        <w:r w:rsidRPr="000617AD" w:rsidDel="113C43CB">
          <w:delText>capability;</w:delText>
        </w:r>
      </w:del>
    </w:p>
    <w:p w14:paraId="02E388A9" w14:textId="77777777" w:rsidR="000617AD" w:rsidRPr="000617AD" w:rsidRDefault="000617AD" w:rsidP="00DD1E6E">
      <w:pPr>
        <w:numPr>
          <w:ilvl w:val="0"/>
          <w:numId w:val="18"/>
        </w:numPr>
        <w:rPr>
          <w:del w:id="537" w:author="Jordan Reinwald" w:date="2023-06-21T19:14:00Z"/>
        </w:rPr>
      </w:pPr>
      <w:del w:id="538" w:author="Jordan Reinwald" w:date="2023-06-21T19:14:00Z">
        <w:r w:rsidRPr="000617AD" w:rsidDel="113C43CB">
          <w:delText>intent; and</w:delText>
        </w:r>
      </w:del>
    </w:p>
    <w:p w14:paraId="6DFE5C23" w14:textId="77777777" w:rsidR="000617AD" w:rsidRPr="000617AD" w:rsidRDefault="000617AD" w:rsidP="00DD1E6E">
      <w:pPr>
        <w:numPr>
          <w:ilvl w:val="0"/>
          <w:numId w:val="18"/>
        </w:numPr>
        <w:rPr>
          <w:del w:id="539" w:author="Jordan Reinwald" w:date="2023-06-21T19:14:00Z"/>
        </w:rPr>
      </w:pPr>
      <w:del w:id="540" w:author="Jordan Reinwald" w:date="2023-06-21T19:14:00Z">
        <w:r w:rsidRPr="000617AD" w:rsidDel="64152FD3">
          <w:delText>buffers/protective factors.</w:delText>
        </w:r>
      </w:del>
    </w:p>
    <w:p w14:paraId="6D11EB60" w14:textId="77777777" w:rsidR="000617AD" w:rsidRPr="000617AD" w:rsidRDefault="000617AD" w:rsidP="000617AD">
      <w:pPr>
        <w:rPr>
          <w:ins w:id="541" w:author="Jordan Reinwald" w:date="2023-06-21T18:36:00Z"/>
        </w:rPr>
      </w:pPr>
      <w:ins w:id="542" w:author="Jordan Reinwald" w:date="2023-06-21T18:36:00Z">
        <w:r w:rsidRPr="000617AD">
          <w:t xml:space="preserve">The organization completes a comprehensive </w:t>
        </w:r>
      </w:ins>
      <w:ins w:id="543" w:author="Jordan Reinwald" w:date="2023-10-18T19:35:00Z">
        <w:r w:rsidRPr="000617AD">
          <w:t>safety</w:t>
        </w:r>
      </w:ins>
      <w:ins w:id="544" w:author="Jordan Reinwald" w:date="2023-06-21T18:36:00Z">
        <w:r w:rsidRPr="000617AD">
          <w:t xml:space="preserve"> assessment </w:t>
        </w:r>
      </w:ins>
      <w:ins w:id="545" w:author="Jordan Reinwald" w:date="2023-06-21T18:38:00Z">
        <w:r w:rsidRPr="000617AD">
          <w:t xml:space="preserve">when </w:t>
        </w:r>
      </w:ins>
      <w:ins w:id="546" w:author="Jordan Reinwald" w:date="2023-10-18T19:36:00Z">
        <w:r w:rsidRPr="000617AD">
          <w:t xml:space="preserve">an individual expresses suicidal ideation </w:t>
        </w:r>
      </w:ins>
      <w:ins w:id="547" w:author="Jordan Reinwald" w:date="2023-06-21T18:36:00Z">
        <w:r w:rsidRPr="000617AD">
          <w:t xml:space="preserve">using a combination of </w:t>
        </w:r>
      </w:ins>
      <w:ins w:id="548" w:author="Jordan Reinwald" w:date="2023-06-22T13:05:00Z">
        <w:r w:rsidRPr="000617AD">
          <w:t>a</w:t>
        </w:r>
      </w:ins>
      <w:ins w:id="549" w:author="Jordan Reinwald" w:date="2023-10-18T19:46:00Z">
        <w:r w:rsidRPr="000617AD">
          <w:t>n a</w:t>
        </w:r>
      </w:ins>
      <w:ins w:id="550" w:author="Jordan Reinwald" w:date="2023-06-21T18:36:00Z">
        <w:r w:rsidRPr="000617AD">
          <w:t>ssessment tool,</w:t>
        </w:r>
      </w:ins>
      <w:ins w:id="551" w:author="Jordan Reinwald" w:date="2023-06-23T18:03:00Z">
        <w:r w:rsidRPr="000617AD">
          <w:t xml:space="preserve"> the crisis </w:t>
        </w:r>
      </w:ins>
      <w:ins w:id="552" w:author="Jordan Reinwald" w:date="2023-07-07T17:10:00Z">
        <w:r w:rsidRPr="000617AD">
          <w:t>intervention personnel</w:t>
        </w:r>
      </w:ins>
      <w:ins w:id="553" w:author="Jordan Reinwald" w:date="2023-06-23T18:03:00Z">
        <w:r w:rsidRPr="000617AD">
          <w:t>’s pro</w:t>
        </w:r>
      </w:ins>
      <w:ins w:id="554" w:author="Jordan Reinwald" w:date="2023-06-23T18:04:00Z">
        <w:r w:rsidRPr="000617AD">
          <w:t>fessional</w:t>
        </w:r>
      </w:ins>
      <w:ins w:id="555" w:author="Jordan Reinwald" w:date="2023-06-21T18:36:00Z">
        <w:r w:rsidRPr="000617AD">
          <w:t xml:space="preserve"> judgment, and</w:t>
        </w:r>
      </w:ins>
      <w:ins w:id="556" w:author="Jordan Reinwald" w:date="2023-08-29T15:28:00Z">
        <w:r w:rsidRPr="000617AD">
          <w:t xml:space="preserve"> the </w:t>
        </w:r>
      </w:ins>
      <w:ins w:id="557" w:author="Jordan Reinwald" w:date="2023-06-21T18:36:00Z">
        <w:r w:rsidRPr="000617AD">
          <w:t>individual</w:t>
        </w:r>
      </w:ins>
      <w:ins w:id="558" w:author="Jordan Reinwald" w:date="2023-06-21T18:38:00Z">
        <w:r w:rsidRPr="000617AD">
          <w:t>’</w:t>
        </w:r>
      </w:ins>
      <w:ins w:id="559" w:author="Jordan Reinwald" w:date="2023-06-21T18:36:00Z">
        <w:r w:rsidRPr="000617AD">
          <w:t>s own input and active involvement, paying specific attention to</w:t>
        </w:r>
      </w:ins>
      <w:ins w:id="560" w:author="Jordan Reinwald" w:date="2023-08-29T15:28:00Z">
        <w:r w:rsidRPr="000617AD">
          <w:t xml:space="preserve"> their</w:t>
        </w:r>
      </w:ins>
      <w:ins w:id="561" w:author="Jordan Reinwald" w:date="2023-06-22T14:31:00Z">
        <w:r w:rsidRPr="000617AD">
          <w:t>:</w:t>
        </w:r>
      </w:ins>
    </w:p>
    <w:p w14:paraId="637FA36E" w14:textId="77777777" w:rsidR="000617AD" w:rsidRPr="000617AD" w:rsidRDefault="000617AD" w:rsidP="00DD1E6E">
      <w:pPr>
        <w:numPr>
          <w:ilvl w:val="0"/>
          <w:numId w:val="12"/>
        </w:numPr>
        <w:rPr>
          <w:ins w:id="562" w:author="Jordan Reinwald" w:date="2023-06-22T18:48:00Z"/>
        </w:rPr>
      </w:pPr>
      <w:ins w:id="563" w:author="Jordan Reinwald" w:date="2023-06-22T14:32:00Z">
        <w:r w:rsidRPr="000617AD">
          <w:t>s</w:t>
        </w:r>
      </w:ins>
      <w:ins w:id="564" w:author="Jordan Reinwald" w:date="2023-06-22T14:31:00Z">
        <w:r w:rsidRPr="000617AD">
          <w:t xml:space="preserve">uicidal </w:t>
        </w:r>
      </w:ins>
      <w:ins w:id="565" w:author="Jordan Reinwald" w:date="2023-06-22T18:48:00Z">
        <w:r w:rsidRPr="000617AD">
          <w:t>desire</w:t>
        </w:r>
      </w:ins>
      <w:ins w:id="566" w:author="Jordan Reinwald" w:date="2023-06-22T13:25:00Z">
        <w:r w:rsidRPr="000617AD">
          <w:t>;</w:t>
        </w:r>
      </w:ins>
    </w:p>
    <w:p w14:paraId="32AD9FFC" w14:textId="77777777" w:rsidR="000617AD" w:rsidRPr="000617AD" w:rsidRDefault="000617AD" w:rsidP="00DD1E6E">
      <w:pPr>
        <w:numPr>
          <w:ilvl w:val="0"/>
          <w:numId w:val="12"/>
        </w:numPr>
        <w:rPr>
          <w:ins w:id="567" w:author="Jordan Reinwald" w:date="2023-06-22T13:22:00Z"/>
        </w:rPr>
      </w:pPr>
      <w:ins w:id="568" w:author="Jordan Reinwald" w:date="2023-06-22T18:48:00Z">
        <w:r w:rsidRPr="000617AD">
          <w:t xml:space="preserve">intent to die and any identified </w:t>
        </w:r>
      </w:ins>
      <w:ins w:id="569" w:author="Jordan Reinwald" w:date="2023-06-22T18:49:00Z">
        <w:r w:rsidRPr="000617AD">
          <w:t>method and plan</w:t>
        </w:r>
      </w:ins>
      <w:ins w:id="570" w:author="Jordan Reinwald" w:date="2023-06-22T18:48:00Z">
        <w:r w:rsidRPr="000617AD">
          <w:t>;</w:t>
        </w:r>
      </w:ins>
    </w:p>
    <w:p w14:paraId="49DF4509" w14:textId="77777777" w:rsidR="000617AD" w:rsidRPr="000617AD" w:rsidRDefault="000617AD" w:rsidP="00DD1E6E">
      <w:pPr>
        <w:numPr>
          <w:ilvl w:val="0"/>
          <w:numId w:val="12"/>
        </w:numPr>
        <w:rPr>
          <w:ins w:id="571" w:author="Jordan Reinwald" w:date="2023-06-22T13:25:00Z"/>
        </w:rPr>
      </w:pPr>
      <w:ins w:id="572" w:author="Jordan Reinwald" w:date="2023-06-22T14:32:00Z">
        <w:r w:rsidRPr="000617AD">
          <w:lastRenderedPageBreak/>
          <w:t xml:space="preserve">suicidal </w:t>
        </w:r>
      </w:ins>
      <w:ins w:id="573" w:author="Jordan Reinwald" w:date="2023-06-22T13:22:00Z">
        <w:r w:rsidRPr="000617AD">
          <w:t>capability,</w:t>
        </w:r>
      </w:ins>
      <w:ins w:id="574" w:author="Jordan Reinwald" w:date="2023-06-22T13:25:00Z">
        <w:r w:rsidRPr="000617AD">
          <w:t xml:space="preserve"> </w:t>
        </w:r>
      </w:ins>
      <w:ins w:id="575" w:author="Jordan Reinwald" w:date="2023-06-22T13:26:00Z">
        <w:r w:rsidRPr="000617AD">
          <w:t>including</w:t>
        </w:r>
      </w:ins>
      <w:ins w:id="576" w:author="Jordan Reinwald" w:date="2023-06-22T13:25:00Z">
        <w:r w:rsidRPr="000617AD">
          <w:t xml:space="preserve"> history of attempts and</w:t>
        </w:r>
      </w:ins>
      <w:ins w:id="577" w:author="Jordan Reinwald" w:date="2023-06-22T18:49:00Z">
        <w:r w:rsidRPr="000617AD">
          <w:t xml:space="preserve"> available</w:t>
        </w:r>
      </w:ins>
      <w:ins w:id="578" w:author="Jordan Reinwald" w:date="2023-06-21T19:00:00Z">
        <w:r w:rsidRPr="000617AD">
          <w:t xml:space="preserve"> means;</w:t>
        </w:r>
      </w:ins>
      <w:ins w:id="579" w:author="Jordan Reinwald" w:date="2023-06-22T18:50:00Z">
        <w:r w:rsidRPr="000617AD">
          <w:t xml:space="preserve"> and</w:t>
        </w:r>
      </w:ins>
    </w:p>
    <w:p w14:paraId="156856D8" w14:textId="77777777" w:rsidR="000617AD" w:rsidRPr="000617AD" w:rsidRDefault="000617AD" w:rsidP="00DD1E6E">
      <w:pPr>
        <w:numPr>
          <w:ilvl w:val="0"/>
          <w:numId w:val="12"/>
        </w:numPr>
        <w:rPr>
          <w:ins w:id="580" w:author="Jordan Reinwald" w:date="2023-06-22T13:29:00Z"/>
        </w:rPr>
      </w:pPr>
      <w:ins w:id="581" w:author="Jordan Reinwald" w:date="2023-06-22T14:32:00Z">
        <w:r w:rsidRPr="000617AD">
          <w:t>b</w:t>
        </w:r>
      </w:ins>
      <w:ins w:id="582" w:author="Jordan Reinwald" w:date="2023-06-22T13:28:00Z">
        <w:r w:rsidRPr="000617AD">
          <w:t>uffers/protective factors</w:t>
        </w:r>
      </w:ins>
      <w:ins w:id="583" w:author="Jordan Reinwald" w:date="2023-06-27T17:30:00Z">
        <w:r w:rsidRPr="000617AD">
          <w:t>.</w:t>
        </w:r>
      </w:ins>
    </w:p>
    <w:p w14:paraId="5ED85783" w14:textId="77777777" w:rsidR="000617AD" w:rsidRPr="000617AD" w:rsidRDefault="000617AD" w:rsidP="000617AD">
      <w:ins w:id="584" w:author="Jordan Reinwald" w:date="2023-06-23T13:59:00Z">
        <w:r w:rsidRPr="000617AD">
          <w:rPr>
            <w:b/>
            <w:bCs/>
          </w:rPr>
          <w:t>Interpretation</w:t>
        </w:r>
      </w:ins>
      <w:ins w:id="585" w:author="Jordan Reinwald" w:date="2023-06-23T14:05:00Z">
        <w:r w:rsidRPr="000617AD">
          <w:t>:</w:t>
        </w:r>
      </w:ins>
      <w:ins w:id="586" w:author="Jordan Reinwald" w:date="2023-06-22T18:43:00Z">
        <w:r w:rsidRPr="000617AD">
          <w:t xml:space="preserve"> </w:t>
        </w:r>
      </w:ins>
      <w:ins w:id="587" w:author="Jordan Reinwald" w:date="2023-06-23T14:06:00Z">
        <w:r w:rsidRPr="000617AD">
          <w:rPr>
            <w:i/>
            <w:iCs/>
          </w:rPr>
          <w:t xml:space="preserve">Suicide risk assessment should </w:t>
        </w:r>
      </w:ins>
      <w:ins w:id="588" w:author="Jordan Reinwald" w:date="2023-06-23T14:08:00Z">
        <w:r w:rsidRPr="000617AD">
          <w:rPr>
            <w:i/>
            <w:iCs/>
          </w:rPr>
          <w:t>be a</w:t>
        </w:r>
      </w:ins>
      <w:ins w:id="589" w:author="Jordan Reinwald" w:date="2023-06-26T13:11:00Z">
        <w:r w:rsidRPr="000617AD">
          <w:rPr>
            <w:i/>
            <w:iCs/>
          </w:rPr>
          <w:t xml:space="preserve">n engaging, </w:t>
        </w:r>
      </w:ins>
      <w:ins w:id="590" w:author="Jordan Reinwald" w:date="2023-06-23T14:08:00Z">
        <w:r w:rsidRPr="000617AD">
          <w:rPr>
            <w:i/>
            <w:iCs/>
          </w:rPr>
          <w:t>collaborative process between the crisis</w:t>
        </w:r>
      </w:ins>
      <w:ins w:id="591" w:author="Jordan Reinwald" w:date="2023-07-07T17:11:00Z">
        <w:r w:rsidRPr="000617AD">
          <w:rPr>
            <w:i/>
            <w:iCs/>
          </w:rPr>
          <w:t xml:space="preserve"> intervention personnel</w:t>
        </w:r>
      </w:ins>
      <w:ins w:id="592" w:author="Jordan Reinwald" w:date="2023-06-23T14:08:00Z">
        <w:r w:rsidRPr="000617AD">
          <w:rPr>
            <w:i/>
            <w:iCs/>
          </w:rPr>
          <w:t xml:space="preserve"> and the indiv</w:t>
        </w:r>
      </w:ins>
      <w:ins w:id="593" w:author="Jordan Reinwald" w:date="2023-06-23T14:09:00Z">
        <w:r w:rsidRPr="000617AD">
          <w:rPr>
            <w:i/>
            <w:iCs/>
          </w:rPr>
          <w:t xml:space="preserve">idual </w:t>
        </w:r>
      </w:ins>
      <w:ins w:id="594" w:author="Jordan Reinwald" w:date="2023-06-26T13:11:00Z">
        <w:r w:rsidRPr="000617AD">
          <w:rPr>
            <w:i/>
            <w:iCs/>
          </w:rPr>
          <w:t xml:space="preserve">that </w:t>
        </w:r>
      </w:ins>
      <w:ins w:id="595" w:author="Jordan Reinwald" w:date="2023-06-26T13:12:00Z">
        <w:r w:rsidRPr="000617AD">
          <w:rPr>
            <w:i/>
            <w:iCs/>
          </w:rPr>
          <w:t>retains</w:t>
        </w:r>
      </w:ins>
      <w:ins w:id="596" w:author="Jordan Reinwald" w:date="2023-06-26T13:11:00Z">
        <w:r w:rsidRPr="000617AD">
          <w:rPr>
            <w:i/>
            <w:iCs/>
          </w:rPr>
          <w:t xml:space="preserve"> the individual’s autonomy</w:t>
        </w:r>
      </w:ins>
      <w:ins w:id="597" w:author="Jordan Reinwald" w:date="2023-06-26T13:12:00Z">
        <w:r w:rsidRPr="000617AD">
          <w:rPr>
            <w:i/>
            <w:iCs/>
          </w:rPr>
          <w:t xml:space="preserve"> and choice</w:t>
        </w:r>
      </w:ins>
      <w:ins w:id="598" w:author="Jordan Reinwald" w:date="2023-06-23T17:34:00Z">
        <w:r w:rsidRPr="000617AD">
          <w:rPr>
            <w:i/>
            <w:iCs/>
          </w:rPr>
          <w:t xml:space="preserve"> </w:t>
        </w:r>
      </w:ins>
      <w:ins w:id="599" w:author="Jordan Reinwald" w:date="2023-06-23T14:09:00Z">
        <w:r w:rsidRPr="000617AD">
          <w:rPr>
            <w:i/>
            <w:iCs/>
          </w:rPr>
          <w:t>to the</w:t>
        </w:r>
      </w:ins>
      <w:ins w:id="600" w:author="Jordan Reinwald" w:date="2023-10-18T19:37:00Z">
        <w:r w:rsidRPr="000617AD">
          <w:rPr>
            <w:i/>
            <w:iCs/>
          </w:rPr>
          <w:t xml:space="preserve"> greatest</w:t>
        </w:r>
      </w:ins>
      <w:ins w:id="601" w:author="Jordan Reinwald" w:date="2023-06-23T14:09:00Z">
        <w:r w:rsidRPr="000617AD">
          <w:rPr>
            <w:i/>
            <w:iCs/>
          </w:rPr>
          <w:t xml:space="preserve"> extent possible.</w:t>
        </w:r>
      </w:ins>
      <w:ins w:id="602" w:author="Jordan Reinwald" w:date="2023-08-29T15:29:00Z">
        <w:r w:rsidRPr="000617AD">
          <w:rPr>
            <w:i/>
            <w:iCs/>
          </w:rPr>
          <w:t xml:space="preserve"> Over-reliance on a single, standardized suicide assessment tool to predict future suicidal behavior and risk level may not provide an accurate assessment of an individual's suicide risk. Individuals do not always accurately report suicidal ideation when asked, and suicidal desire and intent may vary widely at any given moment.</w:t>
        </w:r>
      </w:ins>
    </w:p>
    <w:p w14:paraId="2CA21B87" w14:textId="77777777" w:rsidR="000617AD" w:rsidRPr="000617AD" w:rsidRDefault="000617AD" w:rsidP="000617AD"/>
    <w:p w14:paraId="6206C2D6" w14:textId="77777777" w:rsidR="000617AD" w:rsidRPr="000617AD" w:rsidDel="0013515A" w:rsidRDefault="000617AD" w:rsidP="00B62C94">
      <w:pPr>
        <w:pStyle w:val="Heading1"/>
        <w:rPr>
          <w:del w:id="603" w:author="Jordan Reinwald" w:date="2023-06-20T18:10:00Z"/>
        </w:rPr>
      </w:pPr>
    </w:p>
    <w:p w14:paraId="386D7FCF" w14:textId="77777777" w:rsidR="000617AD" w:rsidRPr="000617AD" w:rsidRDefault="000617AD" w:rsidP="00B62C94">
      <w:pPr>
        <w:pStyle w:val="Heading1"/>
      </w:pPr>
      <w:r w:rsidRPr="000617AD">
        <w:t>Crisis Response and Information Services (CRI) 4: Crisis Intervention Service</w:t>
      </w:r>
      <w:del w:id="604" w:author="Jordan Reinwald" w:date="2023-06-09T14:31:00Z">
        <w:r w:rsidRPr="000617AD" w:rsidDel="240976F3">
          <w:delText>s</w:delText>
        </w:r>
      </w:del>
      <w:ins w:id="605" w:author="Jordan Reinwald" w:date="2023-06-09T14:31:00Z">
        <w:r w:rsidRPr="000617AD">
          <w:t xml:space="preserve"> Elements</w:t>
        </w:r>
      </w:ins>
    </w:p>
    <w:p w14:paraId="5F281598" w14:textId="77777777" w:rsidR="000617AD" w:rsidRPr="000617AD" w:rsidRDefault="000617AD" w:rsidP="000617AD">
      <w:r w:rsidRPr="000617AD">
        <w:t xml:space="preserve">The organization responds immediately and appropriately to individuals </w:t>
      </w:r>
      <w:ins w:id="606" w:author="Melissa Dury" w:date="2023-10-23T15:37:00Z">
        <w:r w:rsidRPr="000617AD">
          <w:t xml:space="preserve">or families </w:t>
        </w:r>
      </w:ins>
      <w:r w:rsidRPr="000617AD">
        <w:t>in crisis situations.</w:t>
      </w:r>
    </w:p>
    <w:p w14:paraId="0C71F83A" w14:textId="3D35BAD8" w:rsidR="000617AD" w:rsidRPr="000617AD" w:rsidRDefault="000617AD" w:rsidP="004E63BA">
      <w:r w:rsidRPr="000617AD">
        <w:t xml:space="preserve"> </w:t>
      </w:r>
    </w:p>
    <w:tbl>
      <w:tblPr>
        <w:tblStyle w:val="TableGrid"/>
        <w:tblW w:w="0" w:type="auto"/>
        <w:tblLayout w:type="fixed"/>
        <w:tblLook w:val="06A0" w:firstRow="1" w:lastRow="0" w:firstColumn="1" w:lastColumn="0" w:noHBand="1" w:noVBand="1"/>
      </w:tblPr>
      <w:tblGrid>
        <w:gridCol w:w="3120"/>
        <w:gridCol w:w="3120"/>
        <w:gridCol w:w="3120"/>
      </w:tblGrid>
      <w:tr w:rsidR="000617AD" w:rsidRPr="000617AD" w14:paraId="0BBE91B1" w14:textId="77777777">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0B4C9101" w14:textId="77777777" w:rsidR="000617AD" w:rsidRPr="000617AD" w:rsidRDefault="000617AD" w:rsidP="000617AD">
            <w:pPr>
              <w:spacing w:after="160" w:line="259" w:lineRule="auto"/>
            </w:pPr>
            <w:r w:rsidRPr="000617AD">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1363953A" w14:textId="77777777" w:rsidR="000617AD" w:rsidRPr="000617AD" w:rsidRDefault="000617AD" w:rsidP="000617AD">
            <w:pPr>
              <w:spacing w:after="160" w:line="259" w:lineRule="auto"/>
            </w:pPr>
            <w:r w:rsidRPr="000617AD">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6E609EF2" w14:textId="77777777" w:rsidR="000617AD" w:rsidRPr="000617AD" w:rsidRDefault="000617AD" w:rsidP="000617AD">
            <w:pPr>
              <w:spacing w:after="160" w:line="259" w:lineRule="auto"/>
            </w:pPr>
            <w:r w:rsidRPr="000617AD">
              <w:t>On-Site Activities</w:t>
            </w:r>
          </w:p>
        </w:tc>
      </w:tr>
      <w:tr w:rsidR="000617AD" w:rsidRPr="000617AD" w14:paraId="07866665" w14:textId="77777777">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28E7FCCF" w14:textId="77777777" w:rsidR="000617AD" w:rsidRPr="000617AD" w:rsidRDefault="000617AD" w:rsidP="00DD1E6E">
            <w:pPr>
              <w:numPr>
                <w:ilvl w:val="0"/>
                <w:numId w:val="28"/>
              </w:numPr>
              <w:spacing w:after="160" w:line="259" w:lineRule="auto"/>
              <w:rPr>
                <w:del w:id="607" w:author="Jordan Reinwald" w:date="2023-09-15T15:28:00Z"/>
              </w:rPr>
            </w:pPr>
            <w:del w:id="608" w:author="Jordan Reinwald" w:date="2023-09-15T15:28:00Z">
              <w:r w:rsidRPr="000617AD" w:rsidDel="27C78CE8">
                <w:delText>Action planning procedures</w:delText>
              </w:r>
            </w:del>
          </w:p>
          <w:p w14:paraId="66DA4BF1" w14:textId="77777777" w:rsidR="000617AD" w:rsidRPr="000617AD" w:rsidRDefault="000617AD" w:rsidP="00DD1E6E">
            <w:pPr>
              <w:numPr>
                <w:ilvl w:val="0"/>
                <w:numId w:val="28"/>
              </w:numPr>
              <w:spacing w:after="160" w:line="259" w:lineRule="auto"/>
              <w:rPr>
                <w:del w:id="609" w:author="Jordan Reinwald" w:date="2023-09-15T15:28:00Z"/>
              </w:rPr>
            </w:pPr>
            <w:del w:id="610" w:author="Jordan Reinwald" w:date="2023-09-15T15:28:00Z">
              <w:r w:rsidRPr="000617AD" w:rsidDel="27C78CE8">
                <w:delText>Safety planning procedures</w:delText>
              </w:r>
            </w:del>
          </w:p>
          <w:p w14:paraId="22A9511A" w14:textId="77777777" w:rsidR="000617AD" w:rsidRPr="000617AD" w:rsidRDefault="000617AD" w:rsidP="00DD1E6E">
            <w:pPr>
              <w:numPr>
                <w:ilvl w:val="0"/>
                <w:numId w:val="28"/>
              </w:numPr>
              <w:spacing w:after="160" w:line="259" w:lineRule="auto"/>
              <w:rPr>
                <w:del w:id="611" w:author="Melissa Dury" w:date="2023-09-08T10:39:00Z"/>
              </w:rPr>
            </w:pPr>
            <w:del w:id="612" w:author="Jordan Reinwald" w:date="2023-09-15T15:28:00Z">
              <w:r w:rsidRPr="000617AD" w:rsidDel="2CEC02DF">
                <w:delText>Treatment and referral procedures</w:delText>
              </w:r>
            </w:del>
            <w:ins w:id="613" w:author="Jordan Reinwald" w:date="2023-09-15T15:28:00Z">
              <w:r w:rsidRPr="000617AD">
                <w:t>Crisis response and information</w:t>
              </w:r>
            </w:ins>
            <w:ins w:id="614" w:author="Jordan Reinwald" w:date="2023-09-15T15:29:00Z">
              <w:r w:rsidRPr="000617AD">
                <w:t xml:space="preserve"> operating procedures</w:t>
              </w:r>
            </w:ins>
          </w:p>
          <w:p w14:paraId="54991EA5" w14:textId="77777777" w:rsidR="000617AD" w:rsidRPr="000617AD" w:rsidRDefault="000617AD" w:rsidP="00DD1E6E">
            <w:pPr>
              <w:numPr>
                <w:ilvl w:val="0"/>
                <w:numId w:val="28"/>
              </w:numPr>
              <w:spacing w:after="160" w:line="259" w:lineRule="auto"/>
            </w:pPr>
            <w:r w:rsidRPr="000617AD">
              <w:t>Supervisory review procedures</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113995BB" w14:textId="77777777" w:rsidR="000617AD" w:rsidRPr="000617AD" w:rsidRDefault="000617AD" w:rsidP="00DD1E6E">
            <w:pPr>
              <w:numPr>
                <w:ilvl w:val="0"/>
                <w:numId w:val="28"/>
              </w:numPr>
              <w:spacing w:after="160" w:line="259" w:lineRule="auto"/>
            </w:pPr>
            <w:r w:rsidRPr="000617AD">
              <w:t>Community resource and referral list</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6931EF16" w14:textId="77777777" w:rsidR="000617AD" w:rsidRPr="000617AD" w:rsidRDefault="000617AD" w:rsidP="00DD1E6E">
            <w:pPr>
              <w:numPr>
                <w:ilvl w:val="0"/>
                <w:numId w:val="28"/>
              </w:numPr>
              <w:spacing w:after="160" w:line="259" w:lineRule="auto"/>
            </w:pPr>
            <w:r w:rsidRPr="000617AD">
              <w:t>Interviews may include:</w:t>
            </w:r>
          </w:p>
          <w:p w14:paraId="3BAE1C1F" w14:textId="77777777" w:rsidR="000617AD" w:rsidRPr="000617AD" w:rsidRDefault="000617AD" w:rsidP="00DD1E6E">
            <w:pPr>
              <w:numPr>
                <w:ilvl w:val="1"/>
                <w:numId w:val="29"/>
              </w:numPr>
              <w:spacing w:after="160" w:line="259" w:lineRule="auto"/>
            </w:pPr>
            <w:r w:rsidRPr="000617AD">
              <w:t>Program director</w:t>
            </w:r>
          </w:p>
          <w:p w14:paraId="2179B824" w14:textId="77777777" w:rsidR="000617AD" w:rsidRPr="000617AD" w:rsidRDefault="000617AD" w:rsidP="00DD1E6E">
            <w:pPr>
              <w:numPr>
                <w:ilvl w:val="1"/>
                <w:numId w:val="29"/>
              </w:numPr>
              <w:spacing w:after="160" w:line="259" w:lineRule="auto"/>
            </w:pPr>
            <w:r w:rsidRPr="000617AD">
              <w:t>Relevant personnel</w:t>
            </w:r>
          </w:p>
          <w:p w14:paraId="5599FF9D" w14:textId="77777777" w:rsidR="000617AD" w:rsidRPr="000617AD" w:rsidRDefault="000617AD" w:rsidP="00DD1E6E">
            <w:pPr>
              <w:numPr>
                <w:ilvl w:val="1"/>
                <w:numId w:val="29"/>
              </w:numPr>
              <w:spacing w:after="160" w:line="259" w:lineRule="auto"/>
            </w:pPr>
            <w:r w:rsidRPr="000617AD">
              <w:t>Persons served</w:t>
            </w:r>
          </w:p>
          <w:p w14:paraId="0FF00F44" w14:textId="77777777" w:rsidR="000617AD" w:rsidRPr="000617AD" w:rsidRDefault="000617AD" w:rsidP="00DD1E6E">
            <w:pPr>
              <w:numPr>
                <w:ilvl w:val="0"/>
                <w:numId w:val="28"/>
              </w:numPr>
              <w:spacing w:after="160" w:line="259" w:lineRule="auto"/>
            </w:pPr>
            <w:r w:rsidRPr="000617AD">
              <w:t>Review case records</w:t>
            </w:r>
          </w:p>
        </w:tc>
      </w:tr>
    </w:tbl>
    <w:p w14:paraId="4A12D721" w14:textId="77777777" w:rsidR="000617AD" w:rsidRPr="000617AD" w:rsidRDefault="000617AD" w:rsidP="00B62C94">
      <w:pPr>
        <w:pStyle w:val="Heading2"/>
      </w:pPr>
      <w:r w:rsidRPr="000617AD">
        <w:br/>
        <w:t>CRI 4.01</w:t>
      </w:r>
    </w:p>
    <w:p w14:paraId="4FD3EDCC" w14:textId="77777777" w:rsidR="000617AD" w:rsidRPr="000617AD" w:rsidRDefault="000617AD" w:rsidP="000617AD">
      <w:r w:rsidRPr="000617AD">
        <w:t>Crisis intervention personnel respond immediately and</w:t>
      </w:r>
      <w:ins w:id="615" w:author="Jordan Reinwald" w:date="2023-08-29T16:00:00Z">
        <w:r w:rsidRPr="000617AD">
          <w:t xml:space="preserve"> work with the individual and/or family to</w:t>
        </w:r>
      </w:ins>
      <w:r w:rsidRPr="000617AD">
        <w:t>:</w:t>
      </w:r>
    </w:p>
    <w:p w14:paraId="105678AA" w14:textId="44E741EC" w:rsidR="000617AD" w:rsidRPr="000617AD" w:rsidRDefault="000617AD" w:rsidP="000617AD">
      <w:pPr>
        <w:numPr>
          <w:ilvl w:val="0"/>
          <w:numId w:val="8"/>
        </w:numPr>
      </w:pPr>
      <w:r w:rsidRPr="000617AD">
        <w:t>provide</w:t>
      </w:r>
      <w:del w:id="616" w:author="Jordan Reinwald" w:date="2023-10-19T15:46:00Z">
        <w:r w:rsidRPr="000617AD" w:rsidDel="436C22DD">
          <w:delText xml:space="preserve"> </w:delText>
        </w:r>
      </w:del>
      <w:del w:id="617" w:author="Jordan Reinwald" w:date="2023-08-29T16:06:00Z">
        <w:r w:rsidRPr="000617AD" w:rsidDel="436C22DD">
          <w:delText xml:space="preserve">intervention and </w:delText>
        </w:r>
      </w:del>
      <w:r w:rsidRPr="000617AD">
        <w:t>stabilization</w:t>
      </w:r>
      <w:ins w:id="618" w:author="Jordan Reinwald" w:date="2023-10-19T14:43:00Z">
        <w:r w:rsidRPr="000617AD">
          <w:t xml:space="preserve"> </w:t>
        </w:r>
      </w:ins>
      <w:ins w:id="619" w:author="Jordan Reinwald" w:date="2023-10-25T14:16:00Z">
        <w:r w:rsidRPr="000617AD">
          <w:t>using de-escalation techniques</w:t>
        </w:r>
      </w:ins>
      <w:r w:rsidRPr="000617AD">
        <w:t>;</w:t>
      </w:r>
    </w:p>
    <w:p w14:paraId="605FC528" w14:textId="3F7A676A" w:rsidR="000617AD" w:rsidRPr="000617AD" w:rsidRDefault="000617AD" w:rsidP="000617AD">
      <w:pPr>
        <w:numPr>
          <w:ilvl w:val="0"/>
          <w:numId w:val="8"/>
        </w:numPr>
      </w:pPr>
      <w:del w:id="620" w:author="Jordan Reinwald" w:date="2023-08-29T16:00:00Z">
        <w:r w:rsidRPr="000617AD" w:rsidDel="001A2152">
          <w:delText xml:space="preserve">work with the person to develop an </w:delText>
        </w:r>
      </w:del>
      <w:ins w:id="621" w:author="Jordan Reinwald" w:date="2023-08-29T16:00:00Z">
        <w:r w:rsidRPr="000617AD">
          <w:t xml:space="preserve">create an </w:t>
        </w:r>
      </w:ins>
      <w:r w:rsidRPr="000617AD">
        <w:t>action plan;</w:t>
      </w:r>
      <w:r w:rsidR="00D97DE3">
        <w:t xml:space="preserve"> </w:t>
      </w:r>
      <w:ins w:id="622" w:author="Melissa Dury" w:date="2023-11-15T09:20:00Z">
        <w:r w:rsidR="00D97DE3">
          <w:t>and</w:t>
        </w:r>
      </w:ins>
    </w:p>
    <w:p w14:paraId="551B8099" w14:textId="77777777" w:rsidR="000617AD" w:rsidRPr="000617AD" w:rsidRDefault="000617AD" w:rsidP="000617AD">
      <w:pPr>
        <w:numPr>
          <w:ilvl w:val="0"/>
          <w:numId w:val="8"/>
        </w:numPr>
      </w:pPr>
      <w:del w:id="623" w:author="Jordan Reinwald" w:date="2023-08-29T16:01:00Z">
        <w:r w:rsidRPr="000617AD" w:rsidDel="001A2152">
          <w:lastRenderedPageBreak/>
          <w:delText xml:space="preserve">work with the person to </w:delText>
        </w:r>
      </w:del>
      <w:r w:rsidRPr="000617AD">
        <w:t xml:space="preserve">develop </w:t>
      </w:r>
      <w:ins w:id="624" w:author="Jordan Reinwald" w:date="2023-08-29T16:01:00Z">
        <w:r w:rsidRPr="000617AD">
          <w:t xml:space="preserve">or revise </w:t>
        </w:r>
      </w:ins>
      <w:r w:rsidRPr="000617AD">
        <w:t>a safety plan, as needed,</w:t>
      </w:r>
      <w:ins w:id="625" w:author="Jordan Reinwald" w:date="2023-09-19T17:02:00Z">
        <w:r w:rsidRPr="000617AD">
          <w:t xml:space="preserve"> that does not include “no suicide contracts” or “no-harm contracts”</w:t>
        </w:r>
      </w:ins>
      <w:del w:id="626" w:author="Jordan Reinwald" w:date="2023-09-19T17:02:00Z">
        <w:r w:rsidRPr="000617AD" w:rsidDel="001A2152">
          <w:delText xml:space="preserve"> once it has been determined that no immediate emergency intervention is required</w:delText>
        </w:r>
      </w:del>
      <w:r w:rsidRPr="000617AD">
        <w:t>;</w:t>
      </w:r>
    </w:p>
    <w:p w14:paraId="1B214B18" w14:textId="77777777" w:rsidR="000617AD" w:rsidRPr="000617AD" w:rsidRDefault="000617AD" w:rsidP="000617AD">
      <w:pPr>
        <w:numPr>
          <w:ilvl w:val="0"/>
          <w:numId w:val="8"/>
        </w:numPr>
        <w:rPr>
          <w:del w:id="627" w:author="Jordan Reinwald" w:date="2023-08-29T16:01:00Z"/>
        </w:rPr>
      </w:pPr>
      <w:del w:id="628" w:author="Jordan Reinwald" w:date="2023-08-29T16:01:00Z">
        <w:r w:rsidRPr="000617AD" w:rsidDel="001A2152">
          <w:delText>never utilize “no suicide contracts” or “no-harm contracts;"</w:delText>
        </w:r>
      </w:del>
    </w:p>
    <w:p w14:paraId="674AA591" w14:textId="77777777" w:rsidR="000617AD" w:rsidRPr="000617AD" w:rsidRDefault="000617AD" w:rsidP="000617AD">
      <w:pPr>
        <w:numPr>
          <w:ilvl w:val="0"/>
          <w:numId w:val="8"/>
        </w:numPr>
        <w:rPr>
          <w:del w:id="629" w:author="Jordan Reinwald" w:date="2023-08-29T16:01:00Z"/>
        </w:rPr>
      </w:pPr>
      <w:del w:id="630" w:author="Jordan Reinwald" w:date="2023-08-29T16:01:00Z">
        <w:r w:rsidRPr="000617AD" w:rsidDel="001A2152">
          <w:delText>refer or connect individuals with appropriate resources; and</w:delText>
        </w:r>
      </w:del>
    </w:p>
    <w:p w14:paraId="35BEA150" w14:textId="77777777" w:rsidR="000617AD" w:rsidRPr="000617AD" w:rsidRDefault="000617AD" w:rsidP="000617AD">
      <w:pPr>
        <w:numPr>
          <w:ilvl w:val="0"/>
          <w:numId w:val="8"/>
        </w:numPr>
        <w:rPr>
          <w:del w:id="631" w:author="Jordan Reinwald" w:date="2023-08-29T16:01:00Z"/>
        </w:rPr>
      </w:pPr>
      <w:del w:id="632" w:author="Jordan Reinwald" w:date="2023-08-29T16:01:00Z">
        <w:r w:rsidRPr="000617AD" w:rsidDel="001A2152">
          <w:delText>follow up with each person within 24 hours, when appropriate.</w:delText>
        </w:r>
      </w:del>
    </w:p>
    <w:p w14:paraId="6D3F5AA5" w14:textId="77777777" w:rsidR="000617AD" w:rsidRPr="000617AD" w:rsidRDefault="000617AD" w:rsidP="000617AD"/>
    <w:p w14:paraId="3E993268" w14:textId="1D82ACA4" w:rsidR="000617AD" w:rsidRPr="000617AD" w:rsidRDefault="000617AD" w:rsidP="000617AD">
      <w:pPr>
        <w:rPr>
          <w:b/>
          <w:bCs/>
        </w:rPr>
      </w:pPr>
      <w:r w:rsidRPr="000617AD">
        <w:rPr>
          <w:b/>
          <w:bCs/>
        </w:rPr>
        <w:t>Interpretation</w:t>
      </w:r>
      <w:r w:rsidR="00B62C94">
        <w:rPr>
          <w:b/>
          <w:bCs/>
        </w:rPr>
        <w:t xml:space="preserve">: </w:t>
      </w:r>
      <w:r w:rsidRPr="000617AD">
        <w:rPr>
          <w:i/>
          <w:iCs/>
        </w:rPr>
        <w:t>A safety plan includes a prioritized written list of coping strategies and sources of support that individuals who have been deemed to be at high risk for suicide can use. Individuals can implement these strategies before or during a suicidal crisis in order to prevent a suicide attempt or possibly death. Components of a safety plan can include: recognition of warning signs, internal coping strategies, socialization strategies for distraction and support, family and social contacts for assistance, professional and agency contacts, and lethal means restriction.</w:t>
      </w:r>
    </w:p>
    <w:p w14:paraId="38B5767F" w14:textId="0DB6929A" w:rsidR="000617AD" w:rsidRPr="000617AD" w:rsidRDefault="000617AD" w:rsidP="000617AD">
      <w:pPr>
        <w:rPr>
          <w:ins w:id="633" w:author="Jordan Reinwald" w:date="2023-06-26T17:02:00Z"/>
          <w:b/>
          <w:bCs/>
        </w:rPr>
      </w:pPr>
      <w:r w:rsidRPr="000617AD">
        <w:rPr>
          <w:b/>
          <w:bCs/>
        </w:rPr>
        <w:t>Interpretation</w:t>
      </w:r>
      <w:r w:rsidR="00B62C94">
        <w:rPr>
          <w:b/>
          <w:bCs/>
        </w:rPr>
        <w:t xml:space="preserve">: </w:t>
      </w:r>
      <w:r w:rsidRPr="000617AD">
        <w:rPr>
          <w:i/>
          <w:iCs/>
        </w:rPr>
        <w:t>No-suicide contracts are based on a verbal or written agreement by the service recipient to not engage in self-harm or suicidal acts during a specific timeframe. Research does not support this practice or show that these agreements are effective at preventing suicides, nor have they been found to provide protection against malpractice lawsuits.</w:t>
      </w:r>
    </w:p>
    <w:p w14:paraId="248FCB71" w14:textId="77777777" w:rsidR="000617AD" w:rsidRPr="000617AD" w:rsidRDefault="000617AD" w:rsidP="000617AD">
      <w:pPr>
        <w:rPr>
          <w:del w:id="634" w:author="Jordan Reinwald" w:date="2023-06-26T16:46:00Z"/>
          <w:b/>
          <w:bCs/>
        </w:rPr>
      </w:pPr>
      <w:del w:id="635" w:author="Jordan Reinwald" w:date="2023-06-26T16:46:00Z">
        <w:r w:rsidRPr="000617AD" w:rsidDel="59061C54">
          <w:rPr>
            <w:b/>
            <w:bCs/>
          </w:rPr>
          <w:delText>Interpretation</w:delText>
        </w:r>
      </w:del>
    </w:p>
    <w:p w14:paraId="3B7C77B5" w14:textId="77777777" w:rsidR="000617AD" w:rsidRPr="000617AD" w:rsidRDefault="000617AD" w:rsidP="000617AD">
      <w:pPr>
        <w:rPr>
          <w:del w:id="636" w:author="Jordan Reinwald" w:date="2023-06-26T16:46:00Z"/>
          <w:i/>
          <w:iCs/>
        </w:rPr>
      </w:pPr>
      <w:del w:id="637" w:author="Jordan Reinwald" w:date="2023-06-26T16:46:00Z">
        <w:r w:rsidRPr="000617AD" w:rsidDel="59061C54">
          <w:rPr>
            <w:i/>
            <w:iCs/>
          </w:rPr>
          <w:delText>In cases of individuals at risk for suicide, every effort should be made to follow up within 24 hours after the initial contact.</w:delText>
        </w:r>
      </w:del>
    </w:p>
    <w:p w14:paraId="31092370" w14:textId="77777777" w:rsidR="000617AD" w:rsidRPr="000617AD" w:rsidRDefault="000617AD" w:rsidP="000617AD">
      <w:pPr>
        <w:rPr>
          <w:del w:id="638" w:author="Jordan Reinwald" w:date="2023-06-26T16:46:00Z"/>
        </w:rPr>
      </w:pPr>
      <w:del w:id="639" w:author="Jordan Reinwald" w:date="2023-06-26T16:46:00Z">
        <w:r w:rsidRPr="000617AD" w:rsidDel="59061C54">
          <w:rPr>
            <w:b/>
            <w:bCs/>
          </w:rPr>
          <w:delText>Examples:</w:delText>
        </w:r>
        <w:r w:rsidRPr="000617AD" w:rsidDel="59061C54">
          <w:delText xml:space="preserve"> Follow-up can be by telephone, non-identifiable postcards, emails, or text messages. Contacts can be brief, tailored to the individual’s needs, and focused on continued assessment of risk.</w:delText>
        </w:r>
      </w:del>
    </w:p>
    <w:p w14:paraId="46A13A82" w14:textId="77777777" w:rsidR="000617AD" w:rsidRPr="000617AD" w:rsidRDefault="000617AD" w:rsidP="000617AD">
      <w:pPr>
        <w:rPr>
          <w:ins w:id="640" w:author="Jordan Reinwald" w:date="2023-11-07T15:58:00Z"/>
        </w:rPr>
      </w:pPr>
    </w:p>
    <w:p w14:paraId="0421A97E" w14:textId="77777777" w:rsidR="009F12E5" w:rsidRDefault="009F12E5" w:rsidP="00B62C94">
      <w:pPr>
        <w:pStyle w:val="Heading2"/>
      </w:pPr>
    </w:p>
    <w:p w14:paraId="0E20BF4C" w14:textId="1479FC9F" w:rsidR="000617AD" w:rsidRPr="000617AD" w:rsidRDefault="009F12E5" w:rsidP="00B62C94">
      <w:pPr>
        <w:pStyle w:val="Heading2"/>
        <w:rPr>
          <w:bCs/>
        </w:rPr>
      </w:pPr>
      <w:r w:rsidRPr="00F37351">
        <w:rPr>
          <w:rStyle w:val="normaltextrun"/>
          <w:rFonts w:cs="Arial"/>
          <w:color w:val="AA1B5E"/>
          <w:szCs w:val="28"/>
          <w:bdr w:val="none" w:sz="0" w:space="0" w:color="auto" w:frame="1"/>
          <w:vertAlign w:val="superscript"/>
        </w:rPr>
        <w:t>FP</w:t>
      </w:r>
      <w:r w:rsidR="000617AD" w:rsidRPr="000617AD">
        <w:rPr>
          <w:bCs/>
        </w:rPr>
        <w:t>CRI 4.02</w:t>
      </w:r>
    </w:p>
    <w:p w14:paraId="19576C27" w14:textId="77777777" w:rsidR="000617AD" w:rsidRPr="000617AD" w:rsidRDefault="000617AD" w:rsidP="000617AD">
      <w:r w:rsidRPr="000617AD">
        <w:t>Written procedures address the provision of treatment and referral when individuals are at risk of imminent harm</w:t>
      </w:r>
      <w:del w:id="641" w:author="Jordan Reinwald" w:date="2023-06-27T18:25:00Z">
        <w:r w:rsidRPr="000617AD" w:rsidDel="113C43CB">
          <w:delText>, including situations involving victims of violence, individuals at</w:delText>
        </w:r>
        <w:r w:rsidRPr="000617AD" w:rsidDel="1DBC231A">
          <w:delText xml:space="preserve"> </w:delText>
        </w:r>
        <w:r w:rsidRPr="000617AD" w:rsidDel="113C43CB">
          <w:delText>risk for</w:delText>
        </w:r>
      </w:del>
      <w:r w:rsidRPr="000617AD">
        <w:t xml:space="preserve"> </w:t>
      </w:r>
      <w:ins w:id="642" w:author="Jordan Reinwald" w:date="2023-06-27T18:26:00Z">
        <w:r w:rsidRPr="000617AD">
          <w:t xml:space="preserve">including </w:t>
        </w:r>
      </w:ins>
      <w:ins w:id="643" w:author="Jordan Reinwald" w:date="2023-06-27T18:27:00Z">
        <w:r w:rsidRPr="000617AD">
          <w:t xml:space="preserve">situations involving </w:t>
        </w:r>
      </w:ins>
      <w:r w:rsidRPr="000617AD">
        <w:t xml:space="preserve">suicide, medical crises, </w:t>
      </w:r>
      <w:ins w:id="644" w:author="Jordan Reinwald" w:date="2023-06-27T18:27:00Z">
        <w:r w:rsidRPr="000617AD">
          <w:t xml:space="preserve">substance overdoses or withdrawals, violence, </w:t>
        </w:r>
      </w:ins>
      <w:r w:rsidRPr="000617AD">
        <w:t>and other emergencies.</w:t>
      </w:r>
    </w:p>
    <w:p w14:paraId="39592EC8" w14:textId="07E31F9F" w:rsidR="000617AD" w:rsidRPr="000617AD" w:rsidDel="002C6859" w:rsidRDefault="000617AD" w:rsidP="000617AD">
      <w:pPr>
        <w:rPr>
          <w:del w:id="645" w:author="Jordan Reinwald" w:date="2023-11-14T13:49:00Z"/>
          <w:b/>
          <w:bCs/>
        </w:rPr>
      </w:pPr>
      <w:r w:rsidRPr="000617AD">
        <w:rPr>
          <w:b/>
          <w:bCs/>
        </w:rPr>
        <w:t>Interpretation</w:t>
      </w:r>
      <w:r w:rsidR="00B62C94">
        <w:rPr>
          <w:b/>
          <w:bCs/>
        </w:rPr>
        <w:t xml:space="preserve">: </w:t>
      </w:r>
      <w:r w:rsidRPr="000617AD">
        <w:rPr>
          <w:i/>
          <w:iCs/>
        </w:rPr>
        <w:t xml:space="preserve">When an individual calling a crisis </w:t>
      </w:r>
      <w:ins w:id="646" w:author="Jordan Reinwald" w:date="2023-10-04T17:40:00Z">
        <w:r w:rsidRPr="000617AD">
          <w:rPr>
            <w:i/>
            <w:iCs/>
          </w:rPr>
          <w:t>call service</w:t>
        </w:r>
      </w:ins>
      <w:del w:id="647" w:author="Jordan Reinwald" w:date="2023-10-04T17:40:00Z">
        <w:r w:rsidRPr="000617AD" w:rsidDel="113C43CB">
          <w:rPr>
            <w:i/>
            <w:iCs/>
          </w:rPr>
          <w:delText>hotline</w:delText>
        </w:r>
      </w:del>
      <w:r w:rsidRPr="000617AD">
        <w:rPr>
          <w:i/>
          <w:iCs/>
        </w:rPr>
        <w:t xml:space="preserve"> is considered to be at imminent risk for suicide, staff should have a written procedure directing them to: (1) practice “active engagement” to promote the caller’s collaboration in securing his/her own safety, (2) use the least invasive intervention and consider involuntary emergency interventions as a last resort, and (3) initiate “active rescue” (i.e., immediately dispatching emergency rescue interventions with or without the callers consent) if the caller remains unwilling and/or unable to </w:t>
      </w:r>
      <w:ins w:id="648" w:author="Jordan Reinwald" w:date="2023-10-19T15:02:00Z">
        <w:r w:rsidRPr="000617AD">
          <w:rPr>
            <w:i/>
            <w:iCs/>
          </w:rPr>
          <w:t>act</w:t>
        </w:r>
      </w:ins>
      <w:del w:id="649" w:author="Jordan Reinwald" w:date="2023-10-19T15:02:00Z">
        <w:r w:rsidRPr="000617AD" w:rsidDel="113C43CB">
          <w:rPr>
            <w:i/>
            <w:iCs/>
          </w:rPr>
          <w:delText>take action</w:delText>
        </w:r>
      </w:del>
      <w:r w:rsidRPr="000617AD">
        <w:rPr>
          <w:i/>
          <w:iCs/>
        </w:rPr>
        <w:t xml:space="preserve"> on their own behalf. </w:t>
      </w:r>
    </w:p>
    <w:p w14:paraId="3CDA256F" w14:textId="77777777" w:rsidR="003D014A" w:rsidDel="002C6859" w:rsidRDefault="003D014A" w:rsidP="002C6859">
      <w:pPr>
        <w:rPr>
          <w:del w:id="650" w:author="Jordan Reinwald" w:date="2023-11-14T13:49:00Z"/>
        </w:rPr>
      </w:pPr>
    </w:p>
    <w:p w14:paraId="64BBC900" w14:textId="7271A54B" w:rsidR="00C25E26" w:rsidDel="002C6859" w:rsidRDefault="00C25E26" w:rsidP="003D014A">
      <w:pPr>
        <w:pStyle w:val="Heading2"/>
        <w:rPr>
          <w:del w:id="651" w:author="Jordan Reinwald" w:date="2023-11-14T13:49:00Z"/>
        </w:rPr>
      </w:pPr>
    </w:p>
    <w:p w14:paraId="4462FE9D" w14:textId="21680255" w:rsidR="000A60D0" w:rsidDel="00781868" w:rsidRDefault="000A60D0" w:rsidP="000617AD">
      <w:pPr>
        <w:rPr>
          <w:del w:id="652" w:author="Jordan Reinwald" w:date="2023-11-10T16:01:00Z"/>
          <w:i/>
          <w:iCs/>
        </w:rPr>
      </w:pPr>
    </w:p>
    <w:p w14:paraId="23A72FEE" w14:textId="77777777" w:rsidR="00781868" w:rsidRDefault="00781868" w:rsidP="000617AD">
      <w:pPr>
        <w:rPr>
          <w:ins w:id="653" w:author="Jordan Reinwald" w:date="2023-11-13T15:16:00Z"/>
          <w:b/>
          <w:bCs/>
        </w:rPr>
      </w:pPr>
    </w:p>
    <w:p w14:paraId="04458847" w14:textId="222928FF" w:rsidR="000617AD" w:rsidRPr="000617AD" w:rsidRDefault="000617AD" w:rsidP="000A60D0">
      <w:pPr>
        <w:pStyle w:val="Heading2"/>
        <w:rPr>
          <w:ins w:id="654" w:author="Jordan Reinwald" w:date="2023-07-06T15:31:00Z"/>
        </w:rPr>
      </w:pPr>
      <w:ins w:id="655" w:author="Jordan Reinwald" w:date="2023-08-29T16:03:00Z">
        <w:r w:rsidRPr="000617AD">
          <w:t>CRI 4.0</w:t>
        </w:r>
      </w:ins>
      <w:ins w:id="656" w:author="Jordan Reinwald" w:date="2023-11-14T13:49:00Z">
        <w:r w:rsidR="002C6859">
          <w:t>3</w:t>
        </w:r>
      </w:ins>
    </w:p>
    <w:p w14:paraId="7A89CD0D" w14:textId="77777777" w:rsidR="000617AD" w:rsidRPr="000617AD" w:rsidRDefault="000617AD" w:rsidP="000617AD">
      <w:pPr>
        <w:rPr>
          <w:ins w:id="657" w:author="Jordan Reinwald" w:date="2023-11-07T15:54:00Z"/>
        </w:rPr>
      </w:pPr>
      <w:ins w:id="658" w:author="Jordan Reinwald" w:date="2023-08-29T16:04:00Z">
        <w:r w:rsidRPr="000617AD">
          <w:t>The organization provides individuals</w:t>
        </w:r>
      </w:ins>
      <w:ins w:id="659" w:author="Melissa Dury" w:date="2023-10-23T15:38:00Z">
        <w:r w:rsidRPr="000617AD">
          <w:t xml:space="preserve">, and their families when appropriate, </w:t>
        </w:r>
      </w:ins>
      <w:ins w:id="660" w:author="Jordan Reinwald" w:date="2023-08-29T16:04:00Z">
        <w:r w:rsidRPr="000617AD">
          <w:t>with referrals to appropriate resources and, when the need for a higher level of care is identified, directly connects individuals to the correct level of care through collaboration with community providers.</w:t>
        </w:r>
      </w:ins>
    </w:p>
    <w:p w14:paraId="138C73F2" w14:textId="77777777" w:rsidR="000617AD" w:rsidRPr="000617AD" w:rsidRDefault="000617AD" w:rsidP="000617AD"/>
    <w:p w14:paraId="0E48C716" w14:textId="53DA02C5" w:rsidR="000617AD" w:rsidRPr="000617AD" w:rsidRDefault="000617AD" w:rsidP="000A60D0">
      <w:pPr>
        <w:pStyle w:val="Heading2"/>
        <w:rPr>
          <w:ins w:id="661" w:author="Jordan Reinwald" w:date="2023-08-28T16:07:00Z"/>
        </w:rPr>
      </w:pPr>
      <w:ins w:id="662" w:author="Jordan Reinwald" w:date="2023-08-28T16:07:00Z">
        <w:r w:rsidRPr="000617AD">
          <w:t>CRI 4.0</w:t>
        </w:r>
      </w:ins>
      <w:ins w:id="663" w:author="Jordan Reinwald" w:date="2023-11-14T13:49:00Z">
        <w:r w:rsidR="002C6859">
          <w:t>4</w:t>
        </w:r>
      </w:ins>
    </w:p>
    <w:p w14:paraId="190A4500" w14:textId="77777777" w:rsidR="000617AD" w:rsidRPr="000617AD" w:rsidRDefault="000617AD" w:rsidP="000617AD">
      <w:pPr>
        <w:rPr>
          <w:ins w:id="664" w:author="Jordan Reinwald" w:date="2023-08-28T16:07:00Z"/>
        </w:rPr>
      </w:pPr>
      <w:ins w:id="665" w:author="Jordan Reinwald" w:date="2023-08-28T16:07:00Z">
        <w:r w:rsidRPr="000617AD">
          <w:t>Survivors who wish to report sexual assault</w:t>
        </w:r>
      </w:ins>
      <w:ins w:id="666" w:author="Jordan Reinwald" w:date="2023-09-15T15:50:00Z">
        <w:r w:rsidRPr="000617AD">
          <w:t>,</w:t>
        </w:r>
      </w:ins>
      <w:r w:rsidRPr="000617AD">
        <w:t xml:space="preserve"> </w:t>
      </w:r>
      <w:ins w:id="667" w:author="Jordan Reinwald" w:date="2023-09-15T15:56:00Z">
        <w:r w:rsidRPr="000617AD">
          <w:t>exploitation,</w:t>
        </w:r>
      </w:ins>
      <w:ins w:id="668" w:author="Jordan Reinwald" w:date="2023-08-28T16:07:00Z">
        <w:r w:rsidRPr="000617AD">
          <w:t xml:space="preserve"> </w:t>
        </w:r>
      </w:ins>
      <w:ins w:id="669" w:author="Jordan Reinwald" w:date="2023-08-28T16:24:00Z">
        <w:r w:rsidRPr="000617AD">
          <w:t xml:space="preserve">or other </w:t>
        </w:r>
      </w:ins>
      <w:ins w:id="670" w:author="Jordan Reinwald" w:date="2023-09-15T15:57:00Z">
        <w:r w:rsidRPr="000617AD">
          <w:t>criminal acts</w:t>
        </w:r>
      </w:ins>
      <w:ins w:id="671" w:author="Jordan Reinwald" w:date="2023-08-28T16:25:00Z">
        <w:r w:rsidRPr="000617AD">
          <w:t xml:space="preserve"> </w:t>
        </w:r>
      </w:ins>
      <w:ins w:id="672" w:author="Jordan Reinwald" w:date="2023-08-28T16:07:00Z">
        <w:r w:rsidRPr="000617AD">
          <w:t>are provided with the resources and support they need to do so.</w:t>
        </w:r>
      </w:ins>
    </w:p>
    <w:p w14:paraId="3A05D8B5" w14:textId="77777777" w:rsidR="000617AD" w:rsidRPr="000617AD" w:rsidRDefault="000617AD" w:rsidP="000617AD">
      <w:pPr>
        <w:rPr>
          <w:ins w:id="673" w:author="Melissa Dury" w:date="2023-09-08T09:29:00Z"/>
          <w:i/>
          <w:iCs/>
        </w:rPr>
      </w:pPr>
      <w:ins w:id="674" w:author="Melissa Dury" w:date="2023-09-08T09:29:00Z">
        <w:r w:rsidRPr="000617AD">
          <w:rPr>
            <w:b/>
            <w:bCs/>
            <w:i/>
            <w:iCs/>
          </w:rPr>
          <w:t>NA</w:t>
        </w:r>
      </w:ins>
      <w:r w:rsidRPr="000617AD">
        <w:rPr>
          <w:i/>
          <w:iCs/>
        </w:rPr>
        <w:t xml:space="preserve"> </w:t>
      </w:r>
      <w:ins w:id="675" w:author="Melissa Dury" w:date="2023-09-08T09:29:00Z">
        <w:r w:rsidRPr="000617AD">
          <w:rPr>
            <w:i/>
            <w:iCs/>
          </w:rPr>
          <w:t xml:space="preserve">The organization does not provide rape crisis intervention or other victim advocacy services. </w:t>
        </w:r>
      </w:ins>
    </w:p>
    <w:p w14:paraId="0D576B14" w14:textId="77777777" w:rsidR="000617AD" w:rsidRPr="000617AD" w:rsidRDefault="000617AD" w:rsidP="000617AD">
      <w:pPr>
        <w:rPr>
          <w:ins w:id="676" w:author="Jordan Reinwald" w:date="2023-08-28T16:27:00Z"/>
        </w:rPr>
      </w:pPr>
    </w:p>
    <w:p w14:paraId="6DB39124" w14:textId="622EDB01" w:rsidR="000617AD" w:rsidRPr="000617AD" w:rsidDel="00750EB4" w:rsidRDefault="000617AD" w:rsidP="000A60D0">
      <w:pPr>
        <w:pStyle w:val="Heading2"/>
        <w:rPr>
          <w:ins w:id="677" w:author="Jordan Reinwald" w:date="2023-08-28T17:03:00Z"/>
          <w:del w:id="678" w:author="Melissa Dury" w:date="2023-09-08T09:37:00Z"/>
        </w:rPr>
      </w:pPr>
      <w:ins w:id="679" w:author="Jordan Reinwald" w:date="2023-08-28T17:16:00Z">
        <w:r w:rsidRPr="000617AD">
          <w:t>CRI 4.0</w:t>
        </w:r>
      </w:ins>
      <w:ins w:id="680" w:author="Jordan Reinwald" w:date="2023-11-14T13:49:00Z">
        <w:r w:rsidR="002C6859">
          <w:t>5</w:t>
        </w:r>
      </w:ins>
    </w:p>
    <w:p w14:paraId="1CD3F8BB" w14:textId="77777777" w:rsidR="000617AD" w:rsidRPr="000617AD" w:rsidRDefault="000617AD" w:rsidP="000617AD">
      <w:pPr>
        <w:rPr>
          <w:ins w:id="681" w:author="Jordan Reinwald" w:date="2023-08-28T17:18:00Z"/>
        </w:rPr>
      </w:pPr>
      <w:ins w:id="682" w:author="Jordan Reinwald" w:date="2023-08-28T17:19:00Z">
        <w:r w:rsidRPr="000617AD">
          <w:rPr>
            <w:u w:val="single"/>
          </w:rPr>
          <w:t>T</w:t>
        </w:r>
      </w:ins>
      <w:ins w:id="683" w:author="Jordan Reinwald" w:date="2023-08-28T17:18:00Z">
        <w:r w:rsidRPr="000617AD">
          <w:rPr>
            <w:u w:val="single"/>
          </w:rPr>
          <w:t xml:space="preserve">he organization works with </w:t>
        </w:r>
        <w:r w:rsidRPr="000617AD">
          <w:t xml:space="preserve">survivors </w:t>
        </w:r>
      </w:ins>
      <w:ins w:id="684" w:author="Melissa Dury" w:date="2023-09-08T09:22:00Z">
        <w:r w:rsidRPr="000617AD">
          <w:t>of sexual assault</w:t>
        </w:r>
      </w:ins>
      <w:ins w:id="685" w:author="Jordan Reinwald" w:date="2023-09-15T16:32:00Z">
        <w:r w:rsidRPr="000617AD">
          <w:t>, exploitation,</w:t>
        </w:r>
      </w:ins>
      <w:ins w:id="686" w:author="Melissa Dury" w:date="2023-09-08T09:22:00Z">
        <w:r w:rsidRPr="000617AD">
          <w:t xml:space="preserve"> or other </w:t>
        </w:r>
      </w:ins>
      <w:ins w:id="687" w:author="Melissa Dury" w:date="2023-09-08T09:34:00Z">
        <w:r w:rsidRPr="000617AD">
          <w:t>criminal acts</w:t>
        </w:r>
      </w:ins>
      <w:ins w:id="688" w:author="Melissa Dury" w:date="2023-09-08T09:22:00Z">
        <w:r w:rsidRPr="000617AD">
          <w:t xml:space="preserve"> </w:t>
        </w:r>
      </w:ins>
      <w:ins w:id="689" w:author="Jordan Reinwald" w:date="2023-08-28T17:18:00Z">
        <w:r w:rsidRPr="000617AD">
          <w:t>to manage any legal needs they</w:t>
        </w:r>
      </w:ins>
      <w:ins w:id="690" w:author="Jordan Reinwald" w:date="2023-10-19T15:52:00Z">
        <w:r w:rsidRPr="000617AD">
          <w:t xml:space="preserve"> </w:t>
        </w:r>
      </w:ins>
      <w:ins w:id="691" w:author="Jordan Reinwald" w:date="2023-10-26T19:14:00Z">
        <w:r w:rsidRPr="000617AD">
          <w:t>may have</w:t>
        </w:r>
      </w:ins>
      <w:ins w:id="692" w:author="Jordan Reinwald" w:date="2023-08-28T17:18:00Z">
        <w:r w:rsidRPr="000617AD">
          <w:t xml:space="preserve"> by:</w:t>
        </w:r>
      </w:ins>
    </w:p>
    <w:p w14:paraId="0AF9F215" w14:textId="77777777" w:rsidR="000617AD" w:rsidRPr="000617AD" w:rsidRDefault="000617AD" w:rsidP="000617AD">
      <w:pPr>
        <w:rPr>
          <w:ins w:id="693" w:author="Jordan Reinwald" w:date="2023-08-28T17:05:00Z"/>
        </w:rPr>
      </w:pPr>
    </w:p>
    <w:p w14:paraId="31C8C26E" w14:textId="77777777" w:rsidR="000617AD" w:rsidRPr="000617AD" w:rsidRDefault="000617AD" w:rsidP="000617AD">
      <w:pPr>
        <w:numPr>
          <w:ilvl w:val="0"/>
          <w:numId w:val="10"/>
        </w:numPr>
        <w:rPr>
          <w:ins w:id="694" w:author="Jordan Reinwald" w:date="2023-08-28T17:03:00Z"/>
          <w:u w:val="single"/>
        </w:rPr>
      </w:pPr>
      <w:ins w:id="695" w:author="Jordan Reinwald" w:date="2023-08-28T17:03:00Z">
        <w:r w:rsidRPr="000617AD">
          <w:rPr>
            <w:u w:val="single"/>
          </w:rPr>
          <w:t xml:space="preserve">connecting them to appropriate legal </w:t>
        </w:r>
      </w:ins>
      <w:ins w:id="696" w:author="Jordan Reinwald" w:date="2023-08-28T17:05:00Z">
        <w:r w:rsidRPr="000617AD">
          <w:rPr>
            <w:u w:val="single"/>
          </w:rPr>
          <w:t>resources;</w:t>
        </w:r>
      </w:ins>
    </w:p>
    <w:p w14:paraId="7DD7D5A4" w14:textId="77777777" w:rsidR="000617AD" w:rsidRPr="000617AD" w:rsidRDefault="000617AD" w:rsidP="000617AD">
      <w:pPr>
        <w:numPr>
          <w:ilvl w:val="0"/>
          <w:numId w:val="10"/>
        </w:numPr>
        <w:rPr>
          <w:ins w:id="697" w:author="Jordan Reinwald" w:date="2023-08-28T17:03:00Z"/>
        </w:rPr>
      </w:pPr>
      <w:ins w:id="698" w:author="Jordan Reinwald" w:date="2023-08-28T17:03:00Z">
        <w:r w:rsidRPr="000617AD">
          <w:rPr>
            <w:u w:val="single"/>
          </w:rPr>
          <w:t xml:space="preserve">ensuring they are informed about </w:t>
        </w:r>
        <w:r w:rsidRPr="000617AD">
          <w:t>their legal rights</w:t>
        </w:r>
        <w:r w:rsidRPr="000617AD">
          <w:rPr>
            <w:u w:val="single"/>
          </w:rPr>
          <w:t xml:space="preserve"> and options; and</w:t>
        </w:r>
      </w:ins>
    </w:p>
    <w:p w14:paraId="1D18514E" w14:textId="2BCEC0F1" w:rsidR="000617AD" w:rsidRPr="000617AD" w:rsidRDefault="000617AD" w:rsidP="00381FCD">
      <w:pPr>
        <w:numPr>
          <w:ilvl w:val="0"/>
          <w:numId w:val="10"/>
        </w:numPr>
        <w:rPr>
          <w:ins w:id="699" w:author="Jordan Reinwald" w:date="2023-08-28T17:03:00Z"/>
        </w:rPr>
      </w:pPr>
      <w:commentRangeStart w:id="700"/>
      <w:ins w:id="701" w:author="Jordan Reinwald" w:date="2023-08-28T17:03:00Z">
        <w:r w:rsidRPr="000617AD">
          <w:rPr>
            <w:u w:val="single"/>
          </w:rPr>
          <w:t>providing appropriate support as they navigate the legal system</w:t>
        </w:r>
      </w:ins>
      <w:ins w:id="702" w:author="Jordan Reinwald" w:date="2023-10-12T14:28:00Z">
        <w:r w:rsidRPr="000617AD">
          <w:rPr>
            <w:u w:val="single"/>
          </w:rPr>
          <w:t xml:space="preserve"> if they choose to do so</w:t>
        </w:r>
      </w:ins>
      <w:ins w:id="703" w:author="Jordan Reinwald" w:date="2023-08-28T17:03:00Z">
        <w:r w:rsidRPr="000617AD">
          <w:t>.</w:t>
        </w:r>
      </w:ins>
      <w:commentRangeEnd w:id="700"/>
      <w:r w:rsidRPr="000617AD">
        <w:commentReference w:id="700"/>
      </w:r>
    </w:p>
    <w:p w14:paraId="4F420ED8" w14:textId="34F3F015" w:rsidR="000617AD" w:rsidRPr="00381FCD" w:rsidRDefault="000617AD" w:rsidP="000617AD">
      <w:pPr>
        <w:rPr>
          <w:ins w:id="704" w:author="Jordan Reinwald" w:date="2023-08-28T17:06:00Z"/>
        </w:rPr>
      </w:pPr>
      <w:ins w:id="705" w:author="Jordan Reinwald" w:date="2023-08-28T17:03:00Z">
        <w:r w:rsidRPr="000617AD">
          <w:rPr>
            <w:b/>
            <w:bCs/>
            <w:u w:val="single"/>
          </w:rPr>
          <w:t xml:space="preserve">Interpretation: </w:t>
        </w:r>
        <w:r w:rsidRPr="000617AD">
          <w:rPr>
            <w:i/>
            <w:iCs/>
            <w:u w:val="single"/>
          </w:rPr>
          <w:t>The organization should be careful to ensure that the help it provides would not be classified as “legal advice” unless the personnel providing services are qualified legal professionals.</w:t>
        </w:r>
      </w:ins>
    </w:p>
    <w:p w14:paraId="3440447E" w14:textId="77777777" w:rsidR="000617AD" w:rsidRPr="000617AD" w:rsidRDefault="000617AD" w:rsidP="000617AD">
      <w:pPr>
        <w:rPr>
          <w:ins w:id="706" w:author="Jordan Reinwald" w:date="2023-09-15T16:16:00Z"/>
        </w:rPr>
      </w:pPr>
      <w:ins w:id="707" w:author="Jordan Reinwald" w:date="2023-09-15T16:04:00Z">
        <w:r w:rsidRPr="000617AD">
          <w:rPr>
            <w:b/>
            <w:bCs/>
          </w:rPr>
          <w:t>Examples</w:t>
        </w:r>
        <w:r w:rsidRPr="000617AD">
          <w:t xml:space="preserve">: </w:t>
        </w:r>
      </w:ins>
      <w:ins w:id="708" w:author="Jordan Reinwald" w:date="2023-09-15T16:40:00Z">
        <w:r w:rsidRPr="000617AD">
          <w:t>Support related to legal needs may include</w:t>
        </w:r>
      </w:ins>
      <w:ins w:id="709" w:author="Jordan Reinwald" w:date="2023-09-15T16:04:00Z">
        <w:r w:rsidRPr="000617AD">
          <w:t>, for example:</w:t>
        </w:r>
      </w:ins>
      <w:ins w:id="710" w:author="Jordan Reinwald" w:date="2023-09-15T16:09:00Z">
        <w:r w:rsidRPr="000617AD">
          <w:t xml:space="preserve"> (1) facilitating communication between the individual and the courts and/or law enforcement, </w:t>
        </w:r>
      </w:ins>
      <w:ins w:id="711" w:author="Jordan Reinwald" w:date="2023-09-15T16:10:00Z">
        <w:r w:rsidRPr="000617AD">
          <w:t xml:space="preserve">(2), </w:t>
        </w:r>
      </w:ins>
      <w:ins w:id="712" w:author="Jordan Reinwald" w:date="2023-09-15T16:38:00Z">
        <w:r w:rsidRPr="000617AD">
          <w:t>prov</w:t>
        </w:r>
      </w:ins>
      <w:ins w:id="713" w:author="Jordan Reinwald" w:date="2023-09-15T16:39:00Z">
        <w:r w:rsidRPr="000617AD">
          <w:t xml:space="preserve">iding </w:t>
        </w:r>
      </w:ins>
      <w:ins w:id="714" w:author="Jordan Reinwald" w:date="2023-09-15T16:12:00Z">
        <w:r w:rsidRPr="000617AD">
          <w:t xml:space="preserve">accompaniment </w:t>
        </w:r>
      </w:ins>
      <w:ins w:id="715" w:author="Jordan Reinwald" w:date="2023-09-15T16:13:00Z">
        <w:r w:rsidRPr="000617AD">
          <w:t xml:space="preserve">to investigation procedures and court proceedings, </w:t>
        </w:r>
      </w:ins>
      <w:ins w:id="716" w:author="Jordan Reinwald" w:date="2023-09-15T16:15:00Z">
        <w:r w:rsidRPr="000617AD">
          <w:t>and (3) assist</w:t>
        </w:r>
      </w:ins>
      <w:ins w:id="717" w:author="Jordan Reinwald" w:date="2023-09-15T16:38:00Z">
        <w:r w:rsidRPr="000617AD">
          <w:t>ing</w:t>
        </w:r>
      </w:ins>
      <w:ins w:id="718" w:author="Jordan Reinwald" w:date="2023-09-15T16:15:00Z">
        <w:r w:rsidRPr="000617AD">
          <w:t xml:space="preserve"> with</w:t>
        </w:r>
      </w:ins>
      <w:ins w:id="719" w:author="Jordan Reinwald" w:date="2023-09-15T16:16:00Z">
        <w:r w:rsidRPr="000617AD">
          <w:t xml:space="preserve"> filing for crime victim compensation.</w:t>
        </w:r>
      </w:ins>
    </w:p>
    <w:p w14:paraId="20906F51" w14:textId="77777777" w:rsidR="000617AD" w:rsidRPr="000617AD" w:rsidRDefault="000617AD" w:rsidP="000617AD">
      <w:pPr>
        <w:rPr>
          <w:ins w:id="720" w:author="Jordan Reinwald" w:date="2023-09-15T16:03:00Z"/>
          <w:i/>
          <w:iCs/>
        </w:rPr>
      </w:pPr>
      <w:ins w:id="721" w:author="Jordan Reinwald" w:date="2023-09-15T16:05:00Z">
        <w:r w:rsidRPr="000617AD">
          <w:rPr>
            <w:b/>
            <w:bCs/>
            <w:i/>
            <w:iCs/>
          </w:rPr>
          <w:t>NA</w:t>
        </w:r>
        <w:r w:rsidRPr="000617AD">
          <w:rPr>
            <w:i/>
            <w:iCs/>
          </w:rPr>
          <w:t xml:space="preserve"> The organization does not provide rape crisis intervention or other victim advocacy services.</w:t>
        </w:r>
      </w:ins>
    </w:p>
    <w:p w14:paraId="600B2C39" w14:textId="77777777" w:rsidR="000617AD" w:rsidRPr="000617AD" w:rsidRDefault="000617AD" w:rsidP="000617AD">
      <w:pPr>
        <w:rPr>
          <w:ins w:id="722" w:author="Jordan Reinwald" w:date="2023-10-19T15:58:00Z"/>
        </w:rPr>
      </w:pPr>
    </w:p>
    <w:p w14:paraId="27AC7095" w14:textId="32AE02FD" w:rsidR="000617AD" w:rsidRPr="000617AD" w:rsidRDefault="000617AD" w:rsidP="00053DC4">
      <w:pPr>
        <w:pStyle w:val="Heading2"/>
        <w:rPr>
          <w:ins w:id="723" w:author="Jordan Reinwald" w:date="2023-10-19T15:50:00Z"/>
        </w:rPr>
      </w:pPr>
      <w:commentRangeStart w:id="724"/>
      <w:ins w:id="725" w:author="Jordan Reinwald" w:date="2023-10-19T15:58:00Z">
        <w:r w:rsidRPr="000617AD">
          <w:t>CRI 4.0</w:t>
        </w:r>
      </w:ins>
      <w:commentRangeEnd w:id="724"/>
      <w:ins w:id="726" w:author="Jordan Reinwald" w:date="2023-11-14T13:49:00Z">
        <w:r w:rsidR="002C6859">
          <w:t>6</w:t>
        </w:r>
      </w:ins>
      <w:del w:id="727" w:author="Jordan Reinwald" w:date="2023-11-10T12:17:00Z">
        <w:r w:rsidRPr="000617AD" w:rsidDel="008D489B">
          <w:commentReference w:id="724"/>
        </w:r>
      </w:del>
    </w:p>
    <w:p w14:paraId="1D67D0DC" w14:textId="77777777" w:rsidR="000617AD" w:rsidRPr="000617AD" w:rsidRDefault="000617AD" w:rsidP="000617AD">
      <w:pPr>
        <w:rPr>
          <w:ins w:id="728" w:author="Jordan Reinwald" w:date="2023-10-19T15:59:00Z"/>
        </w:rPr>
      </w:pPr>
      <w:ins w:id="729" w:author="Jordan Reinwald" w:date="2023-10-19T15:59:00Z">
        <w:r w:rsidRPr="000617AD">
          <w:t>The organization works with survivors of sexual assault, exploitation, or other criminal acts to manage any medical needs they request assistance with by:</w:t>
        </w:r>
      </w:ins>
    </w:p>
    <w:p w14:paraId="32C43B66" w14:textId="77777777" w:rsidR="000617AD" w:rsidRPr="000617AD" w:rsidRDefault="000617AD" w:rsidP="000617AD">
      <w:pPr>
        <w:numPr>
          <w:ilvl w:val="0"/>
          <w:numId w:val="5"/>
        </w:numPr>
        <w:rPr>
          <w:ins w:id="730" w:author="Jordan Reinwald" w:date="2023-10-24T18:07:00Z"/>
        </w:rPr>
      </w:pPr>
      <w:ins w:id="731" w:author="Jordan Reinwald" w:date="2023-10-24T18:07:00Z">
        <w:r w:rsidRPr="000617AD">
          <w:t>ensuring they are informed</w:t>
        </w:r>
      </w:ins>
      <w:ins w:id="732" w:author="Jordan Reinwald" w:date="2023-10-24T18:08:00Z">
        <w:r w:rsidRPr="000617AD">
          <w:t xml:space="preserve"> about t</w:t>
        </w:r>
      </w:ins>
      <w:ins w:id="733" w:author="Jordan Reinwald" w:date="2023-10-26T19:22:00Z">
        <w:r w:rsidRPr="000617AD">
          <w:t>heir</w:t>
        </w:r>
      </w:ins>
      <w:ins w:id="734" w:author="Jordan Reinwald" w:date="2023-10-26T19:24:00Z">
        <w:r w:rsidRPr="000617AD">
          <w:t xml:space="preserve"> o</w:t>
        </w:r>
      </w:ins>
      <w:ins w:id="735" w:author="Jordan Reinwald" w:date="2023-10-24T18:10:00Z">
        <w:r w:rsidRPr="000617AD">
          <w:t>ptions</w:t>
        </w:r>
      </w:ins>
      <w:ins w:id="736" w:author="Jordan Reinwald" w:date="2023-10-26T19:22:00Z">
        <w:r w:rsidRPr="000617AD">
          <w:t xml:space="preserve"> </w:t>
        </w:r>
      </w:ins>
      <w:ins w:id="737" w:author="Jordan Reinwald" w:date="2023-10-26T19:21:00Z">
        <w:r w:rsidRPr="000617AD">
          <w:t>within the medical system</w:t>
        </w:r>
      </w:ins>
      <w:ins w:id="738" w:author="Jordan Reinwald" w:date="2023-10-24T18:10:00Z">
        <w:r w:rsidRPr="000617AD">
          <w:t>;</w:t>
        </w:r>
      </w:ins>
    </w:p>
    <w:p w14:paraId="2D2789BA" w14:textId="77777777" w:rsidR="000617AD" w:rsidRPr="000617AD" w:rsidRDefault="000617AD" w:rsidP="000617AD">
      <w:pPr>
        <w:numPr>
          <w:ilvl w:val="0"/>
          <w:numId w:val="5"/>
        </w:numPr>
        <w:rPr>
          <w:ins w:id="739" w:author="Jordan Reinwald" w:date="2023-10-19T16:00:00Z"/>
        </w:rPr>
      </w:pPr>
      <w:ins w:id="740" w:author="Jordan Reinwald" w:date="2023-10-20T16:34:00Z">
        <w:r w:rsidRPr="000617AD">
          <w:t>o</w:t>
        </w:r>
      </w:ins>
      <w:ins w:id="741" w:author="Jordan Reinwald" w:date="2023-10-19T15:59:00Z">
        <w:r w:rsidRPr="000617AD">
          <w:t>ffering acc</w:t>
        </w:r>
      </w:ins>
      <w:ins w:id="742" w:author="Jordan Reinwald" w:date="2023-10-19T16:00:00Z">
        <w:r w:rsidRPr="000617AD">
          <w:t xml:space="preserve">ompaniment to </w:t>
        </w:r>
      </w:ins>
      <w:ins w:id="743" w:author="Jordan Reinwald" w:date="2023-10-24T18:11:00Z">
        <w:r w:rsidRPr="000617AD">
          <w:t xml:space="preserve">and emotional support during </w:t>
        </w:r>
      </w:ins>
      <w:ins w:id="744" w:author="Jordan Reinwald" w:date="2023-10-19T16:00:00Z">
        <w:r w:rsidRPr="000617AD">
          <w:t xml:space="preserve">forensic exams and/or other </w:t>
        </w:r>
      </w:ins>
      <w:ins w:id="745" w:author="Jordan Reinwald" w:date="2023-10-24T17:57:00Z">
        <w:r w:rsidRPr="000617AD">
          <w:t>medical appointments</w:t>
        </w:r>
      </w:ins>
      <w:ins w:id="746" w:author="Jordan Reinwald" w:date="2023-10-19T16:00:00Z">
        <w:r w:rsidRPr="000617AD">
          <w:t>;</w:t>
        </w:r>
      </w:ins>
      <w:ins w:id="747" w:author="Melissa Dury" w:date="2023-10-25T13:34:00Z">
        <w:r w:rsidRPr="000617AD">
          <w:t xml:space="preserve"> and</w:t>
        </w:r>
      </w:ins>
    </w:p>
    <w:p w14:paraId="60DB7DF5" w14:textId="77777777" w:rsidR="000617AD" w:rsidRPr="000617AD" w:rsidRDefault="000617AD" w:rsidP="000617AD">
      <w:pPr>
        <w:numPr>
          <w:ilvl w:val="0"/>
          <w:numId w:val="5"/>
        </w:numPr>
      </w:pPr>
      <w:ins w:id="748" w:author="Jordan Reinwald" w:date="2023-10-24T18:07:00Z">
        <w:r w:rsidRPr="000617AD">
          <w:lastRenderedPageBreak/>
          <w:t>a</w:t>
        </w:r>
      </w:ins>
      <w:ins w:id="749" w:author="Jordan Reinwald" w:date="2023-10-24T17:58:00Z">
        <w:r w:rsidRPr="000617AD">
          <w:t>dvoc</w:t>
        </w:r>
      </w:ins>
      <w:ins w:id="750" w:author="Jordan Reinwald" w:date="2023-10-24T17:59:00Z">
        <w:r w:rsidRPr="000617AD">
          <w:t>a</w:t>
        </w:r>
      </w:ins>
      <w:ins w:id="751" w:author="Jordan Reinwald" w:date="2023-10-24T18:06:00Z">
        <w:r w:rsidRPr="000617AD">
          <w:t xml:space="preserve">ting on </w:t>
        </w:r>
      </w:ins>
      <w:ins w:id="752" w:author="Jordan Reinwald" w:date="2023-10-24T18:07:00Z">
        <w:r w:rsidRPr="000617AD">
          <w:t>their behalf with medical personnel and other service providers</w:t>
        </w:r>
      </w:ins>
      <w:ins w:id="753" w:author="Jordan Reinwald" w:date="2023-10-24T18:08:00Z">
        <w:r w:rsidRPr="000617AD">
          <w:t xml:space="preserve"> and ensuring their rights </w:t>
        </w:r>
      </w:ins>
      <w:ins w:id="754" w:author="Jordan Reinwald" w:date="2023-10-24T18:09:00Z">
        <w:r w:rsidRPr="000617AD">
          <w:t>are upheld</w:t>
        </w:r>
      </w:ins>
      <w:ins w:id="755" w:author="Jordan Reinwald" w:date="2023-10-25T14:34:00Z">
        <w:r w:rsidRPr="000617AD">
          <w:t>.</w:t>
        </w:r>
      </w:ins>
    </w:p>
    <w:p w14:paraId="5F7C1497" w14:textId="77777777" w:rsidR="000617AD" w:rsidRPr="000617AD" w:rsidRDefault="000617AD" w:rsidP="000617AD">
      <w:pPr>
        <w:rPr>
          <w:ins w:id="756" w:author="Jordan Reinwald" w:date="2023-10-24T18:18:00Z"/>
          <w:i/>
          <w:iCs/>
        </w:rPr>
      </w:pPr>
      <w:ins w:id="757" w:author="Jordan Reinwald" w:date="2023-10-24T18:18:00Z">
        <w:r w:rsidRPr="000617AD">
          <w:rPr>
            <w:b/>
            <w:bCs/>
            <w:i/>
            <w:iCs/>
          </w:rPr>
          <w:t>NA</w:t>
        </w:r>
        <w:r w:rsidRPr="000617AD">
          <w:rPr>
            <w:i/>
            <w:iCs/>
          </w:rPr>
          <w:t xml:space="preserve"> The organization does not provide rape crisis intervention or other victim advocacy services.</w:t>
        </w:r>
      </w:ins>
    </w:p>
    <w:p w14:paraId="6C8F692F" w14:textId="77777777" w:rsidR="00415C35" w:rsidRDefault="00415C35" w:rsidP="00415C35">
      <w:pPr>
        <w:rPr>
          <w:ins w:id="758" w:author="Jordan Reinwald" w:date="2023-11-13T12:24:00Z"/>
          <w:b/>
          <w:bCs/>
        </w:rPr>
      </w:pPr>
    </w:p>
    <w:p w14:paraId="425692F9" w14:textId="1A3E29F4" w:rsidR="00415C35" w:rsidRDefault="00415C35" w:rsidP="00415C35">
      <w:pPr>
        <w:pStyle w:val="Heading2"/>
        <w:rPr>
          <w:ins w:id="759" w:author="Jordan Reinwald" w:date="2023-11-13T12:24:00Z"/>
        </w:rPr>
      </w:pPr>
      <w:ins w:id="760" w:author="Jordan Reinwald" w:date="2023-11-13T12:25:00Z">
        <w:r w:rsidRPr="00415C35">
          <w:t>CRI 4.0</w:t>
        </w:r>
      </w:ins>
      <w:ins w:id="761" w:author="Jordan Reinwald" w:date="2023-11-14T13:49:00Z">
        <w:r w:rsidR="002C6859">
          <w:t>7</w:t>
        </w:r>
      </w:ins>
    </w:p>
    <w:p w14:paraId="71680297" w14:textId="4A4AB627" w:rsidR="00415C35" w:rsidRPr="00415C35" w:rsidRDefault="00415C35" w:rsidP="00415C35">
      <w:pPr>
        <w:rPr>
          <w:ins w:id="762" w:author="Jordan Reinwald" w:date="2023-11-13T12:24:00Z"/>
        </w:rPr>
      </w:pPr>
      <w:ins w:id="763" w:author="Jordan Reinwald" w:date="2023-11-13T12:24:00Z">
        <w:r w:rsidRPr="00415C35">
          <w:t>When services are provided in a group setting</w:t>
        </w:r>
        <w:r w:rsidRPr="00415C35">
          <w:rPr>
            <w:u w:val="single"/>
          </w:rPr>
          <w:t>,</w:t>
        </w:r>
        <w:r w:rsidRPr="00415C35">
          <w:t xml:space="preserve"> the</w:t>
        </w:r>
      </w:ins>
      <w:ins w:id="764" w:author="Jordan Reinwald" w:date="2023-11-13T12:26:00Z">
        <w:r w:rsidR="00DD1E6E">
          <w:t xml:space="preserve"> </w:t>
        </w:r>
      </w:ins>
      <w:ins w:id="765" w:author="Jordan Reinwald" w:date="2023-11-13T12:24:00Z">
        <w:r w:rsidRPr="00415C35">
          <w:rPr>
            <w:u w:val="single"/>
          </w:rPr>
          <w:t>organization</w:t>
        </w:r>
        <w:r w:rsidRPr="00415C35">
          <w:t>:   </w:t>
        </w:r>
      </w:ins>
    </w:p>
    <w:p w14:paraId="3E385CDC" w14:textId="77777777" w:rsidR="00415C35" w:rsidRPr="00415C35" w:rsidRDefault="00415C35" w:rsidP="00DD1E6E">
      <w:pPr>
        <w:numPr>
          <w:ilvl w:val="0"/>
          <w:numId w:val="52"/>
        </w:numPr>
        <w:rPr>
          <w:ins w:id="766" w:author="Jordan Reinwald" w:date="2023-11-13T12:24:00Z"/>
        </w:rPr>
      </w:pPr>
      <w:ins w:id="767" w:author="Jordan Reinwald" w:date="2023-11-13T12:24:00Z">
        <w:r w:rsidRPr="00415C35">
          <w:rPr>
            <w:u w:val="single"/>
          </w:rPr>
          <w:t>involves participants in establishing agreed-upon guidelines and expectations, including expectations for confidentiality, at the outset; </w:t>
        </w:r>
        <w:r w:rsidRPr="00415C35">
          <w:t> </w:t>
        </w:r>
      </w:ins>
    </w:p>
    <w:p w14:paraId="134F28A2" w14:textId="77777777" w:rsidR="00415C35" w:rsidRPr="00415C35" w:rsidRDefault="00415C35" w:rsidP="00DD1E6E">
      <w:pPr>
        <w:numPr>
          <w:ilvl w:val="0"/>
          <w:numId w:val="53"/>
        </w:numPr>
        <w:rPr>
          <w:ins w:id="768" w:author="Jordan Reinwald" w:date="2023-11-13T12:24:00Z"/>
        </w:rPr>
      </w:pPr>
      <w:ins w:id="769" w:author="Jordan Reinwald" w:date="2023-11-13T12:24:00Z">
        <w:r w:rsidRPr="00415C35">
          <w:rPr>
            <w:u w:val="single"/>
          </w:rPr>
          <w:t>provides opportunities for participants to ask questions, share their thoughts and experiences, and learn from the thoughts and experiences of others;</w:t>
        </w:r>
        <w:r w:rsidRPr="00415C35">
          <w:t> </w:t>
        </w:r>
      </w:ins>
    </w:p>
    <w:p w14:paraId="5ED697FB" w14:textId="77777777" w:rsidR="00415C35" w:rsidRPr="00415C35" w:rsidRDefault="00415C35" w:rsidP="00DD1E6E">
      <w:pPr>
        <w:numPr>
          <w:ilvl w:val="0"/>
          <w:numId w:val="54"/>
        </w:numPr>
        <w:rPr>
          <w:ins w:id="770" w:author="Jordan Reinwald" w:date="2023-11-13T12:24:00Z"/>
        </w:rPr>
      </w:pPr>
      <w:ins w:id="771" w:author="Jordan Reinwald" w:date="2023-11-13T12:24:00Z">
        <w:r w:rsidRPr="00415C35">
          <w:rPr>
            <w:u w:val="single"/>
          </w:rPr>
          <w:t>enables participants to build connections and develop relationships with others in the group; </w:t>
        </w:r>
        <w:r w:rsidRPr="00415C35">
          <w:t> </w:t>
        </w:r>
      </w:ins>
    </w:p>
    <w:p w14:paraId="69915CCF" w14:textId="1D53C8D0" w:rsidR="00415C35" w:rsidRPr="00415C35" w:rsidRDefault="00415C35" w:rsidP="00DD1E6E">
      <w:pPr>
        <w:numPr>
          <w:ilvl w:val="0"/>
          <w:numId w:val="55"/>
        </w:numPr>
        <w:rPr>
          <w:ins w:id="772" w:author="Jordan Reinwald" w:date="2023-11-13T12:24:00Z"/>
        </w:rPr>
      </w:pPr>
      <w:ins w:id="773" w:author="Jordan Reinwald" w:date="2023-11-13T12:24:00Z">
        <w:r w:rsidRPr="00415C35">
          <w:t>respond</w:t>
        </w:r>
        <w:r w:rsidRPr="00415C35">
          <w:rPr>
            <w:u w:val="single"/>
          </w:rPr>
          <w:t>s</w:t>
        </w:r>
        <w:r w:rsidRPr="00415C35">
          <w:t xml:space="preserve"> flexibly to the changing needs of group members; and</w:t>
        </w:r>
        <w:r w:rsidRPr="00415C35">
          <w:rPr>
            <w:u w:val="single"/>
          </w:rPr>
          <w:t> </w:t>
        </w:r>
        <w:r w:rsidRPr="00415C35">
          <w:t> </w:t>
        </w:r>
      </w:ins>
    </w:p>
    <w:p w14:paraId="5A91F1D7" w14:textId="14FF43DB" w:rsidR="00415C35" w:rsidRPr="00415C35" w:rsidRDefault="00415C35" w:rsidP="00DD1E6E">
      <w:pPr>
        <w:numPr>
          <w:ilvl w:val="0"/>
          <w:numId w:val="56"/>
        </w:numPr>
        <w:rPr>
          <w:ins w:id="774" w:author="Jordan Reinwald" w:date="2023-11-13T12:24:00Z"/>
        </w:rPr>
      </w:pPr>
      <w:ins w:id="775" w:author="Jordan Reinwald" w:date="2023-11-13T12:24:00Z">
        <w:r w:rsidRPr="00415C35">
          <w:t>schedule</w:t>
        </w:r>
        <w:r w:rsidRPr="00415C35">
          <w:rPr>
            <w:u w:val="single"/>
          </w:rPr>
          <w:t>s</w:t>
        </w:r>
        <w:r w:rsidRPr="00415C35">
          <w:t xml:space="preserve"> </w:t>
        </w:r>
        <w:r w:rsidRPr="00415C35">
          <w:rPr>
            <w:u w:val="single"/>
          </w:rPr>
          <w:t xml:space="preserve">services </w:t>
        </w:r>
        <w:r w:rsidRPr="00415C35">
          <w:t>with participants’ time commitments in mind</w:t>
        </w:r>
        <w:r w:rsidRPr="00415C35">
          <w:rPr>
            <w:u w:val="single"/>
          </w:rPr>
          <w:t>, to the extent possible and appropriate</w:t>
        </w:r>
        <w:r w:rsidRPr="00415C35">
          <w:t>. </w:t>
        </w:r>
      </w:ins>
    </w:p>
    <w:p w14:paraId="5631D4BB" w14:textId="1F274263" w:rsidR="00415C35" w:rsidRPr="00415C35" w:rsidRDefault="00415C35" w:rsidP="00415C35">
      <w:pPr>
        <w:rPr>
          <w:ins w:id="776" w:author="Jordan Reinwald" w:date="2023-11-13T12:24:00Z"/>
        </w:rPr>
      </w:pPr>
      <w:ins w:id="777" w:author="Jordan Reinwald" w:date="2023-11-13T12:24:00Z">
        <w:r w:rsidRPr="00415C35">
          <w:rPr>
            <w:u w:val="single"/>
          </w:rPr>
          <w:t xml:space="preserve">Examples: </w:t>
        </w:r>
        <w:r w:rsidRPr="00415C35">
          <w:rPr>
            <w:i/>
            <w:iCs/>
            <w:u w:val="single"/>
          </w:rPr>
          <w:t>Guidelines and expectations can be designed to foster a non-judgmental environment that promotes trust, respect, and group cohesion.</w:t>
        </w:r>
        <w:r w:rsidRPr="00415C35">
          <w:t> </w:t>
        </w:r>
      </w:ins>
    </w:p>
    <w:p w14:paraId="50BAEF16" w14:textId="77777777" w:rsidR="00415C35" w:rsidRPr="00415C35" w:rsidRDefault="00415C35" w:rsidP="00415C35">
      <w:pPr>
        <w:rPr>
          <w:ins w:id="778" w:author="Jordan Reinwald" w:date="2023-11-13T12:24:00Z"/>
          <w:b/>
          <w:bCs/>
        </w:rPr>
      </w:pPr>
      <w:ins w:id="779" w:author="Jordan Reinwald" w:date="2023-11-13T12:24:00Z">
        <w:r w:rsidRPr="00415C35">
          <w:rPr>
            <w:b/>
            <w:bCs/>
          </w:rPr>
          <w:t xml:space="preserve">NA </w:t>
        </w:r>
        <w:r w:rsidRPr="00415C35">
          <w:rPr>
            <w:i/>
            <w:iCs/>
          </w:rPr>
          <w:t>The organization does not provide services in a group setting.</w:t>
        </w:r>
        <w:r w:rsidRPr="00415C35">
          <w:rPr>
            <w:b/>
            <w:bCs/>
          </w:rPr>
          <w:t> </w:t>
        </w:r>
      </w:ins>
    </w:p>
    <w:p w14:paraId="5F739EF3" w14:textId="77777777" w:rsidR="00053DC4" w:rsidRDefault="00053DC4" w:rsidP="000617AD">
      <w:pPr>
        <w:rPr>
          <w:ins w:id="780" w:author="Jordan Reinwald" w:date="2023-11-13T12:24:00Z"/>
          <w:b/>
          <w:bCs/>
        </w:rPr>
      </w:pPr>
    </w:p>
    <w:p w14:paraId="61F3E749" w14:textId="77777777" w:rsidR="00505101" w:rsidRDefault="00505101" w:rsidP="000617AD">
      <w:pPr>
        <w:rPr>
          <w:b/>
          <w:bCs/>
        </w:rPr>
      </w:pPr>
    </w:p>
    <w:p w14:paraId="362ED6F9" w14:textId="17CDE812" w:rsidR="000617AD" w:rsidRPr="000617AD" w:rsidRDefault="000617AD" w:rsidP="00053DC4">
      <w:pPr>
        <w:pStyle w:val="Heading2"/>
        <w:rPr>
          <w:ins w:id="781" w:author="Jordan Reinwald" w:date="2023-06-26T13:20:00Z"/>
        </w:rPr>
      </w:pPr>
      <w:ins w:id="782" w:author="Jordan Reinwald" w:date="2023-08-29T16:05:00Z">
        <w:r w:rsidRPr="000617AD">
          <w:t>CRI</w:t>
        </w:r>
      </w:ins>
      <w:ins w:id="783" w:author="Jordan Reinwald" w:date="2023-08-02T12:30:00Z">
        <w:r w:rsidRPr="000617AD">
          <w:t xml:space="preserve"> 4.0</w:t>
        </w:r>
      </w:ins>
      <w:ins w:id="784" w:author="Jordan Reinwald" w:date="2023-11-14T13:49:00Z">
        <w:r w:rsidR="002C6859">
          <w:t>8</w:t>
        </w:r>
      </w:ins>
    </w:p>
    <w:p w14:paraId="3DF9DA6F" w14:textId="77777777" w:rsidR="000617AD" w:rsidRPr="000617AD" w:rsidRDefault="000617AD" w:rsidP="000617AD">
      <w:pPr>
        <w:rPr>
          <w:ins w:id="785" w:author="Jordan Reinwald" w:date="2023-06-26T13:22:00Z"/>
        </w:rPr>
      </w:pPr>
      <w:ins w:id="786" w:author="Jordan Reinwald" w:date="2023-06-26T13:23:00Z">
        <w:r w:rsidRPr="000617AD">
          <w:t xml:space="preserve">Crisis </w:t>
        </w:r>
      </w:ins>
      <w:ins w:id="787" w:author="Jordan Reinwald" w:date="2023-06-27T14:09:00Z">
        <w:r w:rsidRPr="000617AD">
          <w:t>intervention</w:t>
        </w:r>
      </w:ins>
      <w:ins w:id="788" w:author="Jordan Reinwald" w:date="2023-06-26T13:23:00Z">
        <w:r w:rsidRPr="000617AD">
          <w:t xml:space="preserve"> personnel</w:t>
        </w:r>
      </w:ins>
      <w:ins w:id="789" w:author="Jordan Reinwald" w:date="2023-06-26T13:20:00Z">
        <w:r w:rsidRPr="000617AD">
          <w:t xml:space="preserve"> </w:t>
        </w:r>
      </w:ins>
      <w:ins w:id="790" w:author="Jordan Reinwald" w:date="2023-06-26T13:21:00Z">
        <w:r w:rsidRPr="000617AD">
          <w:t xml:space="preserve">provide appropriate </w:t>
        </w:r>
      </w:ins>
      <w:ins w:id="791" w:author="Jordan Reinwald" w:date="2023-06-26T17:09:00Z">
        <w:r w:rsidRPr="000617AD">
          <w:t>follow-up</w:t>
        </w:r>
      </w:ins>
      <w:ins w:id="792" w:author="Jordan Reinwald" w:date="2023-06-26T13:21:00Z">
        <w:r w:rsidRPr="000617AD">
          <w:t xml:space="preserve"> with</w:t>
        </w:r>
      </w:ins>
      <w:ins w:id="793" w:author="Jordan Reinwald" w:date="2023-06-26T13:23:00Z">
        <w:r w:rsidRPr="000617AD">
          <w:t xml:space="preserve"> all</w:t>
        </w:r>
      </w:ins>
      <w:ins w:id="794" w:author="Jordan Reinwald" w:date="2023-06-26T13:21:00Z">
        <w:r w:rsidRPr="000617AD">
          <w:t xml:space="preserve"> </w:t>
        </w:r>
      </w:ins>
      <w:ins w:id="795" w:author="Jordan Reinwald" w:date="2023-06-26T13:22:00Z">
        <w:r w:rsidRPr="000617AD">
          <w:t>individuals</w:t>
        </w:r>
      </w:ins>
      <w:ins w:id="796" w:author="Jordan Reinwald" w:date="2023-06-26T13:21:00Z">
        <w:r w:rsidRPr="000617AD">
          <w:t xml:space="preserve"> served</w:t>
        </w:r>
      </w:ins>
      <w:r w:rsidRPr="000617AD">
        <w:t xml:space="preserve"> within 24 hours, when appropriate,</w:t>
      </w:r>
      <w:ins w:id="797" w:author="Jordan Reinwald" w:date="2023-06-26T13:21:00Z">
        <w:r w:rsidRPr="000617AD">
          <w:t xml:space="preserve"> </w:t>
        </w:r>
      </w:ins>
      <w:ins w:id="798" w:author="Jordan Reinwald" w:date="2023-06-26T13:24:00Z">
        <w:r w:rsidRPr="000617AD">
          <w:t>in accordance with organizational policy</w:t>
        </w:r>
      </w:ins>
      <w:ins w:id="799" w:author="Jordan Reinwald" w:date="2023-06-26T13:33:00Z">
        <w:r w:rsidRPr="000617AD">
          <w:t xml:space="preserve"> </w:t>
        </w:r>
      </w:ins>
      <w:r w:rsidRPr="000617AD">
        <w:t xml:space="preserve">to confirm that </w:t>
      </w:r>
      <w:ins w:id="800" w:author="Jordan Reinwald" w:date="2023-06-26T13:38:00Z">
        <w:r w:rsidRPr="000617AD">
          <w:t>i</w:t>
        </w:r>
      </w:ins>
      <w:ins w:id="801" w:author="Jordan Reinwald" w:date="2023-06-26T13:35:00Z">
        <w:r w:rsidRPr="000617AD">
          <w:t xml:space="preserve">ndividuals were able to connect with </w:t>
        </w:r>
      </w:ins>
      <w:ins w:id="802" w:author="Jordan Reinwald" w:date="2023-06-26T13:38:00Z">
        <w:r w:rsidRPr="000617AD">
          <w:t xml:space="preserve">the correct level of care. </w:t>
        </w:r>
      </w:ins>
    </w:p>
    <w:p w14:paraId="353DB535" w14:textId="77777777" w:rsidR="000617AD" w:rsidRPr="000617AD" w:rsidRDefault="000617AD" w:rsidP="000617AD">
      <w:pPr>
        <w:rPr>
          <w:ins w:id="803" w:author="Jordan Reinwald" w:date="2023-06-26T13:25:00Z"/>
          <w:i/>
          <w:iCs/>
        </w:rPr>
      </w:pPr>
      <w:ins w:id="804" w:author="Jordan Reinwald" w:date="2023-06-26T13:22:00Z">
        <w:r w:rsidRPr="000617AD">
          <w:rPr>
            <w:b/>
            <w:bCs/>
          </w:rPr>
          <w:t>Interpretation</w:t>
        </w:r>
      </w:ins>
      <w:ins w:id="805" w:author="Jordan Reinwald" w:date="2023-08-29T16:29:00Z">
        <w:r w:rsidRPr="000617AD">
          <w:rPr>
            <w:b/>
            <w:bCs/>
          </w:rPr>
          <w:t>:</w:t>
        </w:r>
      </w:ins>
      <w:ins w:id="806" w:author="Jordan Reinwald" w:date="2023-08-29T16:30:00Z">
        <w:r w:rsidRPr="000617AD">
          <w:rPr>
            <w:b/>
            <w:bCs/>
          </w:rPr>
          <w:t xml:space="preserve"> </w:t>
        </w:r>
      </w:ins>
      <w:ins w:id="807" w:author="Jordan Reinwald" w:date="2023-06-26T13:22:00Z">
        <w:r w:rsidRPr="000617AD">
          <w:rPr>
            <w:i/>
            <w:iCs/>
          </w:rPr>
          <w:t>In cases of individuals at risk for suicide, every effort should be made to follow up within 24 hours after the initial contact.</w:t>
        </w:r>
      </w:ins>
    </w:p>
    <w:p w14:paraId="1B5D86C7" w14:textId="77777777" w:rsidR="000617AD" w:rsidRPr="000617AD" w:rsidRDefault="000617AD" w:rsidP="000617AD">
      <w:pPr>
        <w:rPr>
          <w:ins w:id="808" w:author="Jordan Reinwald" w:date="2023-06-26T13:22:00Z"/>
          <w:i/>
          <w:iCs/>
        </w:rPr>
      </w:pPr>
      <w:ins w:id="809" w:author="Jordan Reinwald" w:date="2023-06-26T13:25:00Z">
        <w:r w:rsidRPr="000617AD">
          <w:rPr>
            <w:b/>
            <w:bCs/>
          </w:rPr>
          <w:t>Interpretation</w:t>
        </w:r>
      </w:ins>
      <w:ins w:id="810" w:author="Jordan Reinwald" w:date="2023-08-29T16:30:00Z">
        <w:r w:rsidRPr="000617AD">
          <w:rPr>
            <w:b/>
            <w:bCs/>
          </w:rPr>
          <w:t xml:space="preserve">: </w:t>
        </w:r>
      </w:ins>
      <w:ins w:id="811" w:author="Jordan Reinwald" w:date="2023-06-26T13:30:00Z">
        <w:r w:rsidRPr="000617AD">
          <w:rPr>
            <w:i/>
            <w:iCs/>
          </w:rPr>
          <w:t>Some cris</w:t>
        </w:r>
      </w:ins>
      <w:ins w:id="812" w:author="Jordan Reinwald" w:date="2023-06-26T13:31:00Z">
        <w:r w:rsidRPr="000617AD">
          <w:rPr>
            <w:i/>
            <w:iCs/>
          </w:rPr>
          <w:t xml:space="preserve">is intervention models, such as </w:t>
        </w:r>
      </w:ins>
      <w:ins w:id="813" w:author="Jordan Reinwald" w:date="2023-08-29T16:06:00Z">
        <w:r w:rsidRPr="000617AD">
          <w:rPr>
            <w:i/>
            <w:iCs/>
          </w:rPr>
          <w:t>m</w:t>
        </w:r>
      </w:ins>
      <w:ins w:id="814" w:author="Jordan Reinwald" w:date="2023-06-26T13:32:00Z">
        <w:r w:rsidRPr="000617AD">
          <w:rPr>
            <w:i/>
            <w:iCs/>
          </w:rPr>
          <w:t xml:space="preserve">obile </w:t>
        </w:r>
      </w:ins>
      <w:ins w:id="815" w:author="Jordan Reinwald" w:date="2023-08-29T16:06:00Z">
        <w:r w:rsidRPr="000617AD">
          <w:rPr>
            <w:i/>
            <w:iCs/>
          </w:rPr>
          <w:t>c</w:t>
        </w:r>
      </w:ins>
      <w:ins w:id="816" w:author="Jordan Reinwald" w:date="2023-06-26T13:32:00Z">
        <w:r w:rsidRPr="000617AD">
          <w:rPr>
            <w:i/>
            <w:iCs/>
          </w:rPr>
          <w:t xml:space="preserve">risis </w:t>
        </w:r>
      </w:ins>
      <w:ins w:id="817" w:author="Jordan Reinwald" w:date="2023-08-29T16:06:00Z">
        <w:r w:rsidRPr="000617AD">
          <w:rPr>
            <w:i/>
            <w:iCs/>
          </w:rPr>
          <w:t>r</w:t>
        </w:r>
      </w:ins>
      <w:ins w:id="818" w:author="Jordan Reinwald" w:date="2023-06-26T13:32:00Z">
        <w:r w:rsidRPr="000617AD">
          <w:rPr>
            <w:i/>
            <w:iCs/>
          </w:rPr>
          <w:t xml:space="preserve">esponse </w:t>
        </w:r>
      </w:ins>
      <w:ins w:id="819" w:author="Jordan Reinwald" w:date="2023-08-29T16:06:00Z">
        <w:r w:rsidRPr="000617AD">
          <w:rPr>
            <w:i/>
            <w:iCs/>
          </w:rPr>
          <w:t>s</w:t>
        </w:r>
      </w:ins>
      <w:ins w:id="820" w:author="Jordan Reinwald" w:date="2023-08-02T12:33:00Z">
        <w:r w:rsidRPr="000617AD">
          <w:rPr>
            <w:i/>
            <w:iCs/>
          </w:rPr>
          <w:t>ervices</w:t>
        </w:r>
      </w:ins>
      <w:ins w:id="821" w:author="Jordan Reinwald" w:date="2023-06-26T13:32:00Z">
        <w:r w:rsidRPr="000617AD">
          <w:rPr>
            <w:i/>
            <w:iCs/>
          </w:rPr>
          <w:t>, may provide post-</w:t>
        </w:r>
      </w:ins>
      <w:ins w:id="822" w:author="Jordan Reinwald" w:date="2023-06-26T13:33:00Z">
        <w:r w:rsidRPr="000617AD">
          <w:rPr>
            <w:i/>
            <w:iCs/>
          </w:rPr>
          <w:t>crisis stabilization services</w:t>
        </w:r>
      </w:ins>
      <w:ins w:id="823" w:author="Jordan Reinwald" w:date="2023-06-26T16:45:00Z">
        <w:r w:rsidRPr="000617AD">
          <w:rPr>
            <w:i/>
            <w:iCs/>
          </w:rPr>
          <w:t xml:space="preserve"> and additional follow-up</w:t>
        </w:r>
      </w:ins>
      <w:ins w:id="824" w:author="Jordan Reinwald" w:date="2023-06-26T13:33:00Z">
        <w:r w:rsidRPr="000617AD">
          <w:rPr>
            <w:i/>
            <w:iCs/>
          </w:rPr>
          <w:t xml:space="preserve"> for an </w:t>
        </w:r>
      </w:ins>
      <w:ins w:id="825" w:author="Jordan Reinwald" w:date="2023-06-26T13:38:00Z">
        <w:r w:rsidRPr="000617AD">
          <w:rPr>
            <w:i/>
            <w:iCs/>
          </w:rPr>
          <w:t xml:space="preserve">extended period of time. </w:t>
        </w:r>
      </w:ins>
    </w:p>
    <w:p w14:paraId="6E082F92" w14:textId="77777777" w:rsidR="000617AD" w:rsidRPr="000617AD" w:rsidRDefault="000617AD" w:rsidP="000617AD">
      <w:pPr>
        <w:rPr>
          <w:ins w:id="826" w:author="Jordan Reinwald" w:date="2023-06-26T13:30:00Z"/>
        </w:rPr>
      </w:pPr>
      <w:ins w:id="827" w:author="Jordan Reinwald" w:date="2023-06-26T13:30:00Z">
        <w:r w:rsidRPr="000617AD">
          <w:rPr>
            <w:b/>
            <w:bCs/>
          </w:rPr>
          <w:t>Examples:</w:t>
        </w:r>
        <w:r w:rsidRPr="000617AD">
          <w:t xml:space="preserve"> Follow-up can be by telephone, non-identifiable postcards, emails, or text messages. Contacts can be brief, tailored to the individual’s needs</w:t>
        </w:r>
      </w:ins>
      <w:ins w:id="828" w:author="Jordan Reinwald" w:date="2023-09-15T15:47:00Z">
        <w:r w:rsidRPr="000617AD">
          <w:t xml:space="preserve"> and preferences</w:t>
        </w:r>
      </w:ins>
      <w:ins w:id="829" w:author="Jordan Reinwald" w:date="2023-06-26T13:30:00Z">
        <w:r w:rsidRPr="000617AD">
          <w:t>, and focused on continued assessment of risk.</w:t>
        </w:r>
      </w:ins>
    </w:p>
    <w:p w14:paraId="42AB9D2D" w14:textId="77777777" w:rsidR="00053DC4" w:rsidRDefault="00053DC4" w:rsidP="000617AD">
      <w:pPr>
        <w:rPr>
          <w:b/>
          <w:bCs/>
        </w:rPr>
      </w:pPr>
    </w:p>
    <w:p w14:paraId="4B15E57B" w14:textId="3C4BE214" w:rsidR="000617AD" w:rsidRPr="000617AD" w:rsidRDefault="000617AD" w:rsidP="00053DC4">
      <w:pPr>
        <w:pStyle w:val="Heading2"/>
      </w:pPr>
      <w:r w:rsidRPr="000617AD">
        <w:t>CRI 4.0</w:t>
      </w:r>
      <w:ins w:id="830" w:author="Jordan Reinwald" w:date="2023-11-14T13:49:00Z">
        <w:r w:rsidR="002C6859">
          <w:t>9</w:t>
        </w:r>
      </w:ins>
      <w:del w:id="831" w:author="Jordan Reinwald" w:date="2023-08-29T16:32:00Z">
        <w:r w:rsidRPr="000617AD" w:rsidDel="09130888">
          <w:delText>3</w:delText>
        </w:r>
      </w:del>
    </w:p>
    <w:p w14:paraId="221179D3" w14:textId="77777777" w:rsidR="000617AD" w:rsidRPr="000617AD" w:rsidRDefault="000617AD" w:rsidP="000617AD">
      <w:r w:rsidRPr="000617AD">
        <w:t>Supervisory personnel review service interventions within 24 hours.</w:t>
      </w:r>
    </w:p>
    <w:p w14:paraId="137B5AD6" w14:textId="77777777" w:rsidR="000617AD" w:rsidRPr="000617AD" w:rsidRDefault="000617AD" w:rsidP="000617AD"/>
    <w:p w14:paraId="26188C08" w14:textId="4F56EA95" w:rsidR="000617AD" w:rsidRPr="000617AD" w:rsidRDefault="000617AD" w:rsidP="00053DC4">
      <w:pPr>
        <w:pStyle w:val="Heading1"/>
      </w:pPr>
      <w:r w:rsidRPr="000617AD">
        <w:lastRenderedPageBreak/>
        <w:t xml:space="preserve">Crisis Response and Information Services (CRI) 5: </w:t>
      </w:r>
      <w:del w:id="832" w:author="Jordan Reinwald" w:date="2023-06-09T14:38:00Z">
        <w:r w:rsidRPr="000617AD" w:rsidDel="240976F3">
          <w:delText>Additional Requirements for Crisis Hotline Services</w:delText>
        </w:r>
      </w:del>
      <w:ins w:id="833" w:author="Jordan Reinwald" w:date="2023-06-09T14:38:00Z">
        <w:r w:rsidRPr="000617AD">
          <w:t xml:space="preserve"> Crisis Call Services</w:t>
        </w:r>
      </w:ins>
    </w:p>
    <w:p w14:paraId="16C0CC93" w14:textId="77777777" w:rsidR="000617AD" w:rsidRPr="000617AD" w:rsidRDefault="000617AD" w:rsidP="000617AD">
      <w:pPr>
        <w:rPr>
          <w:ins w:id="834" w:author="Jordan Reinwald" w:date="2023-06-27T14:12:00Z"/>
        </w:rPr>
      </w:pPr>
      <w:del w:id="835" w:author="Jordan Reinwald" w:date="2023-06-27T14:12:00Z">
        <w:r w:rsidRPr="000617AD" w:rsidDel="113C43CB">
          <w:delText>A functional system operates to provide an immediate response to individuals in crisis.</w:delText>
        </w:r>
      </w:del>
    </w:p>
    <w:p w14:paraId="7D74E9AF" w14:textId="77777777" w:rsidR="000617AD" w:rsidRPr="000617AD" w:rsidRDefault="000617AD" w:rsidP="000617AD">
      <w:pPr>
        <w:rPr>
          <w:ins w:id="836" w:author="Jordan Reinwald" w:date="2023-08-29T16:33:00Z"/>
        </w:rPr>
      </w:pPr>
      <w:ins w:id="837" w:author="Jordan Reinwald" w:date="2023-06-27T14:12:00Z">
        <w:r w:rsidRPr="000617AD">
          <w:t xml:space="preserve">Crisis </w:t>
        </w:r>
      </w:ins>
      <w:ins w:id="838" w:author="Jordan Reinwald" w:date="2023-10-19T16:01:00Z">
        <w:r w:rsidRPr="000617AD">
          <w:t>c</w:t>
        </w:r>
      </w:ins>
      <w:ins w:id="839" w:author="Jordan Reinwald" w:date="2023-06-27T14:12:00Z">
        <w:r w:rsidRPr="000617AD">
          <w:t xml:space="preserve">all </w:t>
        </w:r>
      </w:ins>
      <w:ins w:id="840" w:author="Jordan Reinwald" w:date="2023-10-19T16:01:00Z">
        <w:r w:rsidRPr="000617AD">
          <w:t>s</w:t>
        </w:r>
      </w:ins>
      <w:ins w:id="841" w:author="Jordan Reinwald" w:date="2023-06-27T14:12:00Z">
        <w:r w:rsidRPr="000617AD">
          <w:t xml:space="preserve">ervices </w:t>
        </w:r>
      </w:ins>
      <w:ins w:id="842" w:author="Jordan Reinwald" w:date="2023-06-27T14:15:00Z">
        <w:r w:rsidRPr="000617AD">
          <w:t>provide immediate telephonic crisis intervention services to all callers via phone,</w:t>
        </w:r>
      </w:ins>
      <w:ins w:id="843" w:author="Jordan Reinwald" w:date="2023-10-12T14:29:00Z">
        <w:r w:rsidRPr="000617AD">
          <w:t xml:space="preserve"> video call, </w:t>
        </w:r>
      </w:ins>
      <w:ins w:id="844" w:author="Jordan Reinwald" w:date="2023-06-27T14:15:00Z">
        <w:r w:rsidRPr="000617AD">
          <w:t>text</w:t>
        </w:r>
      </w:ins>
      <w:ins w:id="845" w:author="Jordan Reinwald" w:date="2023-10-12T14:29:00Z">
        <w:r w:rsidRPr="000617AD">
          <w:t>, and/or</w:t>
        </w:r>
      </w:ins>
      <w:ins w:id="846" w:author="Jordan Reinwald" w:date="2023-06-27T14:15:00Z">
        <w:r w:rsidRPr="000617AD">
          <w:t xml:space="preserve"> chat capabilities</w:t>
        </w:r>
      </w:ins>
      <w:ins w:id="847" w:author="Jordan Reinwald" w:date="2023-06-27T14:16:00Z">
        <w:r w:rsidRPr="000617AD">
          <w:t xml:space="preserve"> and coordinate connections to additional support </w:t>
        </w:r>
      </w:ins>
      <w:ins w:id="848" w:author="Jordan Reinwald" w:date="2023-06-27T14:17:00Z">
        <w:r w:rsidRPr="000617AD">
          <w:t>an</w:t>
        </w:r>
      </w:ins>
      <w:ins w:id="849" w:author="Jordan Reinwald" w:date="2023-08-02T12:34:00Z">
        <w:r w:rsidRPr="000617AD">
          <w:t>d</w:t>
        </w:r>
      </w:ins>
      <w:ins w:id="850" w:author="Jordan Reinwald" w:date="2023-06-27T14:17:00Z">
        <w:r w:rsidRPr="000617AD">
          <w:t xml:space="preserve"> resources based on the individual’s needs and preferences. </w:t>
        </w:r>
      </w:ins>
    </w:p>
    <w:p w14:paraId="0935C6F4" w14:textId="77777777" w:rsidR="000617AD" w:rsidRPr="000617AD" w:rsidRDefault="000617AD" w:rsidP="000617AD">
      <w:pPr>
        <w:rPr>
          <w:ins w:id="851" w:author="Jordan Reinwald" w:date="2023-08-29T16:35:00Z"/>
          <w:u w:val="single"/>
        </w:rPr>
      </w:pPr>
    </w:p>
    <w:p w14:paraId="6F1E332A" w14:textId="77777777" w:rsidR="000617AD" w:rsidRPr="000617AD" w:rsidRDefault="000617AD" w:rsidP="000617AD">
      <w:pPr>
        <w:rPr>
          <w:ins w:id="852" w:author="Jordan Reinwald" w:date="2023-08-29T16:35:00Z"/>
        </w:rPr>
      </w:pPr>
      <w:ins w:id="853" w:author="Jordan Reinwald" w:date="2023-08-29T16:35:00Z">
        <w:r w:rsidRPr="000617AD">
          <w:rPr>
            <w:u w:val="single"/>
          </w:rPr>
          <w:t>Related Standards:</w:t>
        </w:r>
      </w:ins>
    </w:p>
    <w:p w14:paraId="749DB8C2" w14:textId="77777777" w:rsidR="000617AD" w:rsidRPr="000617AD" w:rsidRDefault="000617AD" w:rsidP="000617AD">
      <w:pPr>
        <w:numPr>
          <w:ilvl w:val="0"/>
          <w:numId w:val="7"/>
        </w:numPr>
        <w:rPr>
          <w:ins w:id="854" w:author="Jordan Reinwald" w:date="2023-08-29T16:35:00Z"/>
          <w:u w:val="single"/>
        </w:rPr>
      </w:pPr>
      <w:ins w:id="855" w:author="Jordan Reinwald" w:date="2023-08-29T16:35:00Z">
        <w:r w:rsidRPr="000617AD">
          <w:rPr>
            <w:u w:val="single"/>
          </w:rPr>
          <w:t>PRG 4</w:t>
        </w:r>
      </w:ins>
    </w:p>
    <w:p w14:paraId="1B82DDC9" w14:textId="720BCF3E" w:rsidR="000617AD" w:rsidRPr="000617AD" w:rsidRDefault="000617AD" w:rsidP="0099265C">
      <w:pPr>
        <w:ind w:left="720"/>
      </w:pPr>
      <w:r w:rsidRPr="000617AD">
        <w:t xml:space="preserve"> </w:t>
      </w:r>
    </w:p>
    <w:tbl>
      <w:tblPr>
        <w:tblStyle w:val="TableGrid"/>
        <w:tblW w:w="0" w:type="auto"/>
        <w:tblLayout w:type="fixed"/>
        <w:tblLook w:val="06A0" w:firstRow="1" w:lastRow="0" w:firstColumn="1" w:lastColumn="0" w:noHBand="1" w:noVBand="1"/>
      </w:tblPr>
      <w:tblGrid>
        <w:gridCol w:w="3120"/>
        <w:gridCol w:w="3120"/>
        <w:gridCol w:w="3120"/>
      </w:tblGrid>
      <w:tr w:rsidR="000617AD" w:rsidRPr="000617AD" w14:paraId="48DD0079" w14:textId="77777777">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06833460" w14:textId="77777777" w:rsidR="000617AD" w:rsidRPr="000617AD" w:rsidRDefault="000617AD" w:rsidP="000617AD">
            <w:pPr>
              <w:spacing w:after="160" w:line="259" w:lineRule="auto"/>
            </w:pPr>
            <w:r w:rsidRPr="000617AD">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727CFDDF" w14:textId="77777777" w:rsidR="000617AD" w:rsidRPr="000617AD" w:rsidRDefault="000617AD" w:rsidP="000617AD">
            <w:pPr>
              <w:spacing w:after="160" w:line="259" w:lineRule="auto"/>
            </w:pPr>
            <w:r w:rsidRPr="000617AD">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40243A4A" w14:textId="77777777" w:rsidR="000617AD" w:rsidRPr="000617AD" w:rsidRDefault="000617AD" w:rsidP="000617AD">
            <w:pPr>
              <w:spacing w:after="160" w:line="259" w:lineRule="auto"/>
            </w:pPr>
            <w:r w:rsidRPr="000617AD">
              <w:t>On-Site Activities</w:t>
            </w:r>
          </w:p>
        </w:tc>
      </w:tr>
      <w:tr w:rsidR="000617AD" w:rsidRPr="000617AD" w14:paraId="4A576385" w14:textId="77777777">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616808C2" w14:textId="77777777" w:rsidR="000617AD" w:rsidRPr="000617AD" w:rsidRDefault="000617AD" w:rsidP="000617AD">
            <w:pPr>
              <w:spacing w:after="160" w:line="259" w:lineRule="auto"/>
              <w:rPr>
                <w:ins w:id="856" w:author="Jordan Reinwald" w:date="2023-08-29T16:38:00Z"/>
                <w:i/>
                <w:iCs/>
              </w:rPr>
            </w:pPr>
            <w:r w:rsidRPr="000617AD">
              <w:rPr>
                <w:i/>
                <w:iCs/>
              </w:rPr>
              <w:t>No Self-Study Evidence</w:t>
            </w:r>
          </w:p>
          <w:p w14:paraId="6F24DC68" w14:textId="77777777" w:rsidR="000617AD" w:rsidRPr="000617AD" w:rsidRDefault="000617AD" w:rsidP="00DD1E6E">
            <w:pPr>
              <w:numPr>
                <w:ilvl w:val="0"/>
                <w:numId w:val="32"/>
              </w:numPr>
              <w:spacing w:after="160" w:line="259" w:lineRule="auto"/>
              <w:rPr>
                <w:i/>
                <w:iCs/>
              </w:rPr>
            </w:pPr>
            <w:ins w:id="857" w:author="Jordan Reinwald" w:date="2023-08-29T16:38:00Z">
              <w:r w:rsidRPr="000617AD">
                <w:rPr>
                  <w:i/>
                  <w:iCs/>
                </w:rPr>
                <w:t>Crisis call services operating procedures</w:t>
              </w:r>
            </w:ins>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74286B21" w14:textId="77777777" w:rsidR="000617AD" w:rsidRPr="000617AD" w:rsidRDefault="000617AD" w:rsidP="00DD1E6E">
            <w:pPr>
              <w:numPr>
                <w:ilvl w:val="0"/>
                <w:numId w:val="28"/>
              </w:numPr>
              <w:spacing w:after="160" w:line="259" w:lineRule="auto"/>
            </w:pPr>
            <w:r w:rsidRPr="000617AD">
              <w:t>Coverage schedules for the previous six months</w:t>
            </w: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4DA2B9D0" w14:textId="77777777" w:rsidR="000617AD" w:rsidRPr="000617AD" w:rsidRDefault="000617AD" w:rsidP="00DD1E6E">
            <w:pPr>
              <w:numPr>
                <w:ilvl w:val="0"/>
                <w:numId w:val="28"/>
              </w:numPr>
              <w:spacing w:after="160" w:line="259" w:lineRule="auto"/>
            </w:pPr>
            <w:r w:rsidRPr="000617AD">
              <w:t>Interviews may include:</w:t>
            </w:r>
          </w:p>
          <w:p w14:paraId="76BF3EE5" w14:textId="77777777" w:rsidR="000617AD" w:rsidRPr="000617AD" w:rsidRDefault="000617AD" w:rsidP="00DD1E6E">
            <w:pPr>
              <w:numPr>
                <w:ilvl w:val="1"/>
                <w:numId w:val="29"/>
              </w:numPr>
              <w:spacing w:after="160" w:line="259" w:lineRule="auto"/>
            </w:pPr>
            <w:r w:rsidRPr="000617AD">
              <w:t>Program director</w:t>
            </w:r>
          </w:p>
          <w:p w14:paraId="21DCCB55" w14:textId="77777777" w:rsidR="000617AD" w:rsidRPr="000617AD" w:rsidRDefault="000617AD" w:rsidP="00DD1E6E">
            <w:pPr>
              <w:numPr>
                <w:ilvl w:val="1"/>
                <w:numId w:val="29"/>
              </w:numPr>
              <w:spacing w:after="160" w:line="259" w:lineRule="auto"/>
            </w:pPr>
            <w:r w:rsidRPr="000617AD">
              <w:t>Relevant personnel</w:t>
            </w:r>
          </w:p>
          <w:p w14:paraId="2E714456" w14:textId="16BE9CDF" w:rsidR="000617AD" w:rsidRPr="000617AD" w:rsidRDefault="000617AD" w:rsidP="00DD1E6E">
            <w:pPr>
              <w:numPr>
                <w:ilvl w:val="0"/>
                <w:numId w:val="28"/>
              </w:numPr>
              <w:spacing w:after="160" w:line="259" w:lineRule="auto"/>
            </w:pPr>
            <w:r w:rsidRPr="000617AD">
              <w:t xml:space="preserve">Observe </w:t>
            </w:r>
            <w:ins w:id="858" w:author="Jordan Reinwald" w:date="2023-08-09T18:25:00Z">
              <w:r w:rsidRPr="000617AD">
                <w:t>call</w:t>
              </w:r>
            </w:ins>
            <w:ins w:id="859" w:author="Jordan Reinwald" w:date="2023-08-09T18:26:00Z">
              <w:r w:rsidRPr="000617AD">
                <w:t xml:space="preserve"> service</w:t>
              </w:r>
            </w:ins>
            <w:del w:id="860" w:author="Jordan Reinwald" w:date="2023-08-09T18:25:00Z">
              <w:r w:rsidRPr="000617AD" w:rsidDel="23B70E9E">
                <w:delText>hotline</w:delText>
              </w:r>
            </w:del>
            <w:r w:rsidRPr="000617AD">
              <w:t xml:space="preserve"> operations including</w:t>
            </w:r>
            <w:ins w:id="861" w:author="Jordan Reinwald" w:date="2023-08-09T18:26:00Z">
              <w:r w:rsidRPr="000617AD">
                <w:t xml:space="preserve"> text or chat services</w:t>
              </w:r>
            </w:ins>
            <w:ins w:id="862" w:author="Jordan Reinwald" w:date="2023-10-19T15:57:00Z">
              <w:r w:rsidRPr="000617AD">
                <w:t>,</w:t>
              </w:r>
            </w:ins>
            <w:ins w:id="863" w:author="Jordan Reinwald" w:date="2023-08-09T18:26:00Z">
              <w:r w:rsidRPr="000617AD">
                <w:t xml:space="preserve"> if applicable</w:t>
              </w:r>
            </w:ins>
            <w:ins w:id="864" w:author="Jordan Reinwald" w:date="2023-10-30T19:03:00Z">
              <w:r w:rsidRPr="000617AD">
                <w:t>, and</w:t>
              </w:r>
            </w:ins>
            <w:del w:id="865" w:author="Jordan Reinwald" w:date="2023-10-30T19:03:00Z">
              <w:r w:rsidRPr="000617AD" w:rsidDel="194737ED">
                <w:delText xml:space="preserve"> </w:delText>
              </w:r>
            </w:del>
            <w:ins w:id="866" w:author="Jordan Reinwald" w:date="2023-08-09T18:27:00Z">
              <w:r w:rsidRPr="000617AD">
                <w:t xml:space="preserve">the </w:t>
              </w:r>
            </w:ins>
            <w:ins w:id="867" w:author="Jordan Reinwald" w:date="2023-10-30T19:01:00Z">
              <w:r w:rsidRPr="000617AD">
                <w:t>back-up</w:t>
              </w:r>
            </w:ins>
            <w:r w:rsidRPr="000617AD">
              <w:t xml:space="preserve"> answering and dispatch system</w:t>
            </w:r>
            <w:ins w:id="868" w:author="Jordan Reinwald" w:date="2023-10-31T12:44:00Z">
              <w:r w:rsidRPr="000617AD">
                <w:t xml:space="preserve"> and documentation system</w:t>
              </w:r>
            </w:ins>
          </w:p>
        </w:tc>
      </w:tr>
    </w:tbl>
    <w:p w14:paraId="1591BBB6" w14:textId="77777777" w:rsidR="000617AD" w:rsidRPr="000617AD" w:rsidRDefault="000617AD" w:rsidP="000617AD">
      <w:r w:rsidRPr="000617AD">
        <w:br/>
      </w:r>
    </w:p>
    <w:p w14:paraId="7595244E" w14:textId="3DBB0F95" w:rsidR="000617AD" w:rsidRPr="000617AD" w:rsidRDefault="006B6D61" w:rsidP="00922FF9">
      <w:pPr>
        <w:pStyle w:val="Heading2"/>
        <w:rPr>
          <w:bCs/>
        </w:rPr>
      </w:pPr>
      <w:r w:rsidRPr="00F37351">
        <w:rPr>
          <w:rStyle w:val="normaltextrun"/>
          <w:rFonts w:cs="Arial"/>
          <w:color w:val="AA1B5E"/>
          <w:szCs w:val="28"/>
          <w:bdr w:val="none" w:sz="0" w:space="0" w:color="auto" w:frame="1"/>
          <w:vertAlign w:val="superscript"/>
        </w:rPr>
        <w:t>FP</w:t>
      </w:r>
      <w:r w:rsidR="000617AD" w:rsidRPr="000617AD">
        <w:rPr>
          <w:bCs/>
        </w:rPr>
        <w:t>CRI 5.01</w:t>
      </w:r>
    </w:p>
    <w:p w14:paraId="759ECE0D" w14:textId="77777777" w:rsidR="000617AD" w:rsidRPr="000617AD" w:rsidRDefault="000617AD" w:rsidP="000617AD">
      <w:r w:rsidRPr="000617AD">
        <w:t xml:space="preserve">Crisis </w:t>
      </w:r>
      <w:ins w:id="869" w:author="Jordan Reinwald" w:date="2023-09-18T16:10:00Z">
        <w:r w:rsidRPr="000617AD">
          <w:t>c</w:t>
        </w:r>
      </w:ins>
      <w:ins w:id="870" w:author="Jordan Reinwald" w:date="2023-06-12T15:22:00Z">
        <w:r w:rsidRPr="000617AD">
          <w:t xml:space="preserve">all </w:t>
        </w:r>
      </w:ins>
      <w:ins w:id="871" w:author="Jordan Reinwald" w:date="2023-09-18T16:10:00Z">
        <w:r w:rsidRPr="000617AD">
          <w:t>s</w:t>
        </w:r>
      </w:ins>
      <w:ins w:id="872" w:author="Jordan Reinwald" w:date="2023-06-12T15:22:00Z">
        <w:r w:rsidRPr="000617AD">
          <w:t xml:space="preserve">ervices </w:t>
        </w:r>
      </w:ins>
      <w:del w:id="873" w:author="Jordan Reinwald" w:date="2023-06-12T15:21:00Z">
        <w:r w:rsidRPr="000617AD" w:rsidDel="4DBB3972">
          <w:delText>hotlines</w:delText>
        </w:r>
      </w:del>
      <w:r w:rsidRPr="000617AD">
        <w:t xml:space="preserve"> operate 24 hours a day, seven days a week</w:t>
      </w:r>
      <w:ins w:id="874" w:author="Jordan Reinwald" w:date="2023-05-26T13:34:00Z">
        <w:r w:rsidRPr="000617AD">
          <w:t>, 365 days a year</w:t>
        </w:r>
      </w:ins>
      <w:r w:rsidRPr="000617AD">
        <w:t>.</w:t>
      </w:r>
    </w:p>
    <w:p w14:paraId="6853C387" w14:textId="77777777" w:rsidR="000617AD" w:rsidRPr="000617AD" w:rsidRDefault="000617AD" w:rsidP="000617AD"/>
    <w:p w14:paraId="70810727" w14:textId="77777777" w:rsidR="000617AD" w:rsidRPr="000617AD" w:rsidRDefault="000617AD" w:rsidP="000617AD">
      <w:r w:rsidRPr="000617AD">
        <w:t xml:space="preserve"> </w:t>
      </w:r>
    </w:p>
    <w:p w14:paraId="0CF02BAC" w14:textId="6ED6FFA8" w:rsidR="000617AD" w:rsidRPr="000617AD" w:rsidRDefault="006B6D61" w:rsidP="00922FF9">
      <w:pPr>
        <w:pStyle w:val="Heading2"/>
        <w:rPr>
          <w:bCs/>
        </w:rPr>
      </w:pPr>
      <w:r w:rsidRPr="00F37351">
        <w:rPr>
          <w:rStyle w:val="normaltextrun"/>
          <w:rFonts w:cs="Arial"/>
          <w:color w:val="AA1B5E"/>
          <w:szCs w:val="28"/>
          <w:bdr w:val="none" w:sz="0" w:space="0" w:color="auto" w:frame="1"/>
          <w:vertAlign w:val="superscript"/>
        </w:rPr>
        <w:lastRenderedPageBreak/>
        <w:t>FP</w:t>
      </w:r>
      <w:r w:rsidR="000617AD" w:rsidRPr="000617AD">
        <w:rPr>
          <w:bCs/>
        </w:rPr>
        <w:t>CRI 5.02</w:t>
      </w:r>
    </w:p>
    <w:p w14:paraId="74C8308F" w14:textId="77777777" w:rsidR="000617AD" w:rsidRPr="000617AD" w:rsidRDefault="000617AD" w:rsidP="000617AD">
      <w:commentRangeStart w:id="875"/>
      <w:r w:rsidRPr="000617AD">
        <w:t>A live back-up answering service, or equivalent mechanism, is used when all incoming lines are busy.</w:t>
      </w:r>
      <w:commentRangeEnd w:id="875"/>
      <w:r w:rsidRPr="000617AD">
        <w:commentReference w:id="875"/>
      </w:r>
    </w:p>
    <w:p w14:paraId="3EFBDE4D" w14:textId="77777777" w:rsidR="000617AD" w:rsidRPr="000617AD" w:rsidRDefault="000617AD" w:rsidP="000617AD"/>
    <w:p w14:paraId="1B417826" w14:textId="07D62EE1" w:rsidR="000617AD" w:rsidRPr="000617AD" w:rsidRDefault="00F37351" w:rsidP="00922FF9">
      <w:pPr>
        <w:pStyle w:val="Heading2"/>
        <w:rPr>
          <w:bCs/>
        </w:rPr>
      </w:pPr>
      <w:r w:rsidRPr="00F37351">
        <w:rPr>
          <w:rStyle w:val="normaltextrun"/>
          <w:rFonts w:cs="Arial"/>
          <w:color w:val="AA1B5E"/>
          <w:szCs w:val="28"/>
          <w:bdr w:val="none" w:sz="0" w:space="0" w:color="auto" w:frame="1"/>
          <w:vertAlign w:val="superscript"/>
        </w:rPr>
        <w:t>FP</w:t>
      </w:r>
      <w:r w:rsidR="000617AD" w:rsidRPr="00F37351">
        <w:t>C</w:t>
      </w:r>
      <w:r w:rsidR="000617AD" w:rsidRPr="000617AD">
        <w:rPr>
          <w:bCs/>
        </w:rPr>
        <w:t>RI 5.03</w:t>
      </w:r>
    </w:p>
    <w:p w14:paraId="39AB14A9" w14:textId="77777777" w:rsidR="000617AD" w:rsidRPr="000617AD" w:rsidRDefault="000617AD" w:rsidP="000617AD">
      <w:pPr>
        <w:rPr>
          <w:ins w:id="876" w:author="Jordan Reinwald" w:date="2023-10-30T18:51:00Z"/>
        </w:rPr>
      </w:pPr>
      <w:del w:id="877" w:author="Jordan Reinwald" w:date="2023-10-30T18:50:00Z">
        <w:r w:rsidRPr="000617AD" w:rsidDel="4849DEB0">
          <w:delText xml:space="preserve">The organization dispatches </w:delText>
        </w:r>
      </w:del>
      <w:del w:id="878" w:author="Jordan Reinwald" w:date="2023-08-29T16:44:00Z">
        <w:r w:rsidRPr="000617AD" w:rsidDel="4849DEB0">
          <w:delText>rescue and other</w:delText>
        </w:r>
      </w:del>
      <w:del w:id="879" w:author="Jordan Reinwald" w:date="2023-10-30T18:50:00Z">
        <w:r w:rsidRPr="000617AD" w:rsidDel="4849DEB0">
          <w:delText xml:space="preserve"> services without disconnecting calls.</w:delText>
        </w:r>
      </w:del>
      <w:ins w:id="880" w:author="Jordan Reinwald" w:date="2023-10-30T18:51:00Z">
        <w:r w:rsidRPr="000617AD">
          <w:t xml:space="preserve"> When individuals are in need of emergency response services, the organization:</w:t>
        </w:r>
      </w:ins>
    </w:p>
    <w:p w14:paraId="73445C7A" w14:textId="77777777" w:rsidR="000617AD" w:rsidRPr="000617AD" w:rsidRDefault="000617AD" w:rsidP="000617AD">
      <w:pPr>
        <w:numPr>
          <w:ilvl w:val="0"/>
          <w:numId w:val="1"/>
        </w:numPr>
        <w:rPr>
          <w:ins w:id="881" w:author="Jordan Reinwald" w:date="2023-10-30T18:51:00Z"/>
        </w:rPr>
      </w:pPr>
      <w:ins w:id="882" w:author="Jordan Reinwald" w:date="2023-10-30T18:51:00Z">
        <w:r w:rsidRPr="000617AD">
          <w:t>requests emergency response services without disconnecting callers;</w:t>
        </w:r>
      </w:ins>
    </w:p>
    <w:p w14:paraId="209CA04B" w14:textId="77777777" w:rsidR="000617AD" w:rsidRPr="000617AD" w:rsidRDefault="000617AD" w:rsidP="000617AD">
      <w:pPr>
        <w:numPr>
          <w:ilvl w:val="0"/>
          <w:numId w:val="1"/>
        </w:numPr>
        <w:rPr>
          <w:ins w:id="883" w:author="Jordan Reinwald" w:date="2023-08-29T16:45:00Z"/>
        </w:rPr>
      </w:pPr>
      <w:ins w:id="884" w:author="Jordan Reinwald" w:date="2023-08-29T16:45:00Z">
        <w:r w:rsidRPr="000617AD">
          <w:t xml:space="preserve">takes steps to ensure contact was made; </w:t>
        </w:r>
      </w:ins>
      <w:ins w:id="885" w:author="Jordan Reinwald" w:date="2023-10-25T13:27:00Z">
        <w:r w:rsidRPr="000617AD">
          <w:t>and</w:t>
        </w:r>
      </w:ins>
    </w:p>
    <w:p w14:paraId="33BE2D58" w14:textId="77777777" w:rsidR="000617AD" w:rsidRPr="000617AD" w:rsidRDefault="000617AD" w:rsidP="000617AD">
      <w:pPr>
        <w:numPr>
          <w:ilvl w:val="0"/>
          <w:numId w:val="1"/>
        </w:numPr>
        <w:rPr>
          <w:ins w:id="886" w:author="Jordan Reinwald" w:date="2023-08-29T16:45:00Z"/>
        </w:rPr>
      </w:pPr>
      <w:ins w:id="887" w:author="Jordan Reinwald" w:date="2023-08-29T16:45:00Z">
        <w:r w:rsidRPr="000617AD">
          <w:t>has procedures outlining what to do when emergency services are unable to contact the individual</w:t>
        </w:r>
      </w:ins>
      <w:ins w:id="888" w:author="Jordan Reinwald" w:date="2023-10-25T13:25:00Z">
        <w:r w:rsidRPr="000617AD">
          <w:t xml:space="preserve">, including </w:t>
        </w:r>
      </w:ins>
      <w:ins w:id="889" w:author="Jordan Reinwald" w:date="2023-10-25T13:27:00Z">
        <w:r w:rsidRPr="000617AD">
          <w:t>how to document when personnel</w:t>
        </w:r>
      </w:ins>
      <w:ins w:id="890" w:author="Jordan Reinwald" w:date="2023-08-29T16:45:00Z">
        <w:r w:rsidRPr="000617AD">
          <w:t xml:space="preserve"> are unable to confirm if contact was made despite their best efforts.  </w:t>
        </w:r>
      </w:ins>
    </w:p>
    <w:p w14:paraId="21DE697B" w14:textId="77777777" w:rsidR="000617AD" w:rsidRPr="000617AD" w:rsidRDefault="000617AD" w:rsidP="000617AD">
      <w:pPr>
        <w:rPr>
          <w:ins w:id="891" w:author="Jordan Reinwald" w:date="2023-08-29T16:39:00Z"/>
        </w:rPr>
      </w:pPr>
      <w:ins w:id="892" w:author="Jordan Reinwald" w:date="2023-08-29T16:45:00Z">
        <w:r w:rsidRPr="000617AD">
          <w:rPr>
            <w:b/>
            <w:bCs/>
          </w:rPr>
          <w:t>Examples</w:t>
        </w:r>
        <w:r w:rsidRPr="000617AD">
          <w:t xml:space="preserve">: Steps to ensure contact was made may include: (1) </w:t>
        </w:r>
      </w:ins>
      <w:ins w:id="893" w:author="Jordan Reinwald" w:date="2023-08-29T16:48:00Z">
        <w:r w:rsidRPr="000617AD">
          <w:t>remaining</w:t>
        </w:r>
      </w:ins>
      <w:ins w:id="894" w:author="Jordan Reinwald" w:date="2023-08-29T16:45:00Z">
        <w:r w:rsidRPr="000617AD">
          <w:t xml:space="preserve"> on the line with the individual</w:t>
        </w:r>
      </w:ins>
      <w:ins w:id="895" w:author="Jordan Reinwald" w:date="2023-08-29T16:48:00Z">
        <w:r w:rsidRPr="000617AD">
          <w:t xml:space="preserve"> until help arrives</w:t>
        </w:r>
      </w:ins>
      <w:ins w:id="896" w:author="Jordan Reinwald" w:date="2023-08-29T16:45:00Z">
        <w:r w:rsidRPr="000617AD">
          <w:t>, (2) contacting emergency service providers or mobile crisis staff, or (3) contacting the individual’s formal or informal supports when possible and appropriate.</w:t>
        </w:r>
      </w:ins>
    </w:p>
    <w:p w14:paraId="6C81455C" w14:textId="77777777" w:rsidR="000617AD" w:rsidRPr="000617AD" w:rsidRDefault="000617AD" w:rsidP="000617AD">
      <w:pPr>
        <w:rPr>
          <w:ins w:id="897" w:author="Jordan Reinwald" w:date="2023-10-20T16:34:00Z"/>
        </w:rPr>
      </w:pPr>
    </w:p>
    <w:p w14:paraId="06DBC3D8" w14:textId="6E3C9D0A" w:rsidR="000617AD" w:rsidRPr="000617AD" w:rsidRDefault="009F12E5" w:rsidP="006B6D61">
      <w:pPr>
        <w:pStyle w:val="Heading2"/>
        <w:rPr>
          <w:ins w:id="898" w:author="Jordan Reinwald" w:date="2023-06-27T14:18:00Z"/>
        </w:rPr>
      </w:pPr>
      <w:ins w:id="899" w:author="Jordan Reinwald" w:date="2023-11-09T11:33:00Z">
        <w:r w:rsidRPr="00F37351">
          <w:rPr>
            <w:rStyle w:val="normaltextrun"/>
            <w:rFonts w:cs="Arial"/>
            <w:color w:val="AA1B5E"/>
            <w:szCs w:val="28"/>
            <w:bdr w:val="none" w:sz="0" w:space="0" w:color="auto" w:frame="1"/>
            <w:vertAlign w:val="superscript"/>
          </w:rPr>
          <w:t>FP</w:t>
        </w:r>
      </w:ins>
      <w:commentRangeStart w:id="900"/>
      <w:ins w:id="901" w:author="Jordan Reinwald" w:date="2023-06-27T14:18:00Z">
        <w:r w:rsidR="000617AD" w:rsidRPr="000617AD">
          <w:t>CRI 5.0</w:t>
        </w:r>
      </w:ins>
      <w:ins w:id="902" w:author="Jordan Reinwald" w:date="2023-06-27T14:19:00Z">
        <w:r w:rsidR="000617AD" w:rsidRPr="000617AD">
          <w:t>4</w:t>
        </w:r>
      </w:ins>
      <w:commentRangeEnd w:id="900"/>
      <w:r w:rsidR="000617AD" w:rsidRPr="000617AD">
        <w:commentReference w:id="900"/>
      </w:r>
    </w:p>
    <w:p w14:paraId="37F4E247" w14:textId="77777777" w:rsidR="000617AD" w:rsidRPr="000617AD" w:rsidRDefault="000617AD" w:rsidP="000617AD">
      <w:pPr>
        <w:rPr>
          <w:ins w:id="903" w:author="Jordan Reinwald" w:date="2023-06-23T15:45:00Z"/>
        </w:rPr>
      </w:pPr>
      <w:ins w:id="904" w:author="Jordan Reinwald" w:date="2023-06-23T14:17:00Z">
        <w:r w:rsidRPr="000617AD">
          <w:t xml:space="preserve">When a </w:t>
        </w:r>
      </w:ins>
      <w:ins w:id="905" w:author="Jordan Reinwald" w:date="2023-06-23T14:18:00Z">
        <w:r w:rsidRPr="000617AD">
          <w:t xml:space="preserve">third party </w:t>
        </w:r>
      </w:ins>
      <w:ins w:id="906" w:author="Jordan Reinwald" w:date="2023-06-23T14:19:00Z">
        <w:r w:rsidRPr="000617AD">
          <w:t>contacts</w:t>
        </w:r>
      </w:ins>
      <w:ins w:id="907" w:author="Jordan Reinwald" w:date="2023-06-23T14:18:00Z">
        <w:r w:rsidRPr="000617AD">
          <w:t xml:space="preserve"> a </w:t>
        </w:r>
      </w:ins>
      <w:ins w:id="908" w:author="Jordan Reinwald" w:date="2023-08-08T18:44:00Z">
        <w:r w:rsidRPr="000617AD">
          <w:t>c</w:t>
        </w:r>
      </w:ins>
      <w:ins w:id="909" w:author="Jordan Reinwald" w:date="2023-06-23T14:18:00Z">
        <w:r w:rsidRPr="000617AD">
          <w:t xml:space="preserve">risis </w:t>
        </w:r>
      </w:ins>
      <w:ins w:id="910" w:author="Jordan Reinwald" w:date="2023-08-08T18:44:00Z">
        <w:r w:rsidRPr="000617AD">
          <w:t>c</w:t>
        </w:r>
      </w:ins>
      <w:ins w:id="911" w:author="Jordan Reinwald" w:date="2023-06-23T14:18:00Z">
        <w:r w:rsidRPr="000617AD">
          <w:t xml:space="preserve">all </w:t>
        </w:r>
      </w:ins>
      <w:ins w:id="912" w:author="Jordan Reinwald" w:date="2023-08-08T18:44:00Z">
        <w:r w:rsidRPr="000617AD">
          <w:t>s</w:t>
        </w:r>
      </w:ins>
      <w:ins w:id="913" w:author="Jordan Reinwald" w:date="2023-06-23T14:18:00Z">
        <w:r w:rsidRPr="000617AD">
          <w:t>ervice to report that another</w:t>
        </w:r>
      </w:ins>
      <w:ins w:id="914" w:author="Jordan Reinwald" w:date="2023-06-23T14:19:00Z">
        <w:r w:rsidRPr="000617AD">
          <w:t xml:space="preserve"> individual is at imminent risk of suicide, crisis </w:t>
        </w:r>
      </w:ins>
      <w:ins w:id="915" w:author="Jordan Reinwald" w:date="2023-06-27T17:31:00Z">
        <w:r w:rsidRPr="000617AD">
          <w:t>intervention personnel</w:t>
        </w:r>
      </w:ins>
      <w:ins w:id="916" w:author="Jordan Reinwald" w:date="2023-06-23T14:19:00Z">
        <w:r w:rsidRPr="000617AD">
          <w:t xml:space="preserve"> </w:t>
        </w:r>
      </w:ins>
      <w:ins w:id="917" w:author="Jordan Reinwald" w:date="2023-06-23T15:37:00Z">
        <w:r w:rsidRPr="000617AD">
          <w:t>make efforts</w:t>
        </w:r>
      </w:ins>
      <w:ins w:id="918" w:author="Jordan Reinwald" w:date="2023-06-23T15:46:00Z">
        <w:r w:rsidRPr="000617AD">
          <w:t xml:space="preserve"> to intervene, which </w:t>
        </w:r>
      </w:ins>
      <w:ins w:id="919" w:author="Jordan Reinwald" w:date="2023-07-06T18:57:00Z">
        <w:r w:rsidRPr="000617AD">
          <w:t>should</w:t>
        </w:r>
      </w:ins>
      <w:ins w:id="920" w:author="Jordan Reinwald" w:date="2023-06-23T15:46:00Z">
        <w:r w:rsidRPr="000617AD">
          <w:t xml:space="preserve"> include but are not limited to:</w:t>
        </w:r>
      </w:ins>
    </w:p>
    <w:p w14:paraId="48998919" w14:textId="77777777" w:rsidR="000617AD" w:rsidRPr="000617AD" w:rsidRDefault="000617AD" w:rsidP="00DD1E6E">
      <w:pPr>
        <w:numPr>
          <w:ilvl w:val="0"/>
          <w:numId w:val="11"/>
        </w:numPr>
        <w:rPr>
          <w:ins w:id="921" w:author="Jordan Reinwald" w:date="2023-06-23T14:21:00Z"/>
        </w:rPr>
      </w:pPr>
      <w:ins w:id="922" w:author="Jordan Reinwald" w:date="2023-06-23T15:47:00Z">
        <w:r w:rsidRPr="000617AD">
          <w:t>requesting</w:t>
        </w:r>
      </w:ins>
      <w:ins w:id="923" w:author="Jordan Reinwald" w:date="2023-06-23T14:20:00Z">
        <w:r w:rsidRPr="000617AD">
          <w:t xml:space="preserve"> information on the individual’s risk status</w:t>
        </w:r>
      </w:ins>
      <w:ins w:id="924" w:author="Jordan Reinwald" w:date="2023-06-23T14:21:00Z">
        <w:r w:rsidRPr="000617AD">
          <w:t xml:space="preserve">, the third party’s relationship to the individual, </w:t>
        </w:r>
      </w:ins>
      <w:ins w:id="925" w:author="Jordan Reinwald" w:date="2023-06-23T15:47:00Z">
        <w:r w:rsidRPr="000617AD">
          <w:t xml:space="preserve">and </w:t>
        </w:r>
      </w:ins>
      <w:ins w:id="926" w:author="Jordan Reinwald" w:date="2023-06-23T14:21:00Z">
        <w:r w:rsidRPr="000617AD">
          <w:t>how to contact both the caller and individual</w:t>
        </w:r>
      </w:ins>
      <w:ins w:id="927" w:author="Jordan Reinwald" w:date="2023-06-23T15:46:00Z">
        <w:r w:rsidRPr="000617AD">
          <w:t>;</w:t>
        </w:r>
      </w:ins>
    </w:p>
    <w:p w14:paraId="452D4C9D" w14:textId="77777777" w:rsidR="000617AD" w:rsidRPr="000617AD" w:rsidRDefault="000617AD" w:rsidP="00DD1E6E">
      <w:pPr>
        <w:numPr>
          <w:ilvl w:val="0"/>
          <w:numId w:val="11"/>
        </w:numPr>
        <w:rPr>
          <w:ins w:id="928" w:author="Jordan Reinwald" w:date="2023-08-29T16:46:00Z"/>
        </w:rPr>
      </w:pPr>
      <w:ins w:id="929" w:author="Jordan Reinwald" w:date="2023-07-07T18:15:00Z">
        <w:r w:rsidRPr="000617AD">
          <w:t>o</w:t>
        </w:r>
      </w:ins>
      <w:ins w:id="930" w:author="Jordan Reinwald" w:date="2023-07-06T18:56:00Z">
        <w:r w:rsidRPr="000617AD">
          <w:t xml:space="preserve">ffering to </w:t>
        </w:r>
      </w:ins>
      <w:ins w:id="931" w:author="Jordan Reinwald" w:date="2023-06-23T15:47:00Z">
        <w:r w:rsidRPr="000617AD">
          <w:t>f</w:t>
        </w:r>
      </w:ins>
      <w:ins w:id="932" w:author="Jordan Reinwald" w:date="2023-06-23T15:43:00Z">
        <w:r w:rsidRPr="000617AD">
          <w:t>acilitat</w:t>
        </w:r>
      </w:ins>
      <w:ins w:id="933" w:author="Jordan Reinwald" w:date="2023-07-06T18:56:00Z">
        <w:r w:rsidRPr="000617AD">
          <w:t xml:space="preserve">e </w:t>
        </w:r>
      </w:ins>
      <w:ins w:id="934" w:author="Jordan Reinwald" w:date="2023-06-23T15:43:00Z">
        <w:r w:rsidRPr="000617AD">
          <w:t xml:space="preserve">a </w:t>
        </w:r>
      </w:ins>
      <w:ins w:id="935" w:author="Jordan Reinwald" w:date="2023-06-23T15:47:00Z">
        <w:r w:rsidRPr="000617AD">
          <w:t>three-way</w:t>
        </w:r>
      </w:ins>
      <w:ins w:id="936" w:author="Jordan Reinwald" w:date="2023-06-23T15:43:00Z">
        <w:r w:rsidRPr="000617AD">
          <w:t xml:space="preserve"> contact with the caller and the individual to attempt to intervene</w:t>
        </w:r>
      </w:ins>
      <w:ins w:id="937" w:author="Jordan Reinwald" w:date="2023-06-23T15:48:00Z">
        <w:r w:rsidRPr="000617AD">
          <w:t xml:space="preserve"> with the individual</w:t>
        </w:r>
      </w:ins>
      <w:ins w:id="938" w:author="Jordan Reinwald" w:date="2023-06-23T15:43:00Z">
        <w:r w:rsidRPr="000617AD">
          <w:t xml:space="preserve"> directly</w:t>
        </w:r>
      </w:ins>
      <w:ins w:id="939" w:author="Jordan Reinwald" w:date="2023-10-12T17:58:00Z">
        <w:r w:rsidRPr="000617AD">
          <w:t xml:space="preserve"> when appropriate</w:t>
        </w:r>
      </w:ins>
      <w:ins w:id="940" w:author="Jordan Reinwald" w:date="2023-06-23T15:43:00Z">
        <w:r w:rsidRPr="000617AD">
          <w:t>;</w:t>
        </w:r>
      </w:ins>
      <w:ins w:id="941" w:author="Jordan Reinwald" w:date="2023-06-23T15:48:00Z">
        <w:r w:rsidRPr="000617AD">
          <w:t xml:space="preserve"> </w:t>
        </w:r>
      </w:ins>
      <w:ins w:id="942" w:author="Jordan Reinwald" w:date="2023-10-24T18:34:00Z">
        <w:r w:rsidRPr="000617AD">
          <w:t>and</w:t>
        </w:r>
      </w:ins>
    </w:p>
    <w:p w14:paraId="75E0F647" w14:textId="77777777" w:rsidR="000617AD" w:rsidRPr="000617AD" w:rsidRDefault="000617AD" w:rsidP="00DD1E6E">
      <w:pPr>
        <w:numPr>
          <w:ilvl w:val="0"/>
          <w:numId w:val="11"/>
        </w:numPr>
        <w:rPr>
          <w:ins w:id="943" w:author="Jordan Reinwald" w:date="2023-10-19T14:50:00Z"/>
        </w:rPr>
      </w:pPr>
      <w:ins w:id="944" w:author="Jordan Reinwald" w:date="2023-06-23T15:48:00Z">
        <w:r w:rsidRPr="000617AD">
          <w:t>a</w:t>
        </w:r>
      </w:ins>
      <w:ins w:id="945" w:author="Jordan Reinwald" w:date="2023-06-23T15:43:00Z">
        <w:r w:rsidRPr="000617AD">
          <w:t>ssist</w:t>
        </w:r>
      </w:ins>
      <w:ins w:id="946" w:author="Jordan Reinwald" w:date="2023-06-23T15:48:00Z">
        <w:r w:rsidRPr="000617AD">
          <w:t>ing</w:t>
        </w:r>
      </w:ins>
      <w:ins w:id="947" w:author="Jordan Reinwald" w:date="2023-06-23T15:43:00Z">
        <w:r w:rsidRPr="000617AD">
          <w:t xml:space="preserve"> the </w:t>
        </w:r>
      </w:ins>
      <w:ins w:id="948" w:author="Jordan Reinwald" w:date="2023-06-23T15:48:00Z">
        <w:r w:rsidRPr="000617AD">
          <w:t>third party</w:t>
        </w:r>
      </w:ins>
      <w:ins w:id="949" w:author="Jordan Reinwald" w:date="2023-06-23T15:43:00Z">
        <w:r w:rsidRPr="000617AD">
          <w:t xml:space="preserve"> in taking a</w:t>
        </w:r>
      </w:ins>
      <w:ins w:id="950" w:author="Jordan Reinwald" w:date="2023-06-23T15:44:00Z">
        <w:r w:rsidRPr="000617AD">
          <w:t>ction to reduce risk</w:t>
        </w:r>
      </w:ins>
      <w:r w:rsidRPr="000617AD">
        <w:t>.</w:t>
      </w:r>
    </w:p>
    <w:p w14:paraId="1B43A4D6" w14:textId="4FB778D1" w:rsidR="000617AD" w:rsidRPr="000617AD" w:rsidRDefault="000617AD" w:rsidP="000617AD">
      <w:ins w:id="951" w:author="Jordan Reinwald" w:date="2023-08-29T16:46:00Z">
        <w:r w:rsidRPr="000617AD">
          <w:rPr>
            <w:b/>
            <w:bCs/>
          </w:rPr>
          <w:t>Examples</w:t>
        </w:r>
        <w:r w:rsidRPr="000617AD">
          <w:t>: Regarding element (c), methods to reduce risk can include removing access to lethal means and/or remaining with the individual until they can receive assistance.</w:t>
        </w:r>
      </w:ins>
    </w:p>
    <w:p w14:paraId="0D17570C" w14:textId="77777777" w:rsidR="000617AD" w:rsidRPr="000617AD" w:rsidRDefault="000617AD" w:rsidP="000617AD"/>
    <w:p w14:paraId="53732EC4" w14:textId="77777777" w:rsidR="000617AD" w:rsidRPr="000617AD" w:rsidRDefault="000617AD" w:rsidP="00A37C5A">
      <w:pPr>
        <w:pStyle w:val="Heading1"/>
        <w:rPr>
          <w:ins w:id="952" w:author="Jordan Reinwald" w:date="2023-08-29T17:11:00Z"/>
        </w:rPr>
      </w:pPr>
      <w:ins w:id="953" w:author="Jordan Reinwald" w:date="2023-08-29T17:10:00Z">
        <w:r w:rsidRPr="000617AD">
          <w:t xml:space="preserve">NEW: </w:t>
        </w:r>
      </w:ins>
      <w:r w:rsidRPr="000617AD">
        <w:t>Crisis Response and Information Services (CRI) 6: Mobile Crisis Response Services</w:t>
      </w:r>
    </w:p>
    <w:p w14:paraId="04D5F304" w14:textId="77777777" w:rsidR="000617AD" w:rsidRPr="000617AD" w:rsidRDefault="000617AD" w:rsidP="000617AD">
      <w:pPr>
        <w:rPr>
          <w:ins w:id="954" w:author="Jordan Reinwald" w:date="2023-08-29T17:11:00Z"/>
        </w:rPr>
      </w:pPr>
      <w:ins w:id="955" w:author="Jordan Reinwald" w:date="2023-08-29T17:11:00Z">
        <w:r w:rsidRPr="000617AD">
          <w:t xml:space="preserve">Mobile crisis response services provide immediate family- or person-centered interventions in the homes and communities of persons served to offer stabilization and connections to additional services in the community during and following a crisis.   </w:t>
        </w:r>
      </w:ins>
    </w:p>
    <w:p w14:paraId="1ED8A3D1" w14:textId="77777777" w:rsidR="000617AD" w:rsidRPr="000617AD" w:rsidRDefault="000617AD" w:rsidP="000617AD">
      <w:pPr>
        <w:rPr>
          <w:i/>
          <w:iCs/>
        </w:rPr>
      </w:pPr>
      <w:ins w:id="956" w:author="Jordan Reinwald" w:date="2023-08-29T17:11:00Z">
        <w:r w:rsidRPr="000617AD">
          <w:rPr>
            <w:b/>
            <w:bCs/>
            <w:i/>
            <w:iCs/>
          </w:rPr>
          <w:t>NA</w:t>
        </w:r>
        <w:r w:rsidRPr="000617AD">
          <w:rPr>
            <w:i/>
            <w:iCs/>
          </w:rPr>
          <w:t xml:space="preserve"> The organization does not provide mobile crisis response services.</w:t>
        </w:r>
      </w:ins>
    </w:p>
    <w:tbl>
      <w:tblPr>
        <w:tblStyle w:val="TableGrid"/>
        <w:tblW w:w="0" w:type="auto"/>
        <w:tblLook w:val="06A0" w:firstRow="1" w:lastRow="0" w:firstColumn="1" w:lastColumn="0" w:noHBand="1" w:noVBand="1"/>
      </w:tblPr>
      <w:tblGrid>
        <w:gridCol w:w="3114"/>
        <w:gridCol w:w="3116"/>
        <w:gridCol w:w="3100"/>
      </w:tblGrid>
      <w:tr w:rsidR="000617AD" w:rsidRPr="000617AD" w14:paraId="349F101A" w14:textId="77777777">
        <w:trPr>
          <w:trHeight w:val="300"/>
          <w:ins w:id="957" w:author="Jordan Reinwald" w:date="2023-08-09T18:41:00Z"/>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781147B6" w14:textId="77777777" w:rsidR="000617AD" w:rsidRPr="000617AD" w:rsidRDefault="000617AD" w:rsidP="000617AD">
            <w:ins w:id="958" w:author="Jordan Reinwald" w:date="2023-08-09T18:41:00Z">
              <w:r w:rsidRPr="000617AD">
                <w:t>Self-Study Evidence</w:t>
              </w:r>
            </w:ins>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49F91990" w14:textId="77777777" w:rsidR="000617AD" w:rsidRPr="000617AD" w:rsidRDefault="000617AD" w:rsidP="000617AD">
            <w:ins w:id="959" w:author="Jordan Reinwald" w:date="2023-08-09T18:41:00Z">
              <w:r w:rsidRPr="000617AD">
                <w:t>On-Site Evidence</w:t>
              </w:r>
            </w:ins>
          </w:p>
        </w:tc>
        <w:tc>
          <w:tcPr>
            <w:tcW w:w="3105"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74567A4F" w14:textId="77777777" w:rsidR="000617AD" w:rsidRPr="000617AD" w:rsidRDefault="000617AD" w:rsidP="000617AD">
            <w:ins w:id="960" w:author="Jordan Reinwald" w:date="2023-08-09T18:41:00Z">
              <w:r w:rsidRPr="000617AD">
                <w:t>On-Site Activities</w:t>
              </w:r>
            </w:ins>
          </w:p>
        </w:tc>
      </w:tr>
      <w:tr w:rsidR="000617AD" w:rsidRPr="000617AD" w14:paraId="780AA62D" w14:textId="77777777">
        <w:trPr>
          <w:trHeight w:val="300"/>
          <w:ins w:id="961" w:author="Jordan Reinwald" w:date="2023-08-09T18:41:00Z"/>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55398265" w14:textId="77777777" w:rsidR="000617AD" w:rsidRPr="000617AD" w:rsidRDefault="000617AD" w:rsidP="00DD1E6E">
            <w:pPr>
              <w:numPr>
                <w:ilvl w:val="0"/>
                <w:numId w:val="32"/>
              </w:numPr>
              <w:rPr>
                <w:ins w:id="962" w:author="Jordan Reinwald" w:date="2023-08-15T17:46:00Z"/>
              </w:rPr>
            </w:pPr>
            <w:ins w:id="963" w:author="Jordan Reinwald" w:date="2023-08-15T17:46:00Z">
              <w:r w:rsidRPr="000617AD">
                <w:lastRenderedPageBreak/>
                <w:t xml:space="preserve">Procedures for </w:t>
              </w:r>
            </w:ins>
            <w:ins w:id="964" w:author="Jordan Reinwald" w:date="2023-08-17T12:45:00Z">
              <w:r w:rsidRPr="000617AD">
                <w:t>delivering</w:t>
              </w:r>
            </w:ins>
            <w:ins w:id="965" w:author="Jordan Reinwald" w:date="2023-08-15T17:46:00Z">
              <w:r w:rsidRPr="000617AD">
                <w:t xml:space="preserve"> mobile crisis response ser</w:t>
              </w:r>
            </w:ins>
            <w:ins w:id="966" w:author="Jordan Reinwald" w:date="2023-08-15T17:47:00Z">
              <w:r w:rsidRPr="000617AD">
                <w:t>vices</w:t>
              </w:r>
            </w:ins>
          </w:p>
          <w:p w14:paraId="1A4C4B70" w14:textId="77777777" w:rsidR="000617AD" w:rsidRPr="000617AD" w:rsidRDefault="000617AD" w:rsidP="000617AD">
            <w:pPr>
              <w:rPr>
                <w:ins w:id="967" w:author="Jordan Reinwald" w:date="2023-08-09T19:30:00Z"/>
              </w:rPr>
            </w:pPr>
          </w:p>
          <w:p w14:paraId="7BF6CCFE" w14:textId="77777777" w:rsidR="000617AD" w:rsidRPr="000617AD" w:rsidRDefault="000617AD" w:rsidP="000617AD">
            <w:pPr>
              <w:rPr>
                <w:i/>
                <w:iCs/>
              </w:rPr>
            </w:pP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46232D26" w14:textId="77777777" w:rsidR="000617AD" w:rsidRPr="000617AD" w:rsidRDefault="000617AD" w:rsidP="00DD1E6E">
            <w:pPr>
              <w:numPr>
                <w:ilvl w:val="0"/>
                <w:numId w:val="28"/>
              </w:numPr>
              <w:rPr>
                <w:ins w:id="968" w:author="Melissa Dury" w:date="2023-08-21T10:50:00Z"/>
              </w:rPr>
            </w:pPr>
            <w:ins w:id="969" w:author="Melissa Dury" w:date="2023-10-24T06:05:00Z">
              <w:r w:rsidRPr="000617AD">
                <w:t>R</w:t>
              </w:r>
            </w:ins>
            <w:ins w:id="970" w:author="Melissa Dury" w:date="2023-08-21T10:50:00Z">
              <w:r w:rsidRPr="000617AD">
                <w:t xml:space="preserve">esponse time data </w:t>
              </w:r>
            </w:ins>
            <w:ins w:id="971" w:author="Melissa Dury" w:date="2023-08-21T11:42:00Z">
              <w:r w:rsidRPr="000617AD">
                <w:t xml:space="preserve">for the previous 6 months </w:t>
              </w:r>
            </w:ins>
          </w:p>
          <w:p w14:paraId="4E87F4D4" w14:textId="77777777" w:rsidR="000617AD" w:rsidRPr="000617AD" w:rsidRDefault="000617AD" w:rsidP="00DD1E6E">
            <w:pPr>
              <w:numPr>
                <w:ilvl w:val="0"/>
                <w:numId w:val="28"/>
              </w:numPr>
              <w:rPr>
                <w:ins w:id="972" w:author="Melissa Dury" w:date="2023-09-08T10:33:00Z"/>
              </w:rPr>
            </w:pPr>
            <w:ins w:id="973" w:author="Jordan Reinwald" w:date="2023-08-09T19:32:00Z">
              <w:r w:rsidRPr="000617AD">
                <w:t>Copies of agreements with cooperating service providers</w:t>
              </w:r>
            </w:ins>
            <w:ins w:id="974" w:author="Melissa Dury" w:date="2023-09-08T10:34:00Z">
              <w:r w:rsidRPr="000617AD">
                <w:t>, as applicable</w:t>
              </w:r>
            </w:ins>
            <w:ins w:id="975" w:author="Jordan Reinwald" w:date="2023-08-09T19:32:00Z">
              <w:r w:rsidRPr="000617AD">
                <w:t xml:space="preserve"> </w:t>
              </w:r>
            </w:ins>
          </w:p>
          <w:p w14:paraId="50C843AE" w14:textId="77777777" w:rsidR="000617AD" w:rsidRPr="000617AD" w:rsidRDefault="000617AD" w:rsidP="00DD1E6E">
            <w:pPr>
              <w:numPr>
                <w:ilvl w:val="0"/>
                <w:numId w:val="28"/>
              </w:numPr>
              <w:rPr>
                <w:ins w:id="976" w:author="Jordan Reinwald" w:date="2023-08-09T19:32:00Z"/>
              </w:rPr>
            </w:pPr>
            <w:ins w:id="977" w:author="Melissa Dury" w:date="2023-09-08T10:34:00Z">
              <w:r w:rsidRPr="000617AD">
                <w:t>C</w:t>
              </w:r>
            </w:ins>
            <w:ins w:id="978" w:author="Jordan Reinwald" w:date="2023-08-09T19:32:00Z">
              <w:r w:rsidRPr="000617AD">
                <w:t>ommunity resource and referral list</w:t>
              </w:r>
            </w:ins>
          </w:p>
          <w:p w14:paraId="2DD93BCF" w14:textId="77777777" w:rsidR="000617AD" w:rsidRPr="000617AD" w:rsidRDefault="000617AD" w:rsidP="000617AD"/>
        </w:tc>
        <w:tc>
          <w:tcPr>
            <w:tcW w:w="3105"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01D846A0" w14:textId="77777777" w:rsidR="000617AD" w:rsidRPr="000617AD" w:rsidRDefault="000617AD" w:rsidP="00DD1E6E">
            <w:pPr>
              <w:numPr>
                <w:ilvl w:val="0"/>
                <w:numId w:val="28"/>
              </w:numPr>
              <w:rPr>
                <w:ins w:id="979" w:author="Jordan Reinwald" w:date="2023-08-09T18:44:00Z"/>
              </w:rPr>
            </w:pPr>
            <w:ins w:id="980" w:author="Jordan Reinwald" w:date="2023-08-09T18:44:00Z">
              <w:r w:rsidRPr="000617AD">
                <w:t>Interviews may include:</w:t>
              </w:r>
            </w:ins>
          </w:p>
          <w:p w14:paraId="611A141B" w14:textId="77777777" w:rsidR="000617AD" w:rsidRPr="000617AD" w:rsidRDefault="000617AD" w:rsidP="00DD1E6E">
            <w:pPr>
              <w:numPr>
                <w:ilvl w:val="0"/>
                <w:numId w:val="31"/>
              </w:numPr>
              <w:rPr>
                <w:ins w:id="981" w:author="Jordan Reinwald" w:date="2023-08-09T18:44:00Z"/>
              </w:rPr>
            </w:pPr>
            <w:ins w:id="982" w:author="Jordan Reinwald" w:date="2023-08-09T18:44:00Z">
              <w:r w:rsidRPr="000617AD">
                <w:t>Program director</w:t>
              </w:r>
            </w:ins>
          </w:p>
          <w:p w14:paraId="4082418D" w14:textId="77777777" w:rsidR="000617AD" w:rsidRPr="000617AD" w:rsidRDefault="000617AD" w:rsidP="00DD1E6E">
            <w:pPr>
              <w:numPr>
                <w:ilvl w:val="0"/>
                <w:numId w:val="31"/>
              </w:numPr>
              <w:rPr>
                <w:ins w:id="983" w:author="Jordan Reinwald" w:date="2023-08-09T18:44:00Z"/>
              </w:rPr>
            </w:pPr>
            <w:ins w:id="984" w:author="Jordan Reinwald" w:date="2023-08-09T18:44:00Z">
              <w:r w:rsidRPr="000617AD">
                <w:t>Relevant staff</w:t>
              </w:r>
            </w:ins>
          </w:p>
          <w:p w14:paraId="6019A4B9" w14:textId="77777777" w:rsidR="000617AD" w:rsidRPr="000617AD" w:rsidRDefault="000617AD" w:rsidP="00DD1E6E">
            <w:pPr>
              <w:numPr>
                <w:ilvl w:val="0"/>
                <w:numId w:val="31"/>
              </w:numPr>
              <w:rPr>
                <w:ins w:id="985" w:author="Jordan Reinwald" w:date="2023-08-09T18:44:00Z"/>
              </w:rPr>
            </w:pPr>
            <w:ins w:id="986" w:author="Jordan Reinwald" w:date="2023-08-09T18:44:00Z">
              <w:r w:rsidRPr="000617AD">
                <w:t>Persons served</w:t>
              </w:r>
            </w:ins>
          </w:p>
          <w:p w14:paraId="52D139A1" w14:textId="77777777" w:rsidR="000617AD" w:rsidRPr="000617AD" w:rsidRDefault="000617AD" w:rsidP="00DD1E6E">
            <w:pPr>
              <w:numPr>
                <w:ilvl w:val="0"/>
                <w:numId w:val="28"/>
              </w:numPr>
              <w:rPr>
                <w:ins w:id="987" w:author="Jordan Reinwald" w:date="2023-08-09T18:44:00Z"/>
              </w:rPr>
            </w:pPr>
            <w:ins w:id="988" w:author="Jordan Reinwald" w:date="2023-08-09T18:44:00Z">
              <w:r w:rsidRPr="000617AD">
                <w:t>Review case records</w:t>
              </w:r>
            </w:ins>
          </w:p>
          <w:p w14:paraId="3F9CA8F5" w14:textId="77777777" w:rsidR="000617AD" w:rsidRPr="000617AD" w:rsidRDefault="000617AD" w:rsidP="000617AD"/>
        </w:tc>
      </w:tr>
    </w:tbl>
    <w:p w14:paraId="4B96111F" w14:textId="77777777" w:rsidR="000617AD" w:rsidRPr="000617AD" w:rsidRDefault="000617AD" w:rsidP="000617AD"/>
    <w:p w14:paraId="571BA701" w14:textId="103B6F96" w:rsidR="000617AD" w:rsidRPr="000617AD" w:rsidRDefault="00C524BB" w:rsidP="00A37C5A">
      <w:pPr>
        <w:pStyle w:val="Heading2"/>
        <w:rPr>
          <w:ins w:id="989" w:author="Jordan Reinwald" w:date="2023-08-29T17:14:00Z"/>
        </w:rPr>
      </w:pPr>
      <w:ins w:id="990" w:author="Jordan Reinwald" w:date="2023-11-09T11:40:00Z">
        <w:r w:rsidRPr="00F9339E">
          <w:rPr>
            <w:rStyle w:val="normaltextrun"/>
            <w:rFonts w:cs="Arial"/>
            <w:color w:val="AA1B5E"/>
            <w:szCs w:val="28"/>
            <w:bdr w:val="none" w:sz="0" w:space="0" w:color="auto" w:frame="1"/>
            <w:vertAlign w:val="superscript"/>
          </w:rPr>
          <w:t>FP</w:t>
        </w:r>
      </w:ins>
      <w:ins w:id="991" w:author="Jordan Reinwald" w:date="2023-08-29T17:14:00Z">
        <w:r w:rsidR="000617AD" w:rsidRPr="000617AD">
          <w:t xml:space="preserve">CRI 6.01 </w:t>
        </w:r>
      </w:ins>
    </w:p>
    <w:p w14:paraId="5AE2BBE9" w14:textId="77777777" w:rsidR="000617AD" w:rsidRPr="000617AD" w:rsidRDefault="000617AD" w:rsidP="000617AD">
      <w:pPr>
        <w:rPr>
          <w:ins w:id="992" w:author="Jordan Reinwald" w:date="2023-08-29T17:14:00Z"/>
        </w:rPr>
      </w:pPr>
      <w:ins w:id="993" w:author="Jordan Reinwald" w:date="2023-08-29T17:14:00Z">
        <w:r w:rsidRPr="000617AD">
          <w:t>Mobile crisis response services provide a timely, in-person response to the location of the crisis, typically within one hour from the time of the request</w:t>
        </w:r>
      </w:ins>
      <w:ins w:id="994" w:author="Jordan Reinwald" w:date="2023-08-29T17:18:00Z">
        <w:r w:rsidRPr="000617AD">
          <w:t>.</w:t>
        </w:r>
      </w:ins>
    </w:p>
    <w:p w14:paraId="474FBEB9" w14:textId="77777777" w:rsidR="000617AD" w:rsidRPr="000617AD" w:rsidRDefault="000617AD" w:rsidP="000617AD">
      <w:pPr>
        <w:rPr>
          <w:ins w:id="995" w:author="Jordan Reinwald" w:date="2023-08-29T17:14:00Z"/>
        </w:rPr>
      </w:pPr>
      <w:ins w:id="996" w:author="Jordan Reinwald" w:date="2023-08-29T17:14:00Z">
        <w:r w:rsidRPr="000617AD">
          <w:t xml:space="preserve"> Interpretation: COA Accreditation recognizes that there may be instances where response times exceed one hour, particularly in rural and frontier communities. Additionally, while an immediate, in-person response is considered best practice, some organizations may utilize telehealth and other technologies in collaboration with law enforcement to deliver faster responses to individuals in crisis until the mobile crisis response team can arrive.  </w:t>
        </w:r>
      </w:ins>
    </w:p>
    <w:p w14:paraId="59549A52" w14:textId="77777777" w:rsidR="000617AD" w:rsidRPr="000617AD" w:rsidRDefault="000617AD" w:rsidP="000617AD">
      <w:ins w:id="997" w:author="Jordan Reinwald" w:date="2023-08-29T17:14:00Z">
        <w:r w:rsidRPr="000617AD">
          <w:t xml:space="preserve">Interpretation: At the request of the person(s) served, the mobile crisis response team may schedule a response within 1-24 hours for needs the person identifies as non-emergent.  </w:t>
        </w:r>
      </w:ins>
    </w:p>
    <w:p w14:paraId="1DB110D6" w14:textId="77777777" w:rsidR="000617AD" w:rsidRPr="000617AD" w:rsidRDefault="000617AD" w:rsidP="000617AD"/>
    <w:p w14:paraId="2CDF9B70" w14:textId="7A0179C5" w:rsidR="000617AD" w:rsidRPr="000617AD" w:rsidRDefault="00C524BB" w:rsidP="00A37C5A">
      <w:pPr>
        <w:pStyle w:val="Heading2"/>
        <w:rPr>
          <w:ins w:id="998" w:author="Jordan Reinwald" w:date="2023-08-29T17:25:00Z"/>
        </w:rPr>
      </w:pPr>
      <w:ins w:id="999" w:author="Jordan Reinwald" w:date="2023-11-09T11:40:00Z">
        <w:r w:rsidRPr="00F9339E">
          <w:rPr>
            <w:rStyle w:val="normaltextrun"/>
            <w:rFonts w:cs="Arial"/>
            <w:color w:val="AA1B5E"/>
            <w:szCs w:val="28"/>
            <w:bdr w:val="none" w:sz="0" w:space="0" w:color="auto" w:frame="1"/>
            <w:vertAlign w:val="superscript"/>
          </w:rPr>
          <w:t>FP</w:t>
        </w:r>
      </w:ins>
      <w:ins w:id="1000" w:author="Jordan Reinwald" w:date="2023-08-29T17:25:00Z">
        <w:r w:rsidR="000617AD" w:rsidRPr="000617AD">
          <w:t xml:space="preserve">CRI 6.02 </w:t>
        </w:r>
      </w:ins>
    </w:p>
    <w:p w14:paraId="195AEC49" w14:textId="77777777" w:rsidR="000617AD" w:rsidRPr="000617AD" w:rsidRDefault="000617AD" w:rsidP="000617AD">
      <w:pPr>
        <w:rPr>
          <w:ins w:id="1001" w:author="Jordan Reinwald" w:date="2023-10-24T18:36:00Z"/>
        </w:rPr>
      </w:pPr>
      <w:ins w:id="1002" w:author="Jordan Reinwald" w:date="2023-08-29T17:25:00Z">
        <w:r w:rsidRPr="000617AD">
          <w:t xml:space="preserve">Mobile crisis response </w:t>
        </w:r>
      </w:ins>
      <w:ins w:id="1003" w:author="Jordan Reinwald" w:date="2023-10-18T12:25:00Z">
        <w:r w:rsidRPr="000617AD">
          <w:t>teams</w:t>
        </w:r>
      </w:ins>
      <w:ins w:id="1004" w:author="Jordan Reinwald" w:date="2023-10-24T18:36:00Z">
        <w:r w:rsidRPr="000617AD">
          <w:t>:</w:t>
        </w:r>
      </w:ins>
    </w:p>
    <w:p w14:paraId="502762C4" w14:textId="77777777" w:rsidR="000617AD" w:rsidRPr="000617AD" w:rsidRDefault="000617AD" w:rsidP="000617AD">
      <w:pPr>
        <w:numPr>
          <w:ilvl w:val="0"/>
          <w:numId w:val="3"/>
        </w:numPr>
        <w:rPr>
          <w:ins w:id="1005" w:author="Jordan Reinwald" w:date="2023-10-24T18:37:00Z"/>
        </w:rPr>
      </w:pPr>
      <w:ins w:id="1006" w:author="Jordan Reinwald" w:date="2023-10-12T20:47:00Z">
        <w:r w:rsidRPr="000617AD">
          <w:t>r</w:t>
        </w:r>
      </w:ins>
      <w:ins w:id="1007" w:author="Jordan Reinwald" w:date="2023-08-29T17:25:00Z">
        <w:r w:rsidRPr="000617AD">
          <w:t xml:space="preserve">espond </w:t>
        </w:r>
      </w:ins>
      <w:ins w:id="1008" w:author="Jordan Reinwald" w:date="2023-10-26T15:04:00Z">
        <w:r w:rsidRPr="000617AD">
          <w:t xml:space="preserve">in-person </w:t>
        </w:r>
      </w:ins>
      <w:ins w:id="1009" w:author="Jordan Reinwald" w:date="2023-08-29T17:25:00Z">
        <w:r w:rsidRPr="000617AD">
          <w:t>in teams of two</w:t>
        </w:r>
      </w:ins>
      <w:ins w:id="1010" w:author="Jordan Reinwald" w:date="2023-10-24T18:36:00Z">
        <w:r w:rsidRPr="000617AD">
          <w:t>; and</w:t>
        </w:r>
      </w:ins>
    </w:p>
    <w:p w14:paraId="1204E687" w14:textId="77777777" w:rsidR="000617AD" w:rsidRPr="000617AD" w:rsidRDefault="000617AD" w:rsidP="000617AD">
      <w:pPr>
        <w:numPr>
          <w:ilvl w:val="0"/>
          <w:numId w:val="3"/>
        </w:numPr>
        <w:rPr>
          <w:ins w:id="1011" w:author="Jordan Reinwald" w:date="2023-10-12T20:47:00Z"/>
        </w:rPr>
      </w:pPr>
      <w:ins w:id="1012" w:author="Jordan Reinwald" w:date="2023-10-18T12:26:00Z">
        <w:r w:rsidRPr="000617AD">
          <w:t>include a</w:t>
        </w:r>
      </w:ins>
      <w:ins w:id="1013" w:author="Jordan Reinwald" w:date="2023-10-19T18:31:00Z">
        <w:r w:rsidRPr="000617AD">
          <w:t xml:space="preserve"> clinician who is </w:t>
        </w:r>
      </w:ins>
      <w:ins w:id="1014" w:author="Jordan Reinwald" w:date="2023-10-12T20:40:00Z">
        <w:r w:rsidRPr="000617AD">
          <w:t>qualified by license or training in accordance with law and regulation to conduct clinical assessments</w:t>
        </w:r>
      </w:ins>
      <w:ins w:id="1015" w:author="Jordan Reinwald" w:date="2023-10-24T18:37:00Z">
        <w:r w:rsidRPr="000617AD">
          <w:t>,</w:t>
        </w:r>
      </w:ins>
      <w:ins w:id="1016" w:author="Jordan Reinwald" w:date="2023-10-18T12:24:00Z">
        <w:r w:rsidRPr="000617AD">
          <w:t xml:space="preserve"> either o</w:t>
        </w:r>
      </w:ins>
      <w:ins w:id="1017" w:author="Jordan Reinwald" w:date="2023-10-18T12:31:00Z">
        <w:r w:rsidRPr="000617AD">
          <w:t>n the in-person response team</w:t>
        </w:r>
      </w:ins>
      <w:ins w:id="1018" w:author="Jordan Reinwald" w:date="2023-10-18T12:24:00Z">
        <w:r w:rsidRPr="000617AD">
          <w:t xml:space="preserve"> or </w:t>
        </w:r>
      </w:ins>
      <w:ins w:id="1019" w:author="Jordan Reinwald" w:date="2023-10-19T16:25:00Z">
        <w:r w:rsidRPr="000617AD">
          <w:t xml:space="preserve">immediately available </w:t>
        </w:r>
      </w:ins>
      <w:ins w:id="1020" w:author="Jordan Reinwald" w:date="2023-10-18T12:24:00Z">
        <w:r w:rsidRPr="000617AD">
          <w:t>via</w:t>
        </w:r>
      </w:ins>
      <w:ins w:id="1021" w:author="Jordan Reinwald" w:date="2023-10-18T12:27:00Z">
        <w:r w:rsidRPr="000617AD">
          <w:t xml:space="preserve"> a</w:t>
        </w:r>
      </w:ins>
      <w:ins w:id="1022" w:author="Jordan Reinwald" w:date="2023-10-18T12:24:00Z">
        <w:r w:rsidRPr="000617AD">
          <w:t xml:space="preserve"> telehealth platform.</w:t>
        </w:r>
      </w:ins>
    </w:p>
    <w:p w14:paraId="23D8CF0E" w14:textId="2948DE2E" w:rsidR="005320AC" w:rsidRPr="005320AC" w:rsidRDefault="005320AC" w:rsidP="000617AD">
      <w:ins w:id="1023" w:author="Jordan Reinwald" w:date="2023-10-18T12:30:00Z">
        <w:r w:rsidRPr="000617AD">
          <w:rPr>
            <w:b/>
            <w:bCs/>
          </w:rPr>
          <w:t>Interpretation</w:t>
        </w:r>
        <w:r w:rsidRPr="000617AD">
          <w:t xml:space="preserve">: </w:t>
        </w:r>
        <w:r w:rsidRPr="000617AD">
          <w:rPr>
            <w:i/>
            <w:iCs/>
          </w:rPr>
          <w:t>The mobile crisis response team may be comprised of two individuals with lived experience responding in-person,</w:t>
        </w:r>
        <w:r w:rsidRPr="000617AD">
          <w:t xml:space="preserve"> </w:t>
        </w:r>
      </w:ins>
    </w:p>
    <w:p w14:paraId="610C7D0B" w14:textId="4549C182" w:rsidR="000617AD" w:rsidRPr="000617AD" w:rsidRDefault="000617AD" w:rsidP="000617AD">
      <w:pPr>
        <w:rPr>
          <w:ins w:id="1024" w:author="Jordan Reinwald" w:date="2023-10-18T12:30:00Z"/>
        </w:rPr>
      </w:pPr>
      <w:ins w:id="1025" w:author="Jordan Reinwald" w:date="2023-08-29T17:24:00Z">
        <w:r w:rsidRPr="000617AD">
          <w:rPr>
            <w:b/>
            <w:bCs/>
          </w:rPr>
          <w:t>Examples:</w:t>
        </w:r>
        <w:r w:rsidRPr="000617AD">
          <w:t xml:space="preserve"> Working in teams of two helps ensure the safety of the team members and individuals served, reduce</w:t>
        </w:r>
      </w:ins>
      <w:ins w:id="1026" w:author="Jordan Reinwald" w:date="2023-11-09T11:39:00Z">
        <w:r w:rsidR="005320AC">
          <w:t>s</w:t>
        </w:r>
      </w:ins>
      <w:ins w:id="1027" w:author="Jordan Reinwald" w:date="2023-08-29T17:24:00Z">
        <w:r w:rsidRPr="000617AD">
          <w:t xml:space="preserve"> the chances of law enforcement involvement, and is less likely to overwhelm individuals in crisis. Mobile crisis response teams can be comprised of clinical mental health professionals such as social workers, licensed professional counselors, nurses, and psychiatrists, as well as individuals with lived experience</w:t>
        </w:r>
      </w:ins>
      <w:ins w:id="1028" w:author="Jordan Reinwald" w:date="2023-10-18T12:30:00Z">
        <w:r w:rsidRPr="000617AD">
          <w:t xml:space="preserve">. </w:t>
        </w:r>
      </w:ins>
    </w:p>
    <w:p w14:paraId="44B86789" w14:textId="77777777" w:rsidR="000617AD" w:rsidRPr="000617AD" w:rsidRDefault="000617AD" w:rsidP="000617AD">
      <w:pPr>
        <w:rPr>
          <w:ins w:id="1029" w:author="Jordan Reinwald" w:date="2023-08-29T17:36:00Z"/>
        </w:rPr>
      </w:pPr>
    </w:p>
    <w:p w14:paraId="7168C39D" w14:textId="77777777" w:rsidR="000617AD" w:rsidRPr="000617AD" w:rsidRDefault="000617AD" w:rsidP="00A37C5A">
      <w:pPr>
        <w:pStyle w:val="Heading2"/>
        <w:rPr>
          <w:ins w:id="1030" w:author="Jordan Reinwald" w:date="2023-08-29T17:36:00Z"/>
        </w:rPr>
      </w:pPr>
      <w:ins w:id="1031" w:author="Jordan Reinwald" w:date="2023-08-29T17:36:00Z">
        <w:r w:rsidRPr="000617AD">
          <w:t>CRI 6.03</w:t>
        </w:r>
      </w:ins>
    </w:p>
    <w:p w14:paraId="5B255DDD" w14:textId="77777777" w:rsidR="000617AD" w:rsidRPr="000617AD" w:rsidRDefault="000617AD" w:rsidP="000617AD">
      <w:pPr>
        <w:rPr>
          <w:ins w:id="1032" w:author="Jordan Reinwald" w:date="2023-08-29T17:36:00Z"/>
        </w:rPr>
      </w:pPr>
      <w:ins w:id="1033" w:author="Jordan Reinwald" w:date="2023-08-29T17:36:00Z">
        <w:r w:rsidRPr="000617AD">
          <w:t>Mobile crisis response services provide specialized services for children, youth, young adults, and families by:</w:t>
        </w:r>
      </w:ins>
    </w:p>
    <w:p w14:paraId="438EBCA1" w14:textId="77777777" w:rsidR="000617AD" w:rsidRPr="000617AD" w:rsidRDefault="000617AD" w:rsidP="00DD1E6E">
      <w:pPr>
        <w:numPr>
          <w:ilvl w:val="0"/>
          <w:numId w:val="13"/>
        </w:numPr>
        <w:rPr>
          <w:ins w:id="1034" w:author="Jordan Reinwald" w:date="2023-08-29T17:36:00Z"/>
        </w:rPr>
      </w:pPr>
      <w:ins w:id="1035" w:author="Jordan Reinwald" w:date="2023-08-29T17:36:00Z">
        <w:r w:rsidRPr="000617AD">
          <w:lastRenderedPageBreak/>
          <w:t>responding to a crisis as defined by the parent, caregiver, or youth;</w:t>
        </w:r>
      </w:ins>
    </w:p>
    <w:p w14:paraId="55E7420E" w14:textId="77777777" w:rsidR="000617AD" w:rsidRPr="000617AD" w:rsidRDefault="000617AD" w:rsidP="00DD1E6E">
      <w:pPr>
        <w:numPr>
          <w:ilvl w:val="0"/>
          <w:numId w:val="13"/>
        </w:numPr>
        <w:rPr>
          <w:ins w:id="1036" w:author="Jordan Reinwald" w:date="2023-08-29T17:36:00Z"/>
        </w:rPr>
      </w:pPr>
      <w:ins w:id="1037" w:author="Jordan Reinwald" w:date="2023-08-29T17:36:00Z">
        <w:r w:rsidRPr="000617AD">
          <w:t>establishing partnerships with schools, child welfare agencies, legal systems, and other child-serving services;</w:t>
        </w:r>
      </w:ins>
    </w:p>
    <w:p w14:paraId="23DDFD90" w14:textId="77777777" w:rsidR="000617AD" w:rsidRPr="000617AD" w:rsidRDefault="000617AD" w:rsidP="00DD1E6E">
      <w:pPr>
        <w:numPr>
          <w:ilvl w:val="0"/>
          <w:numId w:val="13"/>
        </w:numPr>
        <w:rPr>
          <w:ins w:id="1038" w:author="Jordan Reinwald" w:date="2023-08-29T17:36:00Z"/>
        </w:rPr>
      </w:pPr>
      <w:ins w:id="1039" w:author="Jordan Reinwald" w:date="2023-11-07T16:29:00Z">
        <w:r w:rsidRPr="000617AD">
          <w:t>e</w:t>
        </w:r>
      </w:ins>
      <w:ins w:id="1040" w:author="Jordan Reinwald" w:date="2023-08-29T17:36:00Z">
        <w:r w:rsidRPr="000617AD">
          <w:t>mploying</w:t>
        </w:r>
      </w:ins>
      <w:ins w:id="1041" w:author="Jordan Reinwald" w:date="2023-09-15T16:49:00Z">
        <w:r w:rsidRPr="000617AD" w:rsidDel="00CE157F">
          <w:t xml:space="preserve"> </w:t>
        </w:r>
        <w:r w:rsidRPr="000617AD">
          <w:t xml:space="preserve">individuals </w:t>
        </w:r>
      </w:ins>
      <w:ins w:id="1042" w:author="Jordan Reinwald" w:date="2023-08-29T17:36:00Z">
        <w:r w:rsidRPr="000617AD">
          <w:t xml:space="preserve">who have specific training, credentials, and/or lived experience related to child and adolescent behavioral health; </w:t>
        </w:r>
      </w:ins>
    </w:p>
    <w:p w14:paraId="16553510" w14:textId="77777777" w:rsidR="000617AD" w:rsidRPr="000617AD" w:rsidRDefault="000617AD" w:rsidP="00DD1E6E">
      <w:pPr>
        <w:numPr>
          <w:ilvl w:val="0"/>
          <w:numId w:val="13"/>
        </w:numPr>
        <w:rPr>
          <w:ins w:id="1043" w:author="Jordan Reinwald" w:date="2023-08-29T17:36:00Z"/>
        </w:rPr>
      </w:pPr>
      <w:ins w:id="1044" w:author="Jordan Reinwald" w:date="2023-08-29T17:36:00Z">
        <w:r w:rsidRPr="000617AD">
          <w:t>providing or connecting to ongoing, stabilization services, preferably in the home, if needed; and</w:t>
        </w:r>
      </w:ins>
    </w:p>
    <w:p w14:paraId="5DE15FAE" w14:textId="77777777" w:rsidR="000617AD" w:rsidRPr="000617AD" w:rsidRDefault="000617AD" w:rsidP="00DD1E6E">
      <w:pPr>
        <w:numPr>
          <w:ilvl w:val="0"/>
          <w:numId w:val="13"/>
        </w:numPr>
        <w:rPr>
          <w:ins w:id="1045" w:author="Jordan Reinwald" w:date="2023-08-29T17:36:00Z"/>
        </w:rPr>
      </w:pPr>
      <w:ins w:id="1046" w:author="Jordan Reinwald" w:date="2023-08-29T17:36:00Z">
        <w:r w:rsidRPr="000617AD">
          <w:t>making a concerted effort to ensure that youth remain in their home when safe and appropriate, and only recommend or coordinate out-of-home placement or hospitalization when necessary to ensure the safety and well-being of the youth and their family.</w:t>
        </w:r>
      </w:ins>
    </w:p>
    <w:p w14:paraId="2A20913F" w14:textId="77777777" w:rsidR="000617AD" w:rsidRPr="000617AD" w:rsidRDefault="000617AD" w:rsidP="000617AD">
      <w:ins w:id="1047" w:author="Jordan Reinwald" w:date="2023-08-29T17:37:00Z">
        <w:r w:rsidRPr="000617AD">
          <w:rPr>
            <w:b/>
            <w:bCs/>
          </w:rPr>
          <w:t>Examples</w:t>
        </w:r>
        <w:r w:rsidRPr="000617AD">
          <w:t xml:space="preserve">: </w:t>
        </w:r>
      </w:ins>
      <w:ins w:id="1048" w:author="Jordan Reinwald" w:date="2023-06-14T19:21:00Z">
        <w:r w:rsidRPr="000617AD">
          <w:t xml:space="preserve">Regarding element </w:t>
        </w:r>
      </w:ins>
      <w:ins w:id="1049" w:author="Jordan Reinwald" w:date="2023-06-14T19:55:00Z">
        <w:r w:rsidRPr="000617AD">
          <w:t>(</w:t>
        </w:r>
      </w:ins>
      <w:ins w:id="1050" w:author="Jordan Reinwald" w:date="2023-06-14T19:21:00Z">
        <w:r w:rsidRPr="000617AD">
          <w:t>d</w:t>
        </w:r>
      </w:ins>
      <w:ins w:id="1051" w:author="Jordan Reinwald" w:date="2023-06-14T19:55:00Z">
        <w:r w:rsidRPr="000617AD">
          <w:t>)</w:t>
        </w:r>
      </w:ins>
      <w:ins w:id="1052" w:author="Jordan Reinwald" w:date="2023-06-14T19:21:00Z">
        <w:r w:rsidRPr="000617AD">
          <w:t>, some models</w:t>
        </w:r>
      </w:ins>
      <w:ins w:id="1053" w:author="Jordan Reinwald" w:date="2023-06-14T19:33:00Z">
        <w:r w:rsidRPr="000617AD">
          <w:t>,</w:t>
        </w:r>
      </w:ins>
      <w:ins w:id="1054" w:author="Jordan Reinwald" w:date="2023-06-14T19:21:00Z">
        <w:r w:rsidRPr="000617AD">
          <w:t xml:space="preserve"> such as the MRSS model</w:t>
        </w:r>
      </w:ins>
      <w:ins w:id="1055" w:author="Jordan Reinwald" w:date="2023-06-14T19:33:00Z">
        <w:r w:rsidRPr="000617AD">
          <w:t>,</w:t>
        </w:r>
      </w:ins>
      <w:ins w:id="1056" w:author="Jordan Reinwald" w:date="2023-06-14T19:21:00Z">
        <w:r w:rsidRPr="000617AD">
          <w:t xml:space="preserve"> provide in-home stabilization services for youth and families for up to eight weeks</w:t>
        </w:r>
      </w:ins>
      <w:ins w:id="1057" w:author="Jordan Reinwald" w:date="2023-06-14T19:22:00Z">
        <w:r w:rsidRPr="000617AD">
          <w:t xml:space="preserve">. </w:t>
        </w:r>
      </w:ins>
      <w:ins w:id="1058" w:author="Jordan Reinwald" w:date="2023-06-14T19:23:00Z">
        <w:r w:rsidRPr="000617AD">
          <w:t>In-home stabilization services may include component</w:t>
        </w:r>
      </w:ins>
      <w:ins w:id="1059" w:author="Jordan Reinwald" w:date="2023-06-14T19:26:00Z">
        <w:r w:rsidRPr="000617AD">
          <w:t>s</w:t>
        </w:r>
      </w:ins>
      <w:ins w:id="1060" w:author="Jordan Reinwald" w:date="2023-06-14T19:23:00Z">
        <w:r w:rsidRPr="000617AD">
          <w:t xml:space="preserve"> such as </w:t>
        </w:r>
      </w:ins>
      <w:ins w:id="1061" w:author="Jordan Reinwald" w:date="2023-06-14T19:37:00Z">
        <w:r w:rsidRPr="000617AD">
          <w:t xml:space="preserve">safety monitoring, </w:t>
        </w:r>
      </w:ins>
      <w:ins w:id="1062" w:author="Jordan Reinwald" w:date="2023-06-14T20:13:00Z">
        <w:r w:rsidRPr="000617AD">
          <w:t xml:space="preserve">caregiver </w:t>
        </w:r>
      </w:ins>
      <w:ins w:id="1063" w:author="Jordan Reinwald" w:date="2023-06-14T19:23:00Z">
        <w:r w:rsidRPr="000617AD">
          <w:t xml:space="preserve">education programs, </w:t>
        </w:r>
      </w:ins>
      <w:ins w:id="1064" w:author="Jordan Reinwald" w:date="2023-06-14T19:32:00Z">
        <w:r w:rsidRPr="000617AD">
          <w:t xml:space="preserve">family therapy, </w:t>
        </w:r>
      </w:ins>
      <w:ins w:id="1065" w:author="Jordan Reinwald" w:date="2023-06-14T19:33:00Z">
        <w:r w:rsidRPr="000617AD">
          <w:t xml:space="preserve">peer support, </w:t>
        </w:r>
      </w:ins>
      <w:ins w:id="1066" w:author="Jordan Reinwald" w:date="2023-06-14T20:13:00Z">
        <w:r w:rsidRPr="000617AD">
          <w:t xml:space="preserve">systems navigation, care coordination, </w:t>
        </w:r>
      </w:ins>
      <w:ins w:id="1067" w:author="Jordan Reinwald" w:date="2023-06-14T19:56:00Z">
        <w:r w:rsidRPr="000617AD">
          <w:t xml:space="preserve">and communication, conflict management and coping skill-building. </w:t>
        </w:r>
      </w:ins>
      <w:ins w:id="1068" w:author="Jordan Reinwald" w:date="2023-06-14T19:59:00Z">
        <w:r w:rsidRPr="000617AD">
          <w:t>In-home stabilization services for children are considered the ideal, least restrict</w:t>
        </w:r>
      </w:ins>
      <w:ins w:id="1069" w:author="Jordan Reinwald" w:date="2023-06-14T20:00:00Z">
        <w:r w:rsidRPr="000617AD">
          <w:t xml:space="preserve">ive intervention that offers services to both </w:t>
        </w:r>
      </w:ins>
      <w:ins w:id="1070" w:author="Jordan Reinwald" w:date="2023-06-14T20:02:00Z">
        <w:r w:rsidRPr="000617AD">
          <w:t>youth</w:t>
        </w:r>
      </w:ins>
      <w:ins w:id="1071" w:author="Jordan Reinwald" w:date="2023-06-14T20:00:00Z">
        <w:r w:rsidRPr="000617AD">
          <w:t xml:space="preserve"> and </w:t>
        </w:r>
      </w:ins>
      <w:ins w:id="1072" w:author="Jordan Reinwald" w:date="2023-06-14T20:02:00Z">
        <w:r w:rsidRPr="000617AD">
          <w:t>caretakers</w:t>
        </w:r>
      </w:ins>
      <w:ins w:id="1073" w:author="Jordan Reinwald" w:date="2023-06-14T20:00:00Z">
        <w:r w:rsidRPr="000617AD">
          <w:t xml:space="preserve"> without disrupting the youth’s placement; however, </w:t>
        </w:r>
      </w:ins>
      <w:ins w:id="1074" w:author="Jordan Reinwald" w:date="2023-06-14T20:01:00Z">
        <w:r w:rsidRPr="000617AD">
          <w:t>clinical personnel may determine that stabilization in a facility</w:t>
        </w:r>
      </w:ins>
      <w:ins w:id="1075" w:author="Jordan Reinwald" w:date="2023-07-07T19:43:00Z">
        <w:r w:rsidRPr="000617AD">
          <w:t>-based</w:t>
        </w:r>
      </w:ins>
      <w:ins w:id="1076" w:author="Jordan Reinwald" w:date="2023-06-14T20:01:00Z">
        <w:r w:rsidRPr="000617AD">
          <w:t xml:space="preserve"> </w:t>
        </w:r>
      </w:ins>
      <w:ins w:id="1077" w:author="Jordan Reinwald" w:date="2023-07-07T19:43:00Z">
        <w:r w:rsidRPr="000617AD">
          <w:t xml:space="preserve">setting </w:t>
        </w:r>
      </w:ins>
      <w:ins w:id="1078" w:author="Jordan Reinwald" w:date="2023-06-14T20:01:00Z">
        <w:r w:rsidRPr="000617AD">
          <w:t xml:space="preserve">is in the youth’s best interest. </w:t>
        </w:r>
      </w:ins>
    </w:p>
    <w:p w14:paraId="3E70DB1B" w14:textId="77777777" w:rsidR="000617AD" w:rsidRPr="000617AD" w:rsidRDefault="000617AD" w:rsidP="000617AD">
      <w:pPr>
        <w:rPr>
          <w:ins w:id="1079" w:author="Jordan Reinwald" w:date="2023-08-29T17:38:00Z"/>
          <w:i/>
          <w:iCs/>
        </w:rPr>
      </w:pPr>
      <w:ins w:id="1080" w:author="Jordan Reinwald" w:date="2023-08-29T17:38:00Z">
        <w:r w:rsidRPr="000617AD">
          <w:rPr>
            <w:b/>
            <w:bCs/>
            <w:i/>
            <w:iCs/>
          </w:rPr>
          <w:t>NA</w:t>
        </w:r>
        <w:r w:rsidRPr="000617AD">
          <w:rPr>
            <w:i/>
            <w:iCs/>
          </w:rPr>
          <w:t xml:space="preserve"> The organization does not provide mobile crisis response services to children and youth.</w:t>
        </w:r>
      </w:ins>
    </w:p>
    <w:p w14:paraId="0A925DA6" w14:textId="77777777" w:rsidR="000617AD" w:rsidRPr="000617AD" w:rsidRDefault="000617AD" w:rsidP="000617AD"/>
    <w:p w14:paraId="2C1F5DAE" w14:textId="77777777" w:rsidR="000617AD" w:rsidRPr="000617AD" w:rsidRDefault="000617AD" w:rsidP="00A37C5A">
      <w:pPr>
        <w:pStyle w:val="Heading2"/>
        <w:rPr>
          <w:ins w:id="1081" w:author="Jordan Reinwald" w:date="2023-08-29T17:40:00Z"/>
        </w:rPr>
      </w:pPr>
      <w:ins w:id="1082" w:author="Jordan Reinwald" w:date="2023-08-29T17:40:00Z">
        <w:r w:rsidRPr="000617AD">
          <w:t>CRI 6.04</w:t>
        </w:r>
      </w:ins>
    </w:p>
    <w:p w14:paraId="4A59B4C7" w14:textId="77777777" w:rsidR="000617AD" w:rsidRPr="000617AD" w:rsidRDefault="000617AD" w:rsidP="000617AD">
      <w:ins w:id="1083" w:author="Jordan Reinwald" w:date="2023-08-29T17:40:00Z">
        <w:r w:rsidRPr="000617AD">
          <w:t xml:space="preserve">Mobile crisis response services </w:t>
        </w:r>
      </w:ins>
      <w:ins w:id="1084" w:author="Jordan Reinwald" w:date="2023-09-15T16:49:00Z">
        <w:r w:rsidRPr="000617AD">
          <w:t xml:space="preserve">arrange for </w:t>
        </w:r>
      </w:ins>
      <w:ins w:id="1085" w:author="Jordan Reinwald" w:date="2023-08-29T17:40:00Z">
        <w:r w:rsidRPr="000617AD">
          <w:t>appropriate post-intervention support and follow-up</w:t>
        </w:r>
      </w:ins>
      <w:ins w:id="1086" w:author="Jordan Reinwald" w:date="2023-09-15T16:49:00Z">
        <w:r w:rsidRPr="000617AD">
          <w:t xml:space="preserve"> provided directly and/</w:t>
        </w:r>
      </w:ins>
      <w:ins w:id="1087" w:author="Jordan Reinwald" w:date="2023-09-15T16:50:00Z">
        <w:r w:rsidRPr="000617AD">
          <w:t>or by referral</w:t>
        </w:r>
      </w:ins>
      <w:ins w:id="1088" w:author="Jordan Reinwald" w:date="2023-08-29T17:40:00Z">
        <w:r w:rsidRPr="000617AD">
          <w:t>.</w:t>
        </w:r>
      </w:ins>
    </w:p>
    <w:p w14:paraId="33B20DF1" w14:textId="613AA67B" w:rsidR="000617AD" w:rsidRPr="000617AD" w:rsidDel="001F1ED2" w:rsidRDefault="000617AD" w:rsidP="000617AD">
      <w:pPr>
        <w:rPr>
          <w:del w:id="1089" w:author="Jordan Reinwald" w:date="2023-11-14T14:38:00Z"/>
        </w:rPr>
      </w:pPr>
      <w:ins w:id="1090" w:author="Jordan Reinwald" w:date="2023-07-06T16:39:00Z">
        <w:r w:rsidRPr="000617AD">
          <w:rPr>
            <w:b/>
            <w:bCs/>
          </w:rPr>
          <w:t>Examples</w:t>
        </w:r>
        <w:r w:rsidRPr="000617AD">
          <w:t xml:space="preserve">: </w:t>
        </w:r>
      </w:ins>
      <w:ins w:id="1091" w:author="Jordan Reinwald" w:date="2023-07-06T16:40:00Z">
        <w:r w:rsidRPr="000617AD">
          <w:t xml:space="preserve">Mobile </w:t>
        </w:r>
      </w:ins>
      <w:ins w:id="1092" w:author="Jordan Reinwald" w:date="2023-08-08T19:05:00Z">
        <w:r w:rsidRPr="000617AD">
          <w:t>c</w:t>
        </w:r>
      </w:ins>
      <w:ins w:id="1093" w:author="Jordan Reinwald" w:date="2023-07-06T16:40:00Z">
        <w:r w:rsidRPr="000617AD">
          <w:t xml:space="preserve">risis </w:t>
        </w:r>
      </w:ins>
      <w:ins w:id="1094" w:author="Jordan Reinwald" w:date="2023-08-08T19:05:00Z">
        <w:r w:rsidRPr="000617AD">
          <w:t>r</w:t>
        </w:r>
      </w:ins>
      <w:ins w:id="1095" w:author="Jordan Reinwald" w:date="2023-07-06T16:40:00Z">
        <w:r w:rsidRPr="000617AD">
          <w:t>esponse</w:t>
        </w:r>
      </w:ins>
      <w:ins w:id="1096" w:author="Jordan Reinwald" w:date="2023-08-29T17:40:00Z">
        <w:r w:rsidRPr="000617AD">
          <w:t xml:space="preserve"> services</w:t>
        </w:r>
      </w:ins>
      <w:ins w:id="1097" w:author="Jordan Reinwald" w:date="2023-07-06T16:40:00Z">
        <w:r w:rsidRPr="000617AD">
          <w:t xml:space="preserve"> may provide post-intervention support and follow up in a number of ways</w:t>
        </w:r>
      </w:ins>
      <w:ins w:id="1098" w:author="Jordan Reinwald" w:date="2023-07-06T18:08:00Z">
        <w:r w:rsidRPr="000617AD">
          <w:t>,</w:t>
        </w:r>
      </w:ins>
      <w:ins w:id="1099" w:author="Jordan Reinwald" w:date="2023-07-06T16:40:00Z">
        <w:r w:rsidRPr="000617AD">
          <w:t xml:space="preserve"> including but not limite</w:t>
        </w:r>
      </w:ins>
      <w:ins w:id="1100" w:author="Jordan Reinwald" w:date="2023-07-06T16:41:00Z">
        <w:r w:rsidRPr="000617AD">
          <w:t xml:space="preserve">d to: (1) reviewing options for continued behavioral health support and social service resources including those designed for specific populations as appropriate, such as veterans and LGBTQ individuals; (2) providing continued, short-term clinical interventions in the individual’s home or community; (3) </w:t>
        </w:r>
      </w:ins>
      <w:ins w:id="1101" w:author="Jordan Reinwald" w:date="2023-07-06T16:44:00Z">
        <w:r w:rsidRPr="000617AD">
          <w:t xml:space="preserve">coordinating </w:t>
        </w:r>
      </w:ins>
      <w:ins w:id="1102" w:author="Jordan Reinwald" w:date="2023-07-06T16:41:00Z">
        <w:r w:rsidRPr="000617AD">
          <w:t xml:space="preserve">warm-handoffs to ongoing facility-based care within the least restrictive setting as determined by a professional, clinical assessment; and (4) </w:t>
        </w:r>
      </w:ins>
      <w:ins w:id="1103" w:author="Jordan Reinwald" w:date="2023-07-06T16:44:00Z">
        <w:r w:rsidRPr="000617AD">
          <w:t xml:space="preserve">offering </w:t>
        </w:r>
      </w:ins>
      <w:ins w:id="1104" w:author="Jordan Reinwald" w:date="2023-07-06T16:41:00Z">
        <w:r w:rsidRPr="000617AD">
          <w:t>brief, telephonic or in-person check-ins to ensure that the individual has successfully transitioned to the appropriate level of care.</w:t>
        </w:r>
      </w:ins>
    </w:p>
    <w:p w14:paraId="50CD9E68" w14:textId="77777777" w:rsidR="000617AD" w:rsidRPr="000617AD" w:rsidDel="001F1ED2" w:rsidRDefault="000617AD" w:rsidP="000617AD">
      <w:pPr>
        <w:rPr>
          <w:del w:id="1105" w:author="Jordan Reinwald" w:date="2023-11-14T14:38:00Z"/>
        </w:rPr>
      </w:pPr>
    </w:p>
    <w:p w14:paraId="7B42DD09" w14:textId="77777777" w:rsidR="000617AD" w:rsidRPr="000617AD" w:rsidRDefault="000617AD" w:rsidP="000617AD"/>
    <w:p w14:paraId="4F2699A1" w14:textId="77777777" w:rsidR="000617AD" w:rsidRPr="000617AD" w:rsidRDefault="000617AD" w:rsidP="008B07CD">
      <w:pPr>
        <w:pStyle w:val="Heading1"/>
      </w:pPr>
      <w:ins w:id="1106" w:author="Jordan Reinwald" w:date="2023-09-14T18:03:00Z">
        <w:r w:rsidRPr="000617AD">
          <w:lastRenderedPageBreak/>
          <w:t>NEW</w:t>
        </w:r>
        <w:r w:rsidRPr="000617AD">
          <w:rPr>
            <w:bCs/>
          </w:rPr>
          <w:t xml:space="preserve">: </w:t>
        </w:r>
      </w:ins>
      <w:r w:rsidRPr="000617AD">
        <w:t>Crisis Response and Information Services (CRI) 7: Crisis Receiving and Stabilization Services</w:t>
      </w:r>
    </w:p>
    <w:p w14:paraId="16E09CF8" w14:textId="487F4D4A" w:rsidR="000617AD" w:rsidRDefault="000617AD" w:rsidP="000617AD">
      <w:pPr>
        <w:rPr>
          <w:ins w:id="1107" w:author="Jordan Reinwald" w:date="2023-11-10T11:49:00Z"/>
        </w:rPr>
      </w:pPr>
      <w:ins w:id="1108" w:author="Jordan Reinwald" w:date="2023-07-26T20:36:00Z">
        <w:r w:rsidRPr="000617AD">
          <w:t xml:space="preserve">Crisis </w:t>
        </w:r>
      </w:ins>
      <w:ins w:id="1109" w:author="Jordan Reinwald" w:date="2023-08-08T19:05:00Z">
        <w:r w:rsidRPr="000617AD">
          <w:t>r</w:t>
        </w:r>
      </w:ins>
      <w:ins w:id="1110" w:author="Jordan Reinwald" w:date="2023-07-26T20:36:00Z">
        <w:r w:rsidRPr="000617AD">
          <w:t xml:space="preserve">eceiving and </w:t>
        </w:r>
      </w:ins>
      <w:ins w:id="1111" w:author="Jordan Reinwald" w:date="2023-08-08T19:05:00Z">
        <w:r w:rsidRPr="000617AD">
          <w:t>s</w:t>
        </w:r>
      </w:ins>
      <w:ins w:id="1112" w:author="Jordan Reinwald" w:date="2023-07-26T20:36:00Z">
        <w:r w:rsidRPr="000617AD">
          <w:t xml:space="preserve">tabilization </w:t>
        </w:r>
      </w:ins>
      <w:ins w:id="1113" w:author="Jordan Reinwald" w:date="2023-08-08T19:05:00Z">
        <w:r w:rsidRPr="000617AD">
          <w:t>s</w:t>
        </w:r>
      </w:ins>
      <w:ins w:id="1114" w:author="Jordan Reinwald" w:date="2023-07-26T20:36:00Z">
        <w:r w:rsidRPr="000617AD">
          <w:t xml:space="preserve">ervices </w:t>
        </w:r>
      </w:ins>
      <w:ins w:id="1115" w:author="Jordan Reinwald" w:date="2023-07-26T20:38:00Z">
        <w:r w:rsidRPr="000617AD">
          <w:t xml:space="preserve">offer </w:t>
        </w:r>
      </w:ins>
      <w:ins w:id="1116" w:author="Jordan Reinwald" w:date="2023-11-07T17:48:00Z">
        <w:r w:rsidRPr="000617AD">
          <w:t>crisis observation, monitoring, and short-term counseling</w:t>
        </w:r>
      </w:ins>
      <w:ins w:id="1117" w:author="Jordan Reinwald" w:date="2023-07-26T20:42:00Z">
        <w:r w:rsidRPr="000617AD">
          <w:t xml:space="preserve"> </w:t>
        </w:r>
      </w:ins>
      <w:ins w:id="1118" w:author="Jordan Reinwald" w:date="2023-07-26T20:49:00Z">
        <w:r w:rsidRPr="000617AD">
          <w:t xml:space="preserve">in a facility-based setting that </w:t>
        </w:r>
      </w:ins>
      <w:ins w:id="1119" w:author="Jordan Reinwald" w:date="2023-07-26T20:51:00Z">
        <w:r w:rsidRPr="000617AD">
          <w:t xml:space="preserve">help </w:t>
        </w:r>
      </w:ins>
      <w:ins w:id="1120" w:author="Jordan Reinwald" w:date="2023-07-26T20:50:00Z">
        <w:r w:rsidRPr="000617AD">
          <w:t>i</w:t>
        </w:r>
      </w:ins>
      <w:ins w:id="1121" w:author="Jordan Reinwald" w:date="2023-07-26T20:51:00Z">
        <w:r w:rsidRPr="000617AD">
          <w:t>ndividuals in crisis stabilize and return to their previous level of functioning or</w:t>
        </w:r>
      </w:ins>
      <w:ins w:id="1122" w:author="Jordan Reinwald" w:date="2023-07-26T20:50:00Z">
        <w:r w:rsidRPr="000617AD">
          <w:t xml:space="preserve"> transition to the </w:t>
        </w:r>
      </w:ins>
      <w:ins w:id="1123" w:author="Jordan Reinwald" w:date="2023-07-26T20:51:00Z">
        <w:r w:rsidRPr="000617AD">
          <w:t>appropriate</w:t>
        </w:r>
      </w:ins>
      <w:ins w:id="1124" w:author="Jordan Reinwald" w:date="2023-07-26T20:50:00Z">
        <w:r w:rsidRPr="000617AD">
          <w:t xml:space="preserve"> level of care</w:t>
        </w:r>
      </w:ins>
      <w:ins w:id="1125" w:author="Jordan Reinwald" w:date="2023-11-10T11:49:00Z">
        <w:r w:rsidR="00B83E00">
          <w:t xml:space="preserve"> </w:t>
        </w:r>
      </w:ins>
    </w:p>
    <w:p w14:paraId="300A9BA5" w14:textId="77777777" w:rsidR="002241BF" w:rsidRDefault="002241BF" w:rsidP="000617AD"/>
    <w:p w14:paraId="41F283A6" w14:textId="10588C4A" w:rsidR="000617AD" w:rsidRPr="000617AD" w:rsidRDefault="000617AD" w:rsidP="000617AD">
      <w:pPr>
        <w:rPr>
          <w:del w:id="1126" w:author="Jordan Reinwald" w:date="2023-07-06T14:09:00Z"/>
          <w:i/>
          <w:iCs/>
        </w:rPr>
      </w:pPr>
      <w:ins w:id="1127" w:author="Jordan Reinwald" w:date="2023-07-26T20:45:00Z">
        <w:r w:rsidRPr="000617AD">
          <w:rPr>
            <w:b/>
            <w:bCs/>
            <w:i/>
            <w:iCs/>
          </w:rPr>
          <w:t>NA</w:t>
        </w:r>
        <w:r w:rsidRPr="000617AD">
          <w:rPr>
            <w:i/>
            <w:iCs/>
          </w:rPr>
          <w:t xml:space="preserve"> The organization does not operate a crisis receiving and stabilization </w:t>
        </w:r>
      </w:ins>
      <w:ins w:id="1128" w:author="Jordan Reinwald" w:date="2023-07-26T20:46:00Z">
        <w:r w:rsidRPr="000617AD">
          <w:rPr>
            <w:i/>
            <w:iCs/>
          </w:rPr>
          <w:t xml:space="preserve">service. </w:t>
        </w:r>
      </w:ins>
    </w:p>
    <w:p w14:paraId="0FB161EE" w14:textId="77777777" w:rsidR="000617AD" w:rsidRPr="000617AD" w:rsidRDefault="000617AD" w:rsidP="000617AD">
      <w:pPr>
        <w:rPr>
          <w:del w:id="1129" w:author="Jordan Reinwald" w:date="2023-08-08T19:06:00Z"/>
        </w:rPr>
      </w:pPr>
    </w:p>
    <w:tbl>
      <w:tblPr>
        <w:tblStyle w:val="TableGrid"/>
        <w:tblW w:w="0" w:type="auto"/>
        <w:tblLook w:val="06A0" w:firstRow="1" w:lastRow="0" w:firstColumn="1" w:lastColumn="0" w:noHBand="1" w:noVBand="1"/>
      </w:tblPr>
      <w:tblGrid>
        <w:gridCol w:w="3115"/>
        <w:gridCol w:w="3115"/>
        <w:gridCol w:w="3100"/>
      </w:tblGrid>
      <w:tr w:rsidR="000617AD" w:rsidRPr="000617AD" w14:paraId="4399E38F" w14:textId="77777777">
        <w:trPr>
          <w:trHeight w:val="300"/>
          <w:ins w:id="1130" w:author="Jordan Reinwald" w:date="2023-08-09T19:46:00Z"/>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2306AD25" w14:textId="77777777" w:rsidR="000617AD" w:rsidRPr="000617AD" w:rsidRDefault="000617AD" w:rsidP="000617AD">
            <w:ins w:id="1131" w:author="Jordan Reinwald" w:date="2023-08-09T19:46:00Z">
              <w:r w:rsidRPr="000617AD">
                <w:t>Self-Study Evidence</w:t>
              </w:r>
            </w:ins>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522D3B6F" w14:textId="77777777" w:rsidR="000617AD" w:rsidRPr="000617AD" w:rsidRDefault="000617AD" w:rsidP="000617AD">
            <w:ins w:id="1132" w:author="Jordan Reinwald" w:date="2023-08-09T19:46:00Z">
              <w:r w:rsidRPr="000617AD">
                <w:t>On-Site Evidence</w:t>
              </w:r>
            </w:ins>
          </w:p>
        </w:tc>
        <w:tc>
          <w:tcPr>
            <w:tcW w:w="3105"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2C4DE6BE" w14:textId="77777777" w:rsidR="000617AD" w:rsidRPr="000617AD" w:rsidRDefault="000617AD" w:rsidP="000617AD">
            <w:ins w:id="1133" w:author="Jordan Reinwald" w:date="2023-08-09T19:46:00Z">
              <w:r w:rsidRPr="000617AD">
                <w:t>On-Site Activities</w:t>
              </w:r>
            </w:ins>
          </w:p>
        </w:tc>
      </w:tr>
      <w:tr w:rsidR="000617AD" w:rsidRPr="000617AD" w14:paraId="02986CE4" w14:textId="77777777">
        <w:trPr>
          <w:trHeight w:val="300"/>
          <w:ins w:id="1134" w:author="Jordan Reinwald" w:date="2023-08-09T19:46:00Z"/>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01BBCB4E" w14:textId="77777777" w:rsidR="000617AD" w:rsidRPr="000617AD" w:rsidRDefault="000617AD" w:rsidP="00DD1E6E">
            <w:pPr>
              <w:numPr>
                <w:ilvl w:val="0"/>
                <w:numId w:val="32"/>
              </w:numPr>
              <w:rPr>
                <w:ins w:id="1135" w:author="Jordan Reinwald" w:date="2023-08-15T17:45:00Z"/>
              </w:rPr>
            </w:pPr>
            <w:ins w:id="1136" w:author="Jordan Reinwald" w:date="2023-08-15T17:45:00Z">
              <w:r w:rsidRPr="000617AD">
                <w:t>Procedures for delivering crisis stabilization services</w:t>
              </w:r>
            </w:ins>
            <w:ins w:id="1137" w:author="Jordan Reinwald" w:date="2023-08-15T17:46:00Z">
              <w:r w:rsidRPr="000617AD">
                <w:t xml:space="preserve"> </w:t>
              </w:r>
            </w:ins>
          </w:p>
          <w:p w14:paraId="1C732776" w14:textId="48765C22" w:rsidR="000617AD" w:rsidRPr="000617AD" w:rsidRDefault="000617AD" w:rsidP="00DD1E6E">
            <w:pPr>
              <w:numPr>
                <w:ilvl w:val="0"/>
                <w:numId w:val="32"/>
              </w:numPr>
            </w:pPr>
            <w:ins w:id="1138" w:author="Melissa Dury" w:date="2023-09-08T10:32:00Z">
              <w:r w:rsidRPr="000617AD">
                <w:t>S</w:t>
              </w:r>
            </w:ins>
            <w:ins w:id="1139" w:author="Jordan Reinwald" w:date="2023-08-15T17:45:00Z">
              <w:r w:rsidRPr="000617AD">
                <w:t>cheduling criteria</w:t>
              </w:r>
            </w:ins>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08BD8F39" w14:textId="77777777" w:rsidR="000617AD" w:rsidRPr="000617AD" w:rsidRDefault="000617AD" w:rsidP="00DD1E6E">
            <w:pPr>
              <w:numPr>
                <w:ilvl w:val="0"/>
                <w:numId w:val="28"/>
              </w:numPr>
              <w:rPr>
                <w:ins w:id="1140" w:author="Melissa Dury" w:date="2023-08-21T11:30:00Z"/>
              </w:rPr>
            </w:pPr>
            <w:ins w:id="1141" w:author="Melissa Dury" w:date="2023-08-21T11:22:00Z">
              <w:r w:rsidRPr="000617AD">
                <w:t xml:space="preserve">Coverage schedules for the previous 6 months </w:t>
              </w:r>
            </w:ins>
          </w:p>
          <w:p w14:paraId="48BA8FE5" w14:textId="77777777" w:rsidR="000617AD" w:rsidRPr="000617AD" w:rsidRDefault="000617AD" w:rsidP="003E780B">
            <w:pPr>
              <w:ind w:left="720"/>
            </w:pPr>
          </w:p>
        </w:tc>
        <w:tc>
          <w:tcPr>
            <w:tcW w:w="3105"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382F31E3" w14:textId="77777777" w:rsidR="000617AD" w:rsidRPr="000617AD" w:rsidRDefault="000617AD" w:rsidP="00DD1E6E">
            <w:pPr>
              <w:numPr>
                <w:ilvl w:val="0"/>
                <w:numId w:val="28"/>
              </w:numPr>
              <w:rPr>
                <w:ins w:id="1142" w:author="Jordan Reinwald" w:date="2023-08-09T19:46:00Z"/>
              </w:rPr>
            </w:pPr>
            <w:ins w:id="1143" w:author="Jordan Reinwald" w:date="2023-08-09T19:46:00Z">
              <w:r w:rsidRPr="000617AD">
                <w:t>Interviews may include:</w:t>
              </w:r>
            </w:ins>
          </w:p>
          <w:p w14:paraId="0599A850" w14:textId="77777777" w:rsidR="000617AD" w:rsidRPr="000617AD" w:rsidRDefault="000617AD" w:rsidP="00DD1E6E">
            <w:pPr>
              <w:numPr>
                <w:ilvl w:val="0"/>
                <w:numId w:val="31"/>
              </w:numPr>
              <w:rPr>
                <w:ins w:id="1144" w:author="Jordan Reinwald" w:date="2023-08-09T19:46:00Z"/>
              </w:rPr>
            </w:pPr>
            <w:ins w:id="1145" w:author="Jordan Reinwald" w:date="2023-08-09T19:46:00Z">
              <w:r w:rsidRPr="000617AD">
                <w:t>Program director</w:t>
              </w:r>
            </w:ins>
          </w:p>
          <w:p w14:paraId="72DAA62E" w14:textId="77777777" w:rsidR="000617AD" w:rsidRPr="000617AD" w:rsidRDefault="000617AD" w:rsidP="00DD1E6E">
            <w:pPr>
              <w:numPr>
                <w:ilvl w:val="0"/>
                <w:numId w:val="31"/>
              </w:numPr>
              <w:rPr>
                <w:ins w:id="1146" w:author="Jordan Reinwald" w:date="2023-08-09T19:46:00Z"/>
              </w:rPr>
            </w:pPr>
            <w:ins w:id="1147" w:author="Jordan Reinwald" w:date="2023-08-09T19:46:00Z">
              <w:r w:rsidRPr="000617AD">
                <w:t>Relevant staff</w:t>
              </w:r>
            </w:ins>
          </w:p>
          <w:p w14:paraId="4926177D" w14:textId="77777777" w:rsidR="000617AD" w:rsidRPr="000617AD" w:rsidRDefault="000617AD" w:rsidP="00DD1E6E">
            <w:pPr>
              <w:numPr>
                <w:ilvl w:val="0"/>
                <w:numId w:val="31"/>
              </w:numPr>
              <w:rPr>
                <w:ins w:id="1148" w:author="Jordan Reinwald" w:date="2023-08-09T19:46:00Z"/>
              </w:rPr>
            </w:pPr>
            <w:ins w:id="1149" w:author="Jordan Reinwald" w:date="2023-08-09T19:46:00Z">
              <w:r w:rsidRPr="000617AD">
                <w:t>Persons served</w:t>
              </w:r>
            </w:ins>
          </w:p>
          <w:p w14:paraId="555FFC16" w14:textId="77777777" w:rsidR="000617AD" w:rsidRPr="000617AD" w:rsidRDefault="000617AD" w:rsidP="00DD1E6E">
            <w:pPr>
              <w:numPr>
                <w:ilvl w:val="0"/>
                <w:numId w:val="28"/>
              </w:numPr>
              <w:rPr>
                <w:ins w:id="1150" w:author="Melissa Dury" w:date="2023-08-21T11:26:00Z"/>
              </w:rPr>
            </w:pPr>
            <w:ins w:id="1151" w:author="Jordan Reinwald" w:date="2023-08-09T19:46:00Z">
              <w:r w:rsidRPr="000617AD">
                <w:t>Review case records</w:t>
              </w:r>
            </w:ins>
          </w:p>
          <w:p w14:paraId="5E56C47D" w14:textId="77777777" w:rsidR="000617AD" w:rsidRPr="000617AD" w:rsidRDefault="000617AD" w:rsidP="00DD1E6E">
            <w:pPr>
              <w:numPr>
                <w:ilvl w:val="0"/>
                <w:numId w:val="28"/>
              </w:numPr>
              <w:rPr>
                <w:ins w:id="1152" w:author="Jordan Reinwald" w:date="2023-08-09T19:46:00Z"/>
              </w:rPr>
            </w:pPr>
            <w:ins w:id="1153" w:author="Melissa Dury" w:date="2023-08-21T11:26:00Z">
              <w:r w:rsidRPr="000617AD">
                <w:t>Observe Facility</w:t>
              </w:r>
            </w:ins>
          </w:p>
          <w:p w14:paraId="41BCC9D9" w14:textId="77777777" w:rsidR="000617AD" w:rsidRPr="000617AD" w:rsidRDefault="000617AD" w:rsidP="000617AD"/>
        </w:tc>
      </w:tr>
    </w:tbl>
    <w:p w14:paraId="2C961F40" w14:textId="77777777" w:rsidR="000617AD" w:rsidRPr="000617AD" w:rsidRDefault="000617AD" w:rsidP="000617AD">
      <w:pPr>
        <w:rPr>
          <w:del w:id="1154" w:author="Jordan Reinwald" w:date="2023-08-08T19:06:00Z"/>
        </w:rPr>
      </w:pPr>
    </w:p>
    <w:p w14:paraId="201DAD2B" w14:textId="445AF6F3" w:rsidR="000617AD" w:rsidRPr="000617AD" w:rsidDel="000A63EF" w:rsidRDefault="000617AD" w:rsidP="000617AD">
      <w:pPr>
        <w:rPr>
          <w:del w:id="1155" w:author="Jordan Reinwald" w:date="2023-11-07T12:44:00Z"/>
          <w:b/>
          <w:bCs/>
        </w:rPr>
      </w:pPr>
    </w:p>
    <w:p w14:paraId="7C9CCA56" w14:textId="3C45BE0A" w:rsidR="000617AD" w:rsidRDefault="00C524BB" w:rsidP="00B853F1">
      <w:pPr>
        <w:pStyle w:val="Heading2"/>
        <w:rPr>
          <w:ins w:id="1156" w:author="Jordan Reinwald" w:date="2023-11-14T14:40:00Z"/>
        </w:rPr>
      </w:pPr>
      <w:ins w:id="1157" w:author="Jordan Reinwald" w:date="2023-11-09T11:40:00Z">
        <w:r w:rsidRPr="00F9339E">
          <w:rPr>
            <w:rStyle w:val="normaltextrun"/>
            <w:rFonts w:cs="Arial"/>
            <w:color w:val="AA1B5E"/>
            <w:szCs w:val="28"/>
            <w:bdr w:val="none" w:sz="0" w:space="0" w:color="auto" w:frame="1"/>
            <w:vertAlign w:val="superscript"/>
          </w:rPr>
          <w:t>FP</w:t>
        </w:r>
      </w:ins>
      <w:ins w:id="1158" w:author="Jordan Reinwald" w:date="2023-06-26T20:21:00Z">
        <w:r w:rsidR="000617AD" w:rsidRPr="000617AD">
          <w:t xml:space="preserve">CRI </w:t>
        </w:r>
      </w:ins>
      <w:ins w:id="1159" w:author="Jordan Reinwald" w:date="2023-09-14T15:49:00Z">
        <w:r w:rsidR="000617AD" w:rsidRPr="000617AD">
          <w:t>7</w:t>
        </w:r>
      </w:ins>
      <w:ins w:id="1160" w:author="Jordan Reinwald" w:date="2023-06-26T20:21:00Z">
        <w:r w:rsidR="000617AD" w:rsidRPr="000617AD">
          <w:t>.0</w:t>
        </w:r>
      </w:ins>
      <w:ins w:id="1161" w:author="Jordan Reinwald" w:date="2023-11-10T11:50:00Z">
        <w:r w:rsidR="009C4E69">
          <w:t>1</w:t>
        </w:r>
      </w:ins>
    </w:p>
    <w:p w14:paraId="574DDEFF" w14:textId="62D3F925" w:rsidR="005C3338" w:rsidRPr="005C3338" w:rsidRDefault="005C3338" w:rsidP="005C3338">
      <w:pPr>
        <w:rPr>
          <w:ins w:id="1162" w:author="Jordan Reinwald" w:date="2023-11-14T14:40:00Z"/>
        </w:rPr>
      </w:pPr>
      <w:ins w:id="1163" w:author="Jordan Reinwald" w:date="2023-11-14T14:40:00Z">
        <w:r w:rsidRPr="005C3338">
          <w:t>Individuals in crisis are accepted on a 24-hour basis without undue delays or barriers.</w:t>
        </w:r>
      </w:ins>
    </w:p>
    <w:p w14:paraId="6B7E93BE" w14:textId="77777777" w:rsidR="005C3338" w:rsidRDefault="005C3338" w:rsidP="005C3338">
      <w:pPr>
        <w:rPr>
          <w:ins w:id="1164" w:author="Jordan Reinwald" w:date="2023-11-14T14:40:00Z"/>
        </w:rPr>
      </w:pPr>
    </w:p>
    <w:p w14:paraId="32AF0AAE" w14:textId="783446B8" w:rsidR="005C3338" w:rsidRPr="005C3338" w:rsidRDefault="00125519" w:rsidP="00125519">
      <w:pPr>
        <w:pStyle w:val="Heading2"/>
        <w:rPr>
          <w:ins w:id="1165" w:author="Jordan Reinwald" w:date="2023-10-19T18:46:00Z"/>
        </w:rPr>
      </w:pPr>
      <w:ins w:id="1166" w:author="Jordan Reinwald" w:date="2023-11-14T14:40:00Z">
        <w:r w:rsidRPr="000617AD">
          <w:t>CRI 7.0</w:t>
        </w:r>
        <w:r>
          <w:t>2</w:t>
        </w:r>
      </w:ins>
    </w:p>
    <w:p w14:paraId="49D1C015" w14:textId="77777777" w:rsidR="0000315F" w:rsidRPr="0000315F" w:rsidRDefault="00162B54" w:rsidP="00162B54">
      <w:pPr>
        <w:rPr>
          <w:ins w:id="1167" w:author="Jordan Reinwald" w:date="2023-11-14T14:43:00Z"/>
        </w:rPr>
      </w:pPr>
      <w:ins w:id="1168" w:author="Jordan Reinwald" w:date="2023-11-14T14:43:00Z">
        <w:r w:rsidRPr="00162B54">
          <w:rPr>
            <w:u w:val="single"/>
          </w:rPr>
          <w:t xml:space="preserve">A collaborative, multidisciplinary team with expertise related to the populations served is </w:t>
        </w:r>
        <w:r w:rsidRPr="0000315F">
          <w:rPr>
            <w:u w:val="single"/>
          </w:rPr>
          <w:t>available 24 hours a day, seven days a week and includes:</w:t>
        </w:r>
        <w:r w:rsidRPr="0000315F">
          <w:t> </w:t>
        </w:r>
      </w:ins>
    </w:p>
    <w:p w14:paraId="1796CDA2" w14:textId="79BD37C8" w:rsidR="000617AD" w:rsidRPr="0000315F" w:rsidRDefault="000617AD" w:rsidP="0000315F">
      <w:pPr>
        <w:pStyle w:val="ListParagraph"/>
        <w:numPr>
          <w:ilvl w:val="0"/>
          <w:numId w:val="4"/>
        </w:numPr>
        <w:rPr>
          <w:ins w:id="1169" w:author="Jordan Reinwald" w:date="2023-11-07T12:35:00Z"/>
          <w:rFonts w:ascii="Arial" w:hAnsi="Arial" w:cs="Arial"/>
        </w:rPr>
      </w:pPr>
      <w:ins w:id="1170" w:author="Jordan Reinwald" w:date="2023-11-07T17:40:00Z">
        <w:r w:rsidRPr="0000315F">
          <w:rPr>
            <w:rFonts w:ascii="Arial" w:hAnsi="Arial" w:cs="Arial"/>
          </w:rPr>
          <w:t xml:space="preserve">a </w:t>
        </w:r>
      </w:ins>
      <w:ins w:id="1171" w:author="Jordan Reinwald" w:date="2023-11-07T12:35:00Z">
        <w:r w:rsidRPr="0000315F">
          <w:rPr>
            <w:rFonts w:ascii="Arial" w:hAnsi="Arial" w:cs="Arial"/>
          </w:rPr>
          <w:t>prescribing practitioner</w:t>
        </w:r>
      </w:ins>
      <w:ins w:id="1172" w:author="Jordan Reinwald" w:date="2023-11-07T13:07:00Z">
        <w:r w:rsidRPr="0000315F">
          <w:rPr>
            <w:rFonts w:ascii="Arial" w:hAnsi="Arial" w:cs="Arial"/>
          </w:rPr>
          <w:t xml:space="preserve"> who provide</w:t>
        </w:r>
      </w:ins>
      <w:ins w:id="1173" w:author="Jordan Reinwald" w:date="2023-11-07T17:40:00Z">
        <w:r w:rsidRPr="0000315F">
          <w:rPr>
            <w:rFonts w:ascii="Arial" w:hAnsi="Arial" w:cs="Arial"/>
          </w:rPr>
          <w:t>s</w:t>
        </w:r>
      </w:ins>
      <w:ins w:id="1174" w:author="Jordan Reinwald" w:date="2023-11-07T13:07:00Z">
        <w:r w:rsidRPr="0000315F">
          <w:rPr>
            <w:rFonts w:ascii="Arial" w:hAnsi="Arial" w:cs="Arial"/>
          </w:rPr>
          <w:t xml:space="preserve"> medication management</w:t>
        </w:r>
      </w:ins>
      <w:ins w:id="1175" w:author="Jordan Reinwald" w:date="2023-11-07T12:35:00Z">
        <w:r w:rsidRPr="0000315F">
          <w:rPr>
            <w:rFonts w:ascii="Arial" w:hAnsi="Arial" w:cs="Arial"/>
          </w:rPr>
          <w:t>;</w:t>
        </w:r>
      </w:ins>
    </w:p>
    <w:p w14:paraId="0F5B7368" w14:textId="77777777" w:rsidR="000617AD" w:rsidRPr="0000315F" w:rsidRDefault="000617AD" w:rsidP="000617AD">
      <w:pPr>
        <w:numPr>
          <w:ilvl w:val="0"/>
          <w:numId w:val="4"/>
        </w:numPr>
        <w:rPr>
          <w:ins w:id="1176" w:author="Jordan Reinwald" w:date="2023-11-07T17:28:00Z"/>
        </w:rPr>
      </w:pPr>
      <w:ins w:id="1177" w:author="Jordan Reinwald" w:date="2023-10-19T18:46:00Z">
        <w:r w:rsidRPr="0000315F">
          <w:t>clinicians qualified by license or training in accordance with law and regulation to conduct clinical assessments</w:t>
        </w:r>
      </w:ins>
      <w:ins w:id="1178" w:author="Jordan Reinwald" w:date="2023-11-07T12:35:00Z">
        <w:r w:rsidRPr="0000315F">
          <w:t xml:space="preserve">; </w:t>
        </w:r>
      </w:ins>
    </w:p>
    <w:p w14:paraId="42670F0F" w14:textId="053E125A" w:rsidR="000617AD" w:rsidRPr="0000315F" w:rsidRDefault="000617AD" w:rsidP="000617AD">
      <w:pPr>
        <w:numPr>
          <w:ilvl w:val="0"/>
          <w:numId w:val="4"/>
        </w:numPr>
        <w:rPr>
          <w:ins w:id="1179" w:author="Jordan Reinwald" w:date="2023-11-07T12:38:00Z"/>
        </w:rPr>
      </w:pPr>
      <w:ins w:id="1180" w:author="Jordan Reinwald" w:date="2023-11-07T17:40:00Z">
        <w:r w:rsidRPr="0000315F">
          <w:t xml:space="preserve">a </w:t>
        </w:r>
      </w:ins>
      <w:commentRangeStart w:id="1181"/>
      <w:ins w:id="1182" w:author="Jordan Reinwald" w:date="2023-11-07T17:30:00Z">
        <w:r w:rsidRPr="0000315F">
          <w:t xml:space="preserve">qualified medical practitioner </w:t>
        </w:r>
      </w:ins>
      <w:commentRangeEnd w:id="1181"/>
      <w:ins w:id="1183" w:author="Jordan Reinwald" w:date="2023-11-10T12:33:00Z">
        <w:r w:rsidR="00B6534C" w:rsidRPr="0000315F">
          <w:rPr>
            <w:rStyle w:val="CommentReference"/>
            <w:sz w:val="22"/>
            <w:szCs w:val="22"/>
          </w:rPr>
          <w:commentReference w:id="1181"/>
        </w:r>
      </w:ins>
      <w:ins w:id="1184" w:author="Jordan Reinwald" w:date="2023-11-10T14:19:00Z">
        <w:r w:rsidR="00635F6E" w:rsidRPr="0000315F">
          <w:t>readily</w:t>
        </w:r>
      </w:ins>
      <w:ins w:id="1185" w:author="Jordan Reinwald" w:date="2023-11-07T17:28:00Z">
        <w:r w:rsidRPr="0000315F">
          <w:t xml:space="preserve"> avail</w:t>
        </w:r>
      </w:ins>
      <w:ins w:id="1186" w:author="Jordan Reinwald" w:date="2023-11-07T17:29:00Z">
        <w:r w:rsidRPr="0000315F">
          <w:t xml:space="preserve">able to conduct an initial health screening; and </w:t>
        </w:r>
      </w:ins>
    </w:p>
    <w:p w14:paraId="06B987B9" w14:textId="3C548748" w:rsidR="000617AD" w:rsidRPr="0000315F" w:rsidRDefault="000617AD" w:rsidP="000617AD">
      <w:pPr>
        <w:numPr>
          <w:ilvl w:val="0"/>
          <w:numId w:val="4"/>
        </w:numPr>
        <w:rPr>
          <w:ins w:id="1187" w:author="Jordan Reinwald" w:date="2023-08-29T17:52:00Z"/>
        </w:rPr>
      </w:pPr>
      <w:commentRangeStart w:id="1188"/>
      <w:ins w:id="1189" w:author="Jordan Reinwald" w:date="2023-11-07T12:38:00Z">
        <w:r w:rsidRPr="0000315F">
          <w:t xml:space="preserve">staff with lived experience </w:t>
        </w:r>
      </w:ins>
      <w:ins w:id="1190" w:author="Jordan Reinwald" w:date="2023-11-07T17:29:00Z">
        <w:r w:rsidRPr="0000315F">
          <w:t>to</w:t>
        </w:r>
      </w:ins>
      <w:ins w:id="1191" w:author="Jordan Reinwald" w:date="2023-11-07T12:39:00Z">
        <w:r w:rsidRPr="0000315F">
          <w:t xml:space="preserve"> </w:t>
        </w:r>
      </w:ins>
      <w:ins w:id="1192" w:author="Jordan Reinwald" w:date="2023-11-07T12:38:00Z">
        <w:r w:rsidRPr="0000315F">
          <w:t>provide peer support</w:t>
        </w:r>
      </w:ins>
      <w:commentRangeEnd w:id="1188"/>
      <w:ins w:id="1193" w:author="Jordan Reinwald" w:date="2023-11-10T14:19:00Z">
        <w:r w:rsidR="00635F6E" w:rsidRPr="0000315F">
          <w:rPr>
            <w:rStyle w:val="CommentReference"/>
            <w:sz w:val="22"/>
            <w:szCs w:val="22"/>
          </w:rPr>
          <w:commentReference w:id="1188"/>
        </w:r>
      </w:ins>
      <w:ins w:id="1194" w:author="Jordan Reinwald" w:date="2023-11-07T12:39:00Z">
        <w:r w:rsidRPr="0000315F">
          <w:t>.</w:t>
        </w:r>
      </w:ins>
    </w:p>
    <w:p w14:paraId="16986C72" w14:textId="6811DA76" w:rsidR="000617AD" w:rsidRPr="000617AD" w:rsidRDefault="000617AD" w:rsidP="000617AD">
      <w:pPr>
        <w:rPr>
          <w:ins w:id="1195" w:author="Jordan Reinwald" w:date="2023-11-07T17:32:00Z"/>
          <w:i/>
          <w:iCs/>
        </w:rPr>
      </w:pPr>
      <w:ins w:id="1196" w:author="Jordan Reinwald" w:date="2023-10-19T18:23:00Z">
        <w:r w:rsidRPr="000617AD">
          <w:rPr>
            <w:b/>
            <w:bCs/>
          </w:rPr>
          <w:t>Interpretation</w:t>
        </w:r>
        <w:r w:rsidRPr="000617AD">
          <w:t>:</w:t>
        </w:r>
      </w:ins>
      <w:ins w:id="1197" w:author="Jordan Reinwald" w:date="2023-11-07T12:39:00Z">
        <w:r w:rsidRPr="000617AD">
          <w:t xml:space="preserve"> </w:t>
        </w:r>
        <w:r w:rsidRPr="000617AD">
          <w:rPr>
            <w:i/>
            <w:iCs/>
          </w:rPr>
          <w:t>Prescribing practitioners could include</w:t>
        </w:r>
      </w:ins>
      <w:ins w:id="1198" w:author="Jordan Reinwald" w:date="2023-08-10T13:34:00Z">
        <w:r w:rsidRPr="000617AD">
          <w:rPr>
            <w:i/>
            <w:iCs/>
          </w:rPr>
          <w:t xml:space="preserve"> psychiatrists</w:t>
        </w:r>
      </w:ins>
      <w:ins w:id="1199" w:author="Jordan Reinwald" w:date="2023-11-07T12:42:00Z">
        <w:r w:rsidRPr="000617AD">
          <w:rPr>
            <w:i/>
            <w:iCs/>
          </w:rPr>
          <w:t xml:space="preserve">, </w:t>
        </w:r>
      </w:ins>
      <w:ins w:id="1200" w:author="Jordan Reinwald" w:date="2023-08-10T13:35:00Z">
        <w:r w:rsidRPr="000617AD">
          <w:rPr>
            <w:i/>
            <w:iCs/>
          </w:rPr>
          <w:t>psychiatric nurse practitioners</w:t>
        </w:r>
      </w:ins>
      <w:ins w:id="1201" w:author="Jordan Reinwald" w:date="2023-08-29T17:55:00Z">
        <w:r w:rsidRPr="000617AD">
          <w:rPr>
            <w:i/>
            <w:iCs/>
          </w:rPr>
          <w:t>,</w:t>
        </w:r>
      </w:ins>
      <w:ins w:id="1202" w:author="Jordan Reinwald" w:date="2023-11-07T12:28:00Z">
        <w:r w:rsidRPr="000617AD">
          <w:rPr>
            <w:i/>
            <w:iCs/>
          </w:rPr>
          <w:t xml:space="preserve"> </w:t>
        </w:r>
      </w:ins>
      <w:ins w:id="1203" w:author="Jordan Reinwald" w:date="2023-11-07T12:42:00Z">
        <w:r w:rsidRPr="000617AD">
          <w:rPr>
            <w:i/>
            <w:iCs/>
          </w:rPr>
          <w:t xml:space="preserve">or </w:t>
        </w:r>
      </w:ins>
      <w:ins w:id="1204" w:author="Jordan Reinwald" w:date="2023-11-10T14:20:00Z">
        <w:r w:rsidR="00B349CD">
          <w:rPr>
            <w:i/>
            <w:iCs/>
          </w:rPr>
          <w:t>physician</w:t>
        </w:r>
      </w:ins>
      <w:ins w:id="1205" w:author="Jordan Reinwald" w:date="2023-11-09T11:46:00Z">
        <w:r w:rsidR="00E119B0">
          <w:rPr>
            <w:i/>
            <w:iCs/>
          </w:rPr>
          <w:t xml:space="preserve"> assistants and </w:t>
        </w:r>
        <w:r w:rsidR="00D915C3">
          <w:rPr>
            <w:i/>
            <w:iCs/>
          </w:rPr>
          <w:t>may</w:t>
        </w:r>
      </w:ins>
      <w:ins w:id="1206" w:author="Jordan Reinwald" w:date="2023-11-07T12:28:00Z">
        <w:r w:rsidRPr="000617AD">
          <w:rPr>
            <w:i/>
            <w:iCs/>
          </w:rPr>
          <w:t xml:space="preserve"> provide services as an employee, contractor, or through another formal arrangement</w:t>
        </w:r>
      </w:ins>
      <w:ins w:id="1207" w:author="Jordan Reinwald" w:date="2023-11-07T12:29:00Z">
        <w:r w:rsidRPr="000617AD">
          <w:rPr>
            <w:i/>
            <w:iCs/>
          </w:rPr>
          <w:t xml:space="preserve"> either in-person or using telehealth platforms. </w:t>
        </w:r>
      </w:ins>
      <w:ins w:id="1208" w:author="Jordan Reinwald" w:date="2023-11-07T12:28:00Z">
        <w:r w:rsidRPr="000617AD">
          <w:rPr>
            <w:i/>
            <w:iCs/>
          </w:rPr>
          <w:t xml:space="preserve">There may be more than one psychiatrist </w:t>
        </w:r>
      </w:ins>
      <w:ins w:id="1209" w:author="Jordan Reinwald" w:date="2023-11-07T12:42:00Z">
        <w:r w:rsidRPr="000617AD">
          <w:rPr>
            <w:i/>
            <w:iCs/>
          </w:rPr>
          <w:t>providing coverage.</w:t>
        </w:r>
      </w:ins>
    </w:p>
    <w:p w14:paraId="708519A4" w14:textId="1A92A2A9" w:rsidR="000617AD" w:rsidRPr="000617AD" w:rsidRDefault="000617AD" w:rsidP="000617AD">
      <w:pPr>
        <w:rPr>
          <w:ins w:id="1210" w:author="Jordan Reinwald" w:date="2023-11-07T17:32:00Z"/>
          <w:i/>
          <w:iCs/>
        </w:rPr>
      </w:pPr>
      <w:ins w:id="1211" w:author="Jordan Reinwald" w:date="2023-11-07T17:32:00Z">
        <w:r w:rsidRPr="000617AD">
          <w:rPr>
            <w:b/>
            <w:bCs/>
          </w:rPr>
          <w:lastRenderedPageBreak/>
          <w:t>Interpretation</w:t>
        </w:r>
        <w:r w:rsidRPr="000617AD">
          <w:rPr>
            <w:i/>
            <w:iCs/>
          </w:rPr>
          <w:t>: Qualified medical practitioner refers to a licensed physician, registered nurse, nurse practitioner, physician’s assistant, or other healthcare professional that is permitted by law and the organization to provide medical care and services without direction or supervision.</w:t>
        </w:r>
      </w:ins>
    </w:p>
    <w:p w14:paraId="3D35ACAD" w14:textId="77777777" w:rsidR="000617AD" w:rsidRPr="000617AD" w:rsidRDefault="000617AD" w:rsidP="000617AD">
      <w:pPr>
        <w:rPr>
          <w:ins w:id="1212" w:author="Jordan Reinwald" w:date="2023-11-07T17:32:00Z"/>
          <w:i/>
          <w:iCs/>
        </w:rPr>
      </w:pPr>
      <w:ins w:id="1213" w:author="Jordan Reinwald" w:date="2023-11-07T17:32:00Z">
        <w:r w:rsidRPr="000617AD">
          <w:rPr>
            <w:i/>
            <w:iCs/>
          </w:rPr>
          <w:t>If the organization does not have a qualified medical practitioner on staff, it should research community resources and consider creating a formal arrangement or a memorandum of understanding (MOU) with a local physicians group, local health department, federally-qualified health center, urgent care clinic, community-based health clinic, or telehealth providers.</w:t>
        </w:r>
      </w:ins>
    </w:p>
    <w:p w14:paraId="3E1A1C17" w14:textId="1A5003F6" w:rsidR="000617AD" w:rsidRPr="000617AD" w:rsidDel="00294CED" w:rsidRDefault="006A7C5A" w:rsidP="000617AD">
      <w:pPr>
        <w:rPr>
          <w:del w:id="1214" w:author="Jordan Reinwald" w:date="2023-08-10T13:30:00Z"/>
          <w:i/>
          <w:iCs/>
        </w:rPr>
      </w:pPr>
      <w:ins w:id="1215" w:author="Jordan Reinwald" w:date="2023-11-10T12:29:00Z">
        <w:r>
          <w:rPr>
            <w:b/>
            <w:bCs/>
          </w:rPr>
          <w:t>I</w:t>
        </w:r>
      </w:ins>
      <w:ins w:id="1216" w:author="Jordan Reinwald" w:date="2023-11-10T12:27:00Z">
        <w:r w:rsidR="007142A3" w:rsidRPr="000617AD">
          <w:rPr>
            <w:b/>
            <w:bCs/>
          </w:rPr>
          <w:t>nterpretation</w:t>
        </w:r>
        <w:r w:rsidR="007142A3" w:rsidRPr="000617AD">
          <w:rPr>
            <w:i/>
            <w:iCs/>
          </w:rPr>
          <w:t>: When providing services for children and youth, personnel should have appropriate pediatric and adolescent clinical expertise.</w:t>
        </w:r>
      </w:ins>
    </w:p>
    <w:p w14:paraId="453C53C9" w14:textId="77777777" w:rsidR="00415607" w:rsidRDefault="00415607" w:rsidP="009F5D53">
      <w:pPr>
        <w:pStyle w:val="Heading2"/>
        <w:rPr>
          <w:ins w:id="1217" w:author="Jordan Reinwald" w:date="2023-11-10T12:26:00Z"/>
        </w:rPr>
      </w:pPr>
    </w:p>
    <w:p w14:paraId="49387BE7" w14:textId="6FD04866" w:rsidR="00AB1382" w:rsidRDefault="00AB1382" w:rsidP="003E1613">
      <w:pPr>
        <w:pStyle w:val="Heading2"/>
        <w:rPr>
          <w:ins w:id="1218" w:author="Jordan Reinwald" w:date="2023-11-10T12:28:00Z"/>
        </w:rPr>
      </w:pPr>
      <w:ins w:id="1219" w:author="Jordan Reinwald" w:date="2023-11-10T12:26:00Z">
        <w:r>
          <w:t>CRI 7.0</w:t>
        </w:r>
      </w:ins>
      <w:ins w:id="1220" w:author="Melissa Dury" w:date="2023-11-15T10:02:00Z">
        <w:r w:rsidR="00D50C1B">
          <w:t>3</w:t>
        </w:r>
      </w:ins>
    </w:p>
    <w:p w14:paraId="39222D27" w14:textId="48C47AF9" w:rsidR="00792E59" w:rsidRPr="00DF2F63" w:rsidRDefault="0014798E" w:rsidP="00792E59">
      <w:pPr>
        <w:rPr>
          <w:ins w:id="1221" w:author="Jordan Reinwald" w:date="2023-11-13T10:58:00Z"/>
        </w:rPr>
      </w:pPr>
      <w:ins w:id="1222" w:author="Melissa Dury" w:date="2023-11-14T09:39:00Z">
        <w:r>
          <w:t xml:space="preserve">The organization </w:t>
        </w:r>
      </w:ins>
      <w:ins w:id="1223" w:author="Jordan Reinwald" w:date="2023-11-13T11:02:00Z">
        <w:r w:rsidR="007D5837" w:rsidRPr="00DF2F63" w:rsidDel="00AF6516">
          <w:t>ensure</w:t>
        </w:r>
      </w:ins>
      <w:ins w:id="1224" w:author="Melissa Dury" w:date="2023-11-14T09:40:00Z">
        <w:r>
          <w:t xml:space="preserve">s access to needed </w:t>
        </w:r>
      </w:ins>
      <w:ins w:id="1225" w:author="Jordan Reinwald" w:date="2023-11-13T11:03:00Z">
        <w:r w:rsidR="007D5837" w:rsidRPr="00DF2F63">
          <w:t>healthcare services</w:t>
        </w:r>
      </w:ins>
      <w:ins w:id="1226" w:author="Jordan Reinwald" w:date="2023-11-14T13:56:00Z">
        <w:r w:rsidR="00FD7CDB">
          <w:t xml:space="preserve"> </w:t>
        </w:r>
      </w:ins>
      <w:ins w:id="1227" w:author="Jordan Reinwald" w:date="2023-11-13T10:58:00Z">
        <w:r w:rsidR="00792E59" w:rsidRPr="00DF2F63" w:rsidDel="00131C68">
          <w:t>by</w:t>
        </w:r>
      </w:ins>
      <w:ins w:id="1228" w:author="Jordan Reinwald" w:date="2023-11-13T11:02:00Z">
        <w:r w:rsidR="00821FD8" w:rsidRPr="00DF2F63">
          <w:t xml:space="preserve">: </w:t>
        </w:r>
      </w:ins>
    </w:p>
    <w:p w14:paraId="10679ABC" w14:textId="3719CCBE" w:rsidR="00DF2F63" w:rsidRPr="00DF2F63" w:rsidRDefault="00DF2F63" w:rsidP="00DD1E6E">
      <w:pPr>
        <w:pStyle w:val="ListParagraph"/>
        <w:numPr>
          <w:ilvl w:val="1"/>
          <w:numId w:val="31"/>
        </w:numPr>
        <w:rPr>
          <w:ins w:id="1229" w:author="Jordan Reinwald" w:date="2023-11-13T11:06:00Z"/>
          <w:rFonts w:ascii="Arial" w:hAnsi="Arial" w:cs="Arial"/>
        </w:rPr>
      </w:pPr>
      <w:ins w:id="1230" w:author="Jordan Reinwald" w:date="2023-11-13T11:05:00Z">
        <w:r w:rsidRPr="00DF2F63" w:rsidDel="00131C68">
          <w:rPr>
            <w:rFonts w:ascii="Arial" w:hAnsi="Arial" w:cs="Arial"/>
          </w:rPr>
          <w:t>c</w:t>
        </w:r>
      </w:ins>
      <w:ins w:id="1231" w:author="Jordan Reinwald" w:date="2023-11-13T11:02:00Z">
        <w:r w:rsidR="00821FD8" w:rsidRPr="00DF2F63" w:rsidDel="00131C68">
          <w:rPr>
            <w:rFonts w:ascii="Arial" w:hAnsi="Arial" w:cs="Arial"/>
          </w:rPr>
          <w:t>onduct</w:t>
        </w:r>
      </w:ins>
      <w:ins w:id="1232" w:author="Jordan Reinwald" w:date="2023-11-13T11:07:00Z">
        <w:r w:rsidR="00EE272A" w:rsidDel="00131C68">
          <w:rPr>
            <w:rFonts w:ascii="Arial" w:hAnsi="Arial" w:cs="Arial"/>
          </w:rPr>
          <w:t>ing</w:t>
        </w:r>
      </w:ins>
      <w:ins w:id="1233" w:author="Jordan Reinwald" w:date="2023-11-13T11:02:00Z">
        <w:r w:rsidR="00821FD8" w:rsidRPr="00DF2F63" w:rsidDel="00131C68">
          <w:rPr>
            <w:rFonts w:ascii="Arial" w:hAnsi="Arial" w:cs="Arial"/>
          </w:rPr>
          <w:t xml:space="preserve"> </w:t>
        </w:r>
      </w:ins>
      <w:ins w:id="1234" w:author="Jordan Reinwald" w:date="2023-11-13T10:58:00Z">
        <w:r w:rsidR="00792E59" w:rsidRPr="00DF2F63">
          <w:rPr>
            <w:rFonts w:ascii="Arial" w:hAnsi="Arial" w:cs="Arial"/>
          </w:rPr>
          <w:t>an initial health screen</w:t>
        </w:r>
      </w:ins>
      <w:ins w:id="1235" w:author="Jordan Reinwald" w:date="2023-11-13T11:02:00Z">
        <w:r w:rsidR="00821FD8" w:rsidRPr="00DF2F63">
          <w:rPr>
            <w:rFonts w:ascii="Arial" w:hAnsi="Arial" w:cs="Arial"/>
          </w:rPr>
          <w:t>ing</w:t>
        </w:r>
      </w:ins>
      <w:ins w:id="1236" w:author="Jordan Reinwald" w:date="2023-11-13T10:58:00Z">
        <w:r w:rsidR="00792E59" w:rsidRPr="00DF2F63">
          <w:rPr>
            <w:rFonts w:ascii="Arial" w:hAnsi="Arial" w:cs="Arial"/>
          </w:rPr>
          <w:t xml:space="preserve"> for all individuals upon intake to identify the need for immediate medical care and assess for communicable disease;</w:t>
        </w:r>
      </w:ins>
    </w:p>
    <w:p w14:paraId="543A9DA7" w14:textId="77777777" w:rsidR="00D54313" w:rsidRDefault="00EE272A" w:rsidP="00DD1E6E">
      <w:pPr>
        <w:pStyle w:val="ListParagraph"/>
        <w:numPr>
          <w:ilvl w:val="1"/>
          <w:numId w:val="31"/>
        </w:numPr>
        <w:rPr>
          <w:ins w:id="1237" w:author="Jordan Reinwald" w:date="2023-11-13T11:17:00Z"/>
          <w:rFonts w:ascii="Arial" w:hAnsi="Arial" w:cs="Arial"/>
        </w:rPr>
      </w:pPr>
      <w:ins w:id="1238" w:author="Jordan Reinwald" w:date="2023-11-13T11:07:00Z">
        <w:r w:rsidDel="00131C68">
          <w:rPr>
            <w:rFonts w:ascii="Arial" w:hAnsi="Arial" w:cs="Arial"/>
          </w:rPr>
          <w:t>p</w:t>
        </w:r>
      </w:ins>
      <w:ins w:id="1239" w:author="Jordan Reinwald" w:date="2023-11-13T11:04:00Z">
        <w:r w:rsidR="005C689F" w:rsidRPr="00DF2F63" w:rsidDel="00131C68">
          <w:rPr>
            <w:rFonts w:ascii="Arial" w:hAnsi="Arial" w:cs="Arial"/>
          </w:rPr>
          <w:t xml:space="preserve">roviding </w:t>
        </w:r>
        <w:r w:rsidR="005C689F" w:rsidRPr="00DF2F63">
          <w:rPr>
            <w:rFonts w:ascii="Arial" w:hAnsi="Arial" w:cs="Arial"/>
          </w:rPr>
          <w:t>continued monitoring and medication management;</w:t>
        </w:r>
      </w:ins>
    </w:p>
    <w:p w14:paraId="661176CA" w14:textId="7A92A783" w:rsidR="00DF2F63" w:rsidRPr="00DF2F63" w:rsidRDefault="00D54313" w:rsidP="00DD1E6E">
      <w:pPr>
        <w:pStyle w:val="ListParagraph"/>
        <w:numPr>
          <w:ilvl w:val="1"/>
          <w:numId w:val="31"/>
        </w:numPr>
        <w:rPr>
          <w:ins w:id="1240" w:author="Jordan Reinwald" w:date="2023-11-13T11:06:00Z"/>
          <w:rFonts w:ascii="Arial" w:hAnsi="Arial" w:cs="Arial"/>
        </w:rPr>
      </w:pPr>
      <w:ins w:id="1241" w:author="Jordan Reinwald" w:date="2023-11-13T11:17:00Z">
        <w:r w:rsidRPr="00D54313">
          <w:rPr>
            <w:rFonts w:ascii="Arial" w:hAnsi="Arial" w:cs="Arial"/>
          </w:rPr>
          <w:t>provid</w:t>
        </w:r>
        <w:r>
          <w:rPr>
            <w:rFonts w:ascii="Arial" w:hAnsi="Arial" w:cs="Arial"/>
          </w:rPr>
          <w:t>ing</w:t>
        </w:r>
        <w:r w:rsidRPr="00D54313">
          <w:rPr>
            <w:rFonts w:ascii="Arial" w:hAnsi="Arial" w:cs="Arial"/>
          </w:rPr>
          <w:t xml:space="preserve"> or arrang</w:t>
        </w:r>
        <w:r>
          <w:rPr>
            <w:rFonts w:ascii="Arial" w:hAnsi="Arial" w:cs="Arial"/>
          </w:rPr>
          <w:t>ing for</w:t>
        </w:r>
        <w:r w:rsidRPr="00D54313">
          <w:rPr>
            <w:rFonts w:ascii="Arial" w:hAnsi="Arial" w:cs="Arial"/>
          </w:rPr>
          <w:t xml:space="preserve"> specialized health services to meet the needs of the service population, as appropriate</w:t>
        </w:r>
        <w:r w:rsidR="008B3F89">
          <w:rPr>
            <w:rFonts w:ascii="Arial" w:hAnsi="Arial" w:cs="Arial"/>
          </w:rPr>
          <w:t xml:space="preserve">; </w:t>
        </w:r>
      </w:ins>
      <w:ins w:id="1242" w:author="Jordan Reinwald" w:date="2023-11-13T11:04:00Z">
        <w:r w:rsidR="005C689F" w:rsidRPr="00DF2F63">
          <w:rPr>
            <w:rFonts w:ascii="Arial" w:hAnsi="Arial" w:cs="Arial"/>
          </w:rPr>
          <w:t xml:space="preserve">and </w:t>
        </w:r>
      </w:ins>
    </w:p>
    <w:p w14:paraId="4D6EC56F" w14:textId="72400213" w:rsidR="00792E59" w:rsidRPr="00DF2F63" w:rsidRDefault="00EE272A" w:rsidP="00DD1E6E">
      <w:pPr>
        <w:pStyle w:val="ListParagraph"/>
        <w:numPr>
          <w:ilvl w:val="1"/>
          <w:numId w:val="31"/>
        </w:numPr>
        <w:rPr>
          <w:ins w:id="1243" w:author="Jordan Reinwald" w:date="2023-11-13T10:57:00Z"/>
          <w:rFonts w:ascii="Arial" w:hAnsi="Arial" w:cs="Arial"/>
        </w:rPr>
      </w:pPr>
      <w:ins w:id="1244" w:author="Jordan Reinwald" w:date="2023-11-13T11:07:00Z">
        <w:r>
          <w:rPr>
            <w:rFonts w:ascii="Arial" w:hAnsi="Arial" w:cs="Arial"/>
          </w:rPr>
          <w:t>t</w:t>
        </w:r>
      </w:ins>
      <w:ins w:id="1245" w:author="Jordan Reinwald" w:date="2023-11-13T11:06:00Z">
        <w:r w:rsidR="00DF2F63">
          <w:rPr>
            <w:rFonts w:ascii="Arial" w:hAnsi="Arial" w:cs="Arial"/>
          </w:rPr>
          <w:t>ransferring individuals</w:t>
        </w:r>
      </w:ins>
      <w:ins w:id="1246" w:author="Jordan Reinwald" w:date="2023-11-13T11:00:00Z">
        <w:r w:rsidR="00BB04A3" w:rsidRPr="00DF2F63">
          <w:rPr>
            <w:rFonts w:ascii="Arial" w:hAnsi="Arial" w:cs="Arial"/>
          </w:rPr>
          <w:t xml:space="preserve"> to a hos</w:t>
        </w:r>
      </w:ins>
      <w:ins w:id="1247" w:author="Jordan Reinwald" w:date="2023-11-13T11:01:00Z">
        <w:r w:rsidR="00BB04A3" w:rsidRPr="00DF2F63">
          <w:rPr>
            <w:rFonts w:ascii="Arial" w:hAnsi="Arial" w:cs="Arial"/>
          </w:rPr>
          <w:t xml:space="preserve">pital or another appropriate setting </w:t>
        </w:r>
      </w:ins>
      <w:ins w:id="1248" w:author="Jordan Reinwald" w:date="2023-11-13T11:07:00Z">
        <w:r>
          <w:rPr>
            <w:rFonts w:ascii="Arial" w:hAnsi="Arial" w:cs="Arial"/>
          </w:rPr>
          <w:t>if</w:t>
        </w:r>
      </w:ins>
      <w:ins w:id="1249" w:author="Jordan Reinwald" w:date="2023-11-13T11:01:00Z">
        <w:r w:rsidR="00BB04A3" w:rsidRPr="00DF2F63">
          <w:rPr>
            <w:rFonts w:ascii="Arial" w:hAnsi="Arial" w:cs="Arial"/>
          </w:rPr>
          <w:t xml:space="preserve"> </w:t>
        </w:r>
        <w:r w:rsidR="00F27C48" w:rsidRPr="00DF2F63">
          <w:rPr>
            <w:rFonts w:ascii="Arial" w:hAnsi="Arial" w:cs="Arial"/>
          </w:rPr>
          <w:t>their needs cannot be met</w:t>
        </w:r>
      </w:ins>
      <w:ins w:id="1250" w:author="Jordan Reinwald" w:date="2023-11-13T11:05:00Z">
        <w:r w:rsidR="005C689F" w:rsidRPr="00DF2F63">
          <w:rPr>
            <w:rFonts w:ascii="Arial" w:hAnsi="Arial" w:cs="Arial"/>
          </w:rPr>
          <w:t xml:space="preserve">. </w:t>
        </w:r>
      </w:ins>
    </w:p>
    <w:p w14:paraId="37E9B6AC" w14:textId="6C68176D" w:rsidR="00A160A8" w:rsidRPr="003E1613" w:rsidRDefault="00A160A8" w:rsidP="00AB1382">
      <w:pPr>
        <w:rPr>
          <w:ins w:id="1251" w:author="Jordan Reinwald" w:date="2023-11-10T12:26:00Z"/>
          <w:i/>
          <w:iCs/>
        </w:rPr>
      </w:pPr>
      <w:ins w:id="1252" w:author="Jordan Reinwald" w:date="2023-11-10T12:29:00Z">
        <w:r w:rsidRPr="00A160A8">
          <w:rPr>
            <w:b/>
            <w:bCs/>
          </w:rPr>
          <w:t>Interpretation</w:t>
        </w:r>
        <w:r>
          <w:rPr>
            <w:i/>
            <w:iCs/>
          </w:rPr>
          <w:t>:</w:t>
        </w:r>
        <w:r w:rsidRPr="000617AD">
          <w:rPr>
            <w:i/>
            <w:iCs/>
          </w:rPr>
          <w:t xml:space="preserve"> </w:t>
        </w:r>
        <w:r>
          <w:rPr>
            <w:i/>
            <w:iCs/>
          </w:rPr>
          <w:t xml:space="preserve">The crisis stabilization unit is </w:t>
        </w:r>
        <w:r w:rsidRPr="000617AD">
          <w:rPr>
            <w:i/>
            <w:iCs/>
          </w:rPr>
          <w:t>responsible for transferring individuals to a higher level of care when there is a medical need identified</w:t>
        </w:r>
      </w:ins>
      <w:ins w:id="1253" w:author="Jordan Reinwald" w:date="2023-11-10T12:30:00Z">
        <w:r>
          <w:rPr>
            <w:i/>
            <w:iCs/>
          </w:rPr>
          <w:t xml:space="preserve"> and does not</w:t>
        </w:r>
      </w:ins>
      <w:ins w:id="1254" w:author="Jordan Reinwald" w:date="2023-11-10T12:29:00Z">
        <w:r w:rsidRPr="000617AD">
          <w:rPr>
            <w:i/>
            <w:iCs/>
          </w:rPr>
          <w:t xml:space="preserve"> shift the responsibility back to</w:t>
        </w:r>
      </w:ins>
      <w:ins w:id="1255" w:author="Jordan Reinwald" w:date="2023-11-10T12:30:00Z">
        <w:r>
          <w:rPr>
            <w:i/>
            <w:iCs/>
          </w:rPr>
          <w:t xml:space="preserve"> the referr</w:t>
        </w:r>
        <w:r w:rsidR="009F5D53">
          <w:rPr>
            <w:i/>
            <w:iCs/>
          </w:rPr>
          <w:t>al source,</w:t>
        </w:r>
      </w:ins>
      <w:ins w:id="1256" w:author="Jordan Reinwald" w:date="2023-11-13T11:11:00Z">
        <w:r w:rsidR="00275704">
          <w:rPr>
            <w:i/>
            <w:iCs/>
          </w:rPr>
          <w:t xml:space="preserve"> </w:t>
        </w:r>
        <w:r w:rsidR="00275704" w:rsidRPr="0080605F">
          <w:rPr>
            <w:i/>
            <w:iCs/>
          </w:rPr>
          <w:t xml:space="preserve">such as law enforcement or </w:t>
        </w:r>
      </w:ins>
      <w:ins w:id="1257" w:author="Jordan Reinwald" w:date="2023-11-13T11:12:00Z">
        <w:r w:rsidR="00486B21" w:rsidRPr="0080605F">
          <w:rPr>
            <w:i/>
            <w:iCs/>
          </w:rPr>
          <w:t xml:space="preserve">a </w:t>
        </w:r>
      </w:ins>
      <w:ins w:id="1258" w:author="Jordan Reinwald" w:date="2023-11-13T11:11:00Z">
        <w:r w:rsidR="00275704" w:rsidRPr="0080605F">
          <w:rPr>
            <w:i/>
            <w:iCs/>
          </w:rPr>
          <w:t>mobile crisis unit,</w:t>
        </w:r>
      </w:ins>
      <w:ins w:id="1259" w:author="Jordan Reinwald" w:date="2023-11-10T12:30:00Z">
        <w:r w:rsidR="009F5D53">
          <w:rPr>
            <w:i/>
            <w:iCs/>
          </w:rPr>
          <w:t xml:space="preserve"> if applicable.</w:t>
        </w:r>
      </w:ins>
    </w:p>
    <w:p w14:paraId="657B6CD1" w14:textId="327CC107" w:rsidR="00AB1382" w:rsidRDefault="007142A3" w:rsidP="00AB1382">
      <w:pPr>
        <w:rPr>
          <w:ins w:id="1260" w:author="Jordan Reinwald" w:date="2023-11-10T12:26:00Z"/>
        </w:rPr>
      </w:pPr>
      <w:ins w:id="1261" w:author="Jordan Reinwald" w:date="2023-11-10T12:27:00Z">
        <w:r w:rsidRPr="000617AD">
          <w:rPr>
            <w:b/>
            <w:bCs/>
          </w:rPr>
          <w:t>Examples</w:t>
        </w:r>
        <w:r w:rsidRPr="000617AD">
          <w:t>: Conditions that require immediate or prompt medical attention include but are not limited to: (1) signs of abuse or neglect; (2) serious or accidental injury; (3) signs of infection or communicable diseases; (4) hygiene or nutritional problems; (5) pregnancy; and (6) significant developmental or mental health disturbances.</w:t>
        </w:r>
      </w:ins>
    </w:p>
    <w:p w14:paraId="76C3BF3E" w14:textId="0696F236" w:rsidR="00C51A0A" w:rsidRPr="00C51A0A" w:rsidRDefault="00C51A0A" w:rsidP="00C51A0A">
      <w:pPr>
        <w:tabs>
          <w:tab w:val="num" w:pos="720"/>
        </w:tabs>
        <w:rPr>
          <w:ins w:id="1262" w:author="Jordan Reinwald" w:date="2023-11-13T11:16:00Z"/>
        </w:rPr>
      </w:pPr>
      <w:ins w:id="1263" w:author="Jordan Reinwald" w:date="2023-11-13T11:16:00Z">
        <w:r w:rsidRPr="00C51A0A">
          <w:t> Examples: Specialized health services may be needed by older adults, pregnant and parenting individuals, individuals with eating disorders, individuals with substance-use related conditions, or children with autism and pervasive developmental disorders.</w:t>
        </w:r>
      </w:ins>
      <w:ins w:id="1264" w:author="Jordan Reinwald" w:date="2023-11-13T11:17:00Z">
        <w:r w:rsidR="00D54313">
          <w:t xml:space="preserve"> </w:t>
        </w:r>
      </w:ins>
      <w:ins w:id="1265" w:author="Jordan Reinwald" w:date="2023-11-13T11:16:00Z">
        <w:r w:rsidRPr="00C51A0A">
          <w:t>These services may include, for example:</w:t>
        </w:r>
        <w:r>
          <w:t xml:space="preserve"> (1)</w:t>
        </w:r>
        <w:r w:rsidRPr="00C51A0A">
          <w:t> tobacco cessation programs; </w:t>
        </w:r>
        <w:r>
          <w:t>(2)</w:t>
        </w:r>
        <w:r w:rsidRPr="00C51A0A">
          <w:t>fetal alcohol syndrome screening; </w:t>
        </w:r>
        <w:r>
          <w:t xml:space="preserve">(3) </w:t>
        </w:r>
        <w:r w:rsidRPr="00C51A0A">
          <w:t>speech, language, and occupational therapy; </w:t>
        </w:r>
        <w:r>
          <w:t xml:space="preserve">(4) </w:t>
        </w:r>
        <w:r w:rsidRPr="00C51A0A">
          <w:t>prenatal care, well-baby care, and help accessing child and infant health insurance programs; </w:t>
        </w:r>
        <w:r>
          <w:t xml:space="preserve">(5) </w:t>
        </w:r>
        <w:r w:rsidRPr="00C51A0A">
          <w:t>gender identity counseling;</w:t>
        </w:r>
        <w:r w:rsidRPr="00C51A0A">
          <w:t> </w:t>
        </w:r>
        <w:r w:rsidRPr="00C51A0A">
          <w:t>and </w:t>
        </w:r>
        <w:r>
          <w:t xml:space="preserve">(6) </w:t>
        </w:r>
        <w:r w:rsidRPr="00C51A0A">
          <w:t>screening for the onset or existence of common cancers. </w:t>
        </w:r>
      </w:ins>
    </w:p>
    <w:p w14:paraId="2B5284AB" w14:textId="747F14F0" w:rsidR="000617AD" w:rsidRDefault="000617AD" w:rsidP="000617AD">
      <w:pPr>
        <w:rPr>
          <w:ins w:id="1266" w:author="Jordan Reinwald" w:date="2023-11-13T11:56:00Z"/>
        </w:rPr>
      </w:pPr>
    </w:p>
    <w:p w14:paraId="6097D849" w14:textId="058E9B23" w:rsidR="005462D5" w:rsidRPr="005462D5" w:rsidRDefault="005462D5" w:rsidP="005462D5">
      <w:pPr>
        <w:pStyle w:val="Heading2"/>
        <w:rPr>
          <w:ins w:id="1267" w:author="Jordan Reinwald" w:date="2023-11-13T11:56:00Z"/>
        </w:rPr>
      </w:pPr>
      <w:ins w:id="1268" w:author="Jordan Reinwald" w:date="2023-11-13T11:56:00Z">
        <w:r w:rsidRPr="005462D5">
          <w:rPr>
            <w:vertAlign w:val="superscript"/>
          </w:rPr>
          <w:t>FP</w:t>
        </w:r>
        <w:r w:rsidRPr="005462D5">
          <w:t xml:space="preserve">CRI </w:t>
        </w:r>
      </w:ins>
      <w:ins w:id="1269" w:author="Jordan Reinwald" w:date="2023-11-14T08:33:00Z">
        <w:r w:rsidR="00E93920">
          <w:t>7</w:t>
        </w:r>
      </w:ins>
      <w:ins w:id="1270" w:author="Jordan Reinwald" w:date="2023-11-13T11:56:00Z">
        <w:r w:rsidRPr="005462D5">
          <w:t>.0</w:t>
        </w:r>
      </w:ins>
      <w:ins w:id="1271" w:author="Melissa Dury" w:date="2023-11-15T10:02:00Z">
        <w:r w:rsidR="00D50C1B">
          <w:t>4</w:t>
        </w:r>
      </w:ins>
    </w:p>
    <w:p w14:paraId="3C515D1C" w14:textId="77777777" w:rsidR="005462D5" w:rsidRPr="005462D5" w:rsidRDefault="005462D5" w:rsidP="005462D5">
      <w:pPr>
        <w:rPr>
          <w:ins w:id="1272" w:author="Jordan Reinwald" w:date="2023-11-13T11:56:00Z"/>
        </w:rPr>
      </w:pPr>
      <w:ins w:id="1273" w:author="Jordan Reinwald" w:date="2023-11-13T11:56:00Z">
        <w:r w:rsidRPr="005462D5">
          <w:t xml:space="preserve">The organization ensures appropriate care and supervision by providing: </w:t>
        </w:r>
      </w:ins>
    </w:p>
    <w:p w14:paraId="186DC6ED" w14:textId="77777777" w:rsidR="005462D5" w:rsidRPr="005462D5" w:rsidRDefault="005462D5" w:rsidP="00DD1E6E">
      <w:pPr>
        <w:numPr>
          <w:ilvl w:val="0"/>
          <w:numId w:val="40"/>
        </w:numPr>
        <w:rPr>
          <w:ins w:id="1274" w:author="Jordan Reinwald" w:date="2023-11-13T11:56:00Z"/>
        </w:rPr>
      </w:pPr>
      <w:ins w:id="1275" w:author="Jordan Reinwald" w:date="2023-11-13T11:56:00Z">
        <w:r w:rsidRPr="005462D5">
          <w:t xml:space="preserve">ratios of </w:t>
        </w:r>
        <w:commentRangeStart w:id="1276"/>
        <w:r w:rsidRPr="005462D5">
          <w:t xml:space="preserve">direct care workers </w:t>
        </w:r>
        <w:commentRangeEnd w:id="1276"/>
        <w:r w:rsidRPr="005462D5">
          <w:commentReference w:id="1276"/>
        </w:r>
        <w:r w:rsidRPr="005462D5">
          <w:t>to persons served for daytime and overnight hours that are appropriate to the program model, length of treatment, and risks and needs of persons served;</w:t>
        </w:r>
      </w:ins>
    </w:p>
    <w:p w14:paraId="46753E13" w14:textId="77777777" w:rsidR="005462D5" w:rsidRPr="005462D5" w:rsidRDefault="005462D5" w:rsidP="00DD1E6E">
      <w:pPr>
        <w:numPr>
          <w:ilvl w:val="0"/>
          <w:numId w:val="40"/>
        </w:numPr>
        <w:rPr>
          <w:ins w:id="1277" w:author="Jordan Reinwald" w:date="2023-11-13T11:56:00Z"/>
        </w:rPr>
      </w:pPr>
      <w:ins w:id="1278" w:author="Jordan Reinwald" w:date="2023-11-13T11:56:00Z">
        <w:r w:rsidRPr="005462D5">
          <w:lastRenderedPageBreak/>
          <w:t>enough additional personnel on-site that are qualified to meet special needs during busy/stressful periods, respond to emergencies, and carry out the organization’s emergency response plan; and</w:t>
        </w:r>
        <w:r w:rsidRPr="005462D5" w:rsidDel="008225C2">
          <w:t xml:space="preserve"> </w:t>
        </w:r>
      </w:ins>
    </w:p>
    <w:p w14:paraId="1ADB3FCA" w14:textId="77777777" w:rsidR="005462D5" w:rsidRPr="005462D5" w:rsidRDefault="005462D5" w:rsidP="00DD1E6E">
      <w:pPr>
        <w:numPr>
          <w:ilvl w:val="0"/>
          <w:numId w:val="40"/>
        </w:numPr>
        <w:rPr>
          <w:ins w:id="1279" w:author="Jordan Reinwald" w:date="2023-11-13T11:56:00Z"/>
        </w:rPr>
      </w:pPr>
      <w:ins w:id="1280" w:author="Jordan Reinwald" w:date="2023-11-13T11:56:00Z">
        <w:r w:rsidRPr="005462D5">
          <w:t>rotating after-hours and holiday coverage when needed.</w:t>
        </w:r>
      </w:ins>
    </w:p>
    <w:p w14:paraId="682AD689" w14:textId="77777777" w:rsidR="005462D5" w:rsidRPr="005462D5" w:rsidRDefault="005462D5" w:rsidP="005462D5">
      <w:pPr>
        <w:rPr>
          <w:ins w:id="1281" w:author="Jordan Reinwald" w:date="2023-11-13T11:56:00Z"/>
        </w:rPr>
      </w:pPr>
      <w:ins w:id="1282" w:author="Jordan Reinwald" w:date="2023-11-13T11:56:00Z">
        <w:r w:rsidRPr="005462D5">
          <w:rPr>
            <w:b/>
            <w:bCs/>
          </w:rPr>
          <w:t>Interpretation</w:t>
        </w:r>
        <w:r w:rsidRPr="005462D5">
          <w:t xml:space="preserve">: </w:t>
        </w:r>
        <w:r w:rsidRPr="005462D5">
          <w:rPr>
            <w:i/>
            <w:iCs/>
          </w:rPr>
          <w:t>The organization must demonstrate that based on their program model and the population served, their staffing ratios for daytime and overnight coverage are sufficient to maintain safety, address potential risks, and meet the clinical, developmental, and age-related needs of persons served.</w:t>
        </w:r>
        <w:r w:rsidRPr="005462D5">
          <w:t xml:space="preserve"> </w:t>
        </w:r>
      </w:ins>
    </w:p>
    <w:p w14:paraId="5519F834" w14:textId="77777777" w:rsidR="005462D5" w:rsidRPr="000617AD" w:rsidRDefault="005462D5" w:rsidP="000617AD">
      <w:pPr>
        <w:rPr>
          <w:ins w:id="1283" w:author="Jordan Reinwald" w:date="2023-11-07T16:30:00Z"/>
        </w:rPr>
      </w:pPr>
    </w:p>
    <w:p w14:paraId="2B4E41E2" w14:textId="77777777" w:rsidR="004604EE" w:rsidRDefault="004604EE" w:rsidP="00410040">
      <w:pPr>
        <w:pStyle w:val="Heading2"/>
        <w:rPr>
          <w:ins w:id="1284" w:author="Jordan Reinwald" w:date="2023-11-10T14:21:00Z"/>
        </w:rPr>
      </w:pPr>
    </w:p>
    <w:p w14:paraId="3E93298D" w14:textId="0AAFD400" w:rsidR="00410040" w:rsidRPr="000617AD" w:rsidRDefault="00410040" w:rsidP="00410040">
      <w:pPr>
        <w:pStyle w:val="Heading2"/>
        <w:rPr>
          <w:ins w:id="1285" w:author="Jordan Reinwald" w:date="2023-11-07T16:30:00Z"/>
        </w:rPr>
      </w:pPr>
      <w:ins w:id="1286" w:author="Jordan Reinwald" w:date="2023-11-07T16:30:00Z">
        <w:r w:rsidRPr="000617AD">
          <w:t>CRI 7.0</w:t>
        </w:r>
      </w:ins>
      <w:ins w:id="1287" w:author="Melissa Dury" w:date="2023-11-15T10:02:00Z">
        <w:r w:rsidR="00D50C1B">
          <w:t>5</w:t>
        </w:r>
      </w:ins>
    </w:p>
    <w:p w14:paraId="7AAF87C4" w14:textId="77777777" w:rsidR="00C37206" w:rsidRDefault="000617AD" w:rsidP="00C37206">
      <w:pPr>
        <w:rPr>
          <w:ins w:id="1288" w:author="Jordan Reinwald" w:date="2023-11-13T15:22:00Z"/>
        </w:rPr>
      </w:pPr>
      <w:ins w:id="1289" w:author="Jordan Reinwald" w:date="2023-11-07T17:06:00Z">
        <w:r w:rsidRPr="00A16187">
          <w:t>To the extent possible and</w:t>
        </w:r>
      </w:ins>
      <w:ins w:id="1290" w:author="Jordan Reinwald" w:date="2023-11-10T14:21:00Z">
        <w:r w:rsidR="004604EE" w:rsidRPr="00A16187">
          <w:t xml:space="preserve"> when</w:t>
        </w:r>
      </w:ins>
      <w:ins w:id="1291" w:author="Jordan Reinwald" w:date="2023-11-07T17:06:00Z">
        <w:r w:rsidRPr="00A16187">
          <w:t xml:space="preserve"> appropriate, f</w:t>
        </w:r>
      </w:ins>
      <w:ins w:id="1292" w:author="Jordan Reinwald" w:date="2023-11-07T17:04:00Z">
        <w:r w:rsidRPr="00A16187">
          <w:t xml:space="preserve">amilies are </w:t>
        </w:r>
      </w:ins>
      <w:ins w:id="1293" w:author="Jordan Reinwald" w:date="2023-11-07T17:06:00Z">
        <w:r w:rsidRPr="00A16187">
          <w:t>provided with</w:t>
        </w:r>
      </w:ins>
      <w:ins w:id="1294" w:author="Jordan Reinwald" w:date="2023-11-07T17:04:00Z">
        <w:r w:rsidRPr="00A16187">
          <w:t xml:space="preserve"> opportuni</w:t>
        </w:r>
      </w:ins>
      <w:ins w:id="1295" w:author="Jordan Reinwald" w:date="2023-11-07T17:06:00Z">
        <w:r w:rsidRPr="00A16187">
          <w:t>ties</w:t>
        </w:r>
      </w:ins>
      <w:ins w:id="1296" w:author="Jordan Reinwald" w:date="2023-11-07T17:04:00Z">
        <w:r w:rsidRPr="00A16187">
          <w:t xml:space="preserve"> to</w:t>
        </w:r>
      </w:ins>
      <w:ins w:id="1297" w:author="Jordan Reinwald" w:date="2023-11-13T15:22:00Z">
        <w:r w:rsidR="00C37206">
          <w:t>:</w:t>
        </w:r>
      </w:ins>
    </w:p>
    <w:p w14:paraId="6417135B" w14:textId="70853498" w:rsidR="00C37206" w:rsidRDefault="00C37206" w:rsidP="00C37206">
      <w:pPr>
        <w:rPr>
          <w:ins w:id="1298" w:author="Jordan Reinwald" w:date="2023-11-13T15:22:00Z"/>
        </w:rPr>
      </w:pPr>
      <w:ins w:id="1299" w:author="Jordan Reinwald" w:date="2023-11-13T15:22:00Z">
        <w:r>
          <w:t xml:space="preserve">a. </w:t>
        </w:r>
      </w:ins>
      <w:ins w:id="1300" w:author="Jordan Reinwald" w:date="2023-11-07T17:06:00Z">
        <w:r w:rsidR="000617AD" w:rsidRPr="00B55C5C">
          <w:t xml:space="preserve">be </w:t>
        </w:r>
      </w:ins>
      <w:ins w:id="1301" w:author="Jordan Reinwald" w:date="2023-11-07T17:04:00Z">
        <w:r w:rsidR="000617AD" w:rsidRPr="00B55C5C">
          <w:t>involved in the care and treatment of the person served</w:t>
        </w:r>
      </w:ins>
      <w:ins w:id="1302" w:author="Jordan Reinwald" w:date="2023-11-07T17:06:00Z">
        <w:r w:rsidR="000617AD" w:rsidRPr="00B55C5C">
          <w:t>;</w:t>
        </w:r>
      </w:ins>
      <w:ins w:id="1303" w:author="Jordan Reinwald" w:date="2023-11-07T17:04:00Z">
        <w:r w:rsidR="000617AD" w:rsidRPr="00B55C5C">
          <w:t xml:space="preserve"> </w:t>
        </w:r>
      </w:ins>
      <w:ins w:id="1304" w:author="Jordan Reinwald" w:date="2023-11-13T15:19:00Z">
        <w:r w:rsidR="001E0E5D" w:rsidRPr="00B55C5C">
          <w:t>and</w:t>
        </w:r>
      </w:ins>
    </w:p>
    <w:p w14:paraId="372AD933" w14:textId="12734042" w:rsidR="000617AD" w:rsidRPr="00C37206" w:rsidRDefault="00C37206" w:rsidP="00243CC1">
      <w:pPr>
        <w:rPr>
          <w:ins w:id="1305" w:author="Jordan Reinwald" w:date="2023-11-07T17:04:00Z"/>
        </w:rPr>
      </w:pPr>
      <w:ins w:id="1306" w:author="Jordan Reinwald" w:date="2023-11-13T15:22:00Z">
        <w:r>
          <w:t xml:space="preserve">b. </w:t>
        </w:r>
      </w:ins>
      <w:ins w:id="1307" w:author="Jordan Reinwald" w:date="2023-11-07T17:50:00Z">
        <w:r w:rsidR="000617AD" w:rsidRPr="00C37206">
          <w:t>receive information</w:t>
        </w:r>
      </w:ins>
      <w:ins w:id="1308" w:author="Jordan Reinwald" w:date="2023-11-14T13:50:00Z">
        <w:r w:rsidR="00997CC2">
          <w:t xml:space="preserve">, </w:t>
        </w:r>
      </w:ins>
      <w:ins w:id="1309" w:author="Jordan Reinwald" w:date="2023-11-07T17:50:00Z">
        <w:r w:rsidR="000617AD" w:rsidRPr="00C37206">
          <w:t>support services</w:t>
        </w:r>
      </w:ins>
      <w:ins w:id="1310" w:author="Jordan Reinwald" w:date="2023-11-14T13:50:00Z">
        <w:r w:rsidR="00357477">
          <w:t xml:space="preserve">, </w:t>
        </w:r>
      </w:ins>
      <w:ins w:id="1311" w:author="Jordan Reinwald" w:date="2023-11-07T17:50:00Z">
        <w:r w:rsidR="000617AD" w:rsidRPr="00C37206">
          <w:t>and</w:t>
        </w:r>
      </w:ins>
      <w:ins w:id="1312" w:author="Jordan Reinwald" w:date="2023-11-07T17:51:00Z">
        <w:r w:rsidR="000617AD" w:rsidRPr="00C37206">
          <w:t>/or</w:t>
        </w:r>
      </w:ins>
      <w:ins w:id="1313" w:author="Jordan Reinwald" w:date="2023-11-07T17:50:00Z">
        <w:r w:rsidR="000617AD" w:rsidRPr="00C37206">
          <w:t xml:space="preserve"> psychoeducation</w:t>
        </w:r>
      </w:ins>
      <w:ins w:id="1314" w:author="Jordan Reinwald" w:date="2023-11-13T15:19:00Z">
        <w:r w:rsidR="001E0E5D" w:rsidRPr="00C37206">
          <w:t>.</w:t>
        </w:r>
      </w:ins>
      <w:ins w:id="1315" w:author="Jordan Reinwald" w:date="2023-11-07T17:04:00Z">
        <w:r w:rsidR="000617AD" w:rsidRPr="00C37206">
          <w:t xml:space="preserve"> </w:t>
        </w:r>
      </w:ins>
    </w:p>
    <w:p w14:paraId="25C909C0" w14:textId="227F55EE" w:rsidR="00D74E8E" w:rsidRPr="000617AD" w:rsidRDefault="00D74E8E" w:rsidP="00D74E8E">
      <w:pPr>
        <w:rPr>
          <w:ins w:id="1316" w:author="Jordan Reinwald" w:date="2023-11-07T17:07:00Z"/>
        </w:rPr>
      </w:pPr>
      <w:ins w:id="1317" w:author="Jordan Reinwald" w:date="2023-11-07T17:07:00Z">
        <w:r w:rsidRPr="000617AD">
          <w:rPr>
            <w:b/>
            <w:bCs/>
          </w:rPr>
          <w:t>Examples</w:t>
        </w:r>
        <w:r w:rsidRPr="000617AD">
          <w:t>: In addition to formal involvement in admission, assessment, service planning, service delivery, and aftercare planning, families can be actively involved in day-to-day issues and decision making. For example, families of children and youth can: (1) provide input regarding what strategies may or may not work with their child;</w:t>
        </w:r>
      </w:ins>
      <w:ins w:id="1318" w:author="Jordan Reinwald" w:date="2023-11-09T13:58:00Z">
        <w:r w:rsidR="00C37017">
          <w:t xml:space="preserve"> and </w:t>
        </w:r>
      </w:ins>
      <w:ins w:id="1319" w:author="Jordan Reinwald" w:date="2023-11-07T17:07:00Z">
        <w:r w:rsidRPr="000617AD">
          <w:t>(2) be kept up to date on their child’s daily appointments and activities</w:t>
        </w:r>
      </w:ins>
      <w:ins w:id="1320" w:author="Jordan Reinwald" w:date="2023-11-09T13:58:00Z">
        <w:r w:rsidR="00C37017">
          <w:t>.</w:t>
        </w:r>
      </w:ins>
    </w:p>
    <w:p w14:paraId="2C87DFF2" w14:textId="77777777" w:rsidR="00D74E8E" w:rsidRPr="000617AD" w:rsidRDefault="00D74E8E" w:rsidP="00D74E8E">
      <w:pPr>
        <w:rPr>
          <w:ins w:id="1321" w:author="Jordan Reinwald" w:date="2023-11-07T17:08:00Z"/>
        </w:rPr>
      </w:pPr>
      <w:ins w:id="1322" w:author="Jordan Reinwald" w:date="2023-11-07T17:07:00Z">
        <w:r w:rsidRPr="000617AD">
          <w:rPr>
            <w:b/>
            <w:bCs/>
          </w:rPr>
          <w:t>Examples</w:t>
        </w:r>
        <w:r w:rsidRPr="000617AD">
          <w:t>: The organization can minimize barriers to family involvement by: (1) providing written information regarding the family’s role in services and the organization’s procedures regarding family contact; (2) allowing participation by phone or video conference; (3) assisting with arranging transportation, as needed and to the extent possible; and (4) providing or arranging services for family members in the family’s home and community, as needed and to the extent possible.</w:t>
        </w:r>
      </w:ins>
    </w:p>
    <w:p w14:paraId="00B4F982" w14:textId="77777777" w:rsidR="000617AD" w:rsidRPr="000617AD" w:rsidRDefault="000617AD" w:rsidP="000617AD">
      <w:pPr>
        <w:rPr>
          <w:ins w:id="1323" w:author="Jordan Reinwald" w:date="2023-11-07T15:03:00Z"/>
          <w:b/>
          <w:bCs/>
        </w:rPr>
      </w:pPr>
    </w:p>
    <w:p w14:paraId="39D4B370" w14:textId="5098D211" w:rsidR="000617AD" w:rsidRPr="000617AD" w:rsidRDefault="000617AD" w:rsidP="0058356F">
      <w:pPr>
        <w:pStyle w:val="Heading2"/>
        <w:rPr>
          <w:ins w:id="1324" w:author="Jordan Reinwald" w:date="2023-11-07T15:03:00Z"/>
        </w:rPr>
      </w:pPr>
      <w:ins w:id="1325" w:author="Jordan Reinwald" w:date="2023-11-07T15:03:00Z">
        <w:r w:rsidRPr="000617AD">
          <w:t>CRI 7.0</w:t>
        </w:r>
      </w:ins>
      <w:ins w:id="1326" w:author="Melissa Dury" w:date="2023-11-15T10:02:00Z">
        <w:r w:rsidR="00D50C1B">
          <w:t>6</w:t>
        </w:r>
      </w:ins>
    </w:p>
    <w:p w14:paraId="2FF4A6E8" w14:textId="77777777" w:rsidR="000617AD" w:rsidRPr="000617AD" w:rsidRDefault="000617AD" w:rsidP="000617AD">
      <w:pPr>
        <w:rPr>
          <w:ins w:id="1327" w:author="Jordan Reinwald" w:date="2023-11-07T15:03:00Z"/>
        </w:rPr>
      </w:pPr>
      <w:ins w:id="1328" w:author="Jordan Reinwald" w:date="2023-11-07T15:03:00Z">
        <w:r w:rsidRPr="000617AD">
          <w:t xml:space="preserve">The organization describes: </w:t>
        </w:r>
      </w:ins>
    </w:p>
    <w:p w14:paraId="57B3E1B4" w14:textId="3C3FAAB7" w:rsidR="000617AD" w:rsidRPr="000617AD" w:rsidRDefault="000617AD" w:rsidP="000617AD">
      <w:pPr>
        <w:rPr>
          <w:ins w:id="1329" w:author="Jordan Reinwald" w:date="2023-11-07T15:03:00Z"/>
        </w:rPr>
      </w:pPr>
      <w:ins w:id="1330" w:author="Jordan Reinwald" w:date="2023-11-07T15:03:00Z">
        <w:r w:rsidRPr="000617AD">
          <w:t>a. personal items individuals</w:t>
        </w:r>
      </w:ins>
      <w:ins w:id="1331" w:author="Jordan Reinwald" w:date="2023-11-09T13:59:00Z">
        <w:r w:rsidR="00146E64">
          <w:t xml:space="preserve"> may keep </w:t>
        </w:r>
      </w:ins>
      <w:ins w:id="1332" w:author="Jordan Reinwald" w:date="2023-11-07T15:03:00Z">
        <w:r w:rsidRPr="000617AD">
          <w:t xml:space="preserve">them, consistent with a safe, therapeutic setting; </w:t>
        </w:r>
      </w:ins>
    </w:p>
    <w:p w14:paraId="2AE6A4E9" w14:textId="77777777" w:rsidR="000617AD" w:rsidRPr="000617AD" w:rsidRDefault="000617AD" w:rsidP="000617AD">
      <w:pPr>
        <w:rPr>
          <w:ins w:id="1333" w:author="Jordan Reinwald" w:date="2023-11-07T15:03:00Z"/>
        </w:rPr>
      </w:pPr>
      <w:ins w:id="1334" w:author="Jordan Reinwald" w:date="2023-11-07T15:03:00Z">
        <w:r w:rsidRPr="000617AD">
          <w:t>b. items that are discouraged or prohibited; and</w:t>
        </w:r>
      </w:ins>
    </w:p>
    <w:p w14:paraId="6D515569" w14:textId="77777777" w:rsidR="000617AD" w:rsidRPr="000617AD" w:rsidRDefault="000617AD" w:rsidP="000617AD">
      <w:pPr>
        <w:rPr>
          <w:ins w:id="1335" w:author="Jordan Reinwald" w:date="2023-11-07T15:03:00Z"/>
        </w:rPr>
      </w:pPr>
      <w:ins w:id="1336" w:author="Jordan Reinwald" w:date="2023-11-07T15:03:00Z">
        <w:r w:rsidRPr="000617AD">
          <w:t>c. any safety procedures the program follows, or consequences that can result, when prohibited items are brought to the program site.</w:t>
        </w:r>
      </w:ins>
    </w:p>
    <w:p w14:paraId="64468405" w14:textId="77777777" w:rsidR="000617AD" w:rsidRPr="000617AD" w:rsidRDefault="000617AD" w:rsidP="000617AD">
      <w:pPr>
        <w:rPr>
          <w:ins w:id="1337" w:author="Jordan Reinwald" w:date="2023-11-07T16:55:00Z"/>
          <w:b/>
          <w:bCs/>
        </w:rPr>
      </w:pPr>
    </w:p>
    <w:p w14:paraId="00439CCC" w14:textId="0E34E81F" w:rsidR="000617AD" w:rsidRPr="000617AD" w:rsidRDefault="000617AD" w:rsidP="0058356F">
      <w:pPr>
        <w:pStyle w:val="Heading2"/>
        <w:rPr>
          <w:ins w:id="1338" w:author="Jordan Reinwald" w:date="2023-11-07T16:55:00Z"/>
        </w:rPr>
      </w:pPr>
      <w:ins w:id="1339" w:author="Jordan Reinwald" w:date="2023-11-07T16:56:00Z">
        <w:r w:rsidRPr="000617AD">
          <w:t>CRI 7.0</w:t>
        </w:r>
      </w:ins>
      <w:ins w:id="1340" w:author="Melissa Dury" w:date="2023-11-15T10:02:00Z">
        <w:r w:rsidR="00D50C1B">
          <w:t>7</w:t>
        </w:r>
      </w:ins>
    </w:p>
    <w:p w14:paraId="3CE2DD94" w14:textId="77777777" w:rsidR="000617AD" w:rsidRPr="000617AD" w:rsidRDefault="000617AD" w:rsidP="000617AD">
      <w:pPr>
        <w:rPr>
          <w:ins w:id="1341" w:author="Jordan Reinwald" w:date="2023-11-07T16:55:00Z"/>
        </w:rPr>
      </w:pPr>
      <w:ins w:id="1342" w:author="Jordan Reinwald" w:date="2023-11-07T16:55:00Z">
        <w:r w:rsidRPr="000617AD">
          <w:t>The organization establishes a daily routine that:</w:t>
        </w:r>
      </w:ins>
    </w:p>
    <w:p w14:paraId="665B5BB2" w14:textId="77777777" w:rsidR="000617AD" w:rsidRPr="000617AD" w:rsidRDefault="000617AD" w:rsidP="000617AD">
      <w:pPr>
        <w:rPr>
          <w:ins w:id="1343" w:author="Jordan Reinwald" w:date="2023-11-07T16:55:00Z"/>
        </w:rPr>
      </w:pPr>
      <w:ins w:id="1344" w:author="Jordan Reinwald" w:date="2023-11-07T16:55:00Z">
        <w:r w:rsidRPr="000617AD">
          <w:t>a.</w:t>
        </w:r>
      </w:ins>
      <w:ins w:id="1345" w:author="Jordan Reinwald" w:date="2023-11-08T09:05:00Z">
        <w:r w:rsidRPr="000617AD">
          <w:t xml:space="preserve"> </w:t>
        </w:r>
      </w:ins>
      <w:ins w:id="1346" w:author="Jordan Reinwald" w:date="2023-11-07T16:55:00Z">
        <w:r w:rsidRPr="000617AD">
          <w:t xml:space="preserve">provides predictability, stability, and structure;  </w:t>
        </w:r>
      </w:ins>
    </w:p>
    <w:p w14:paraId="59D9973A" w14:textId="77777777" w:rsidR="000617AD" w:rsidRPr="000617AD" w:rsidRDefault="000617AD" w:rsidP="000617AD">
      <w:pPr>
        <w:rPr>
          <w:ins w:id="1347" w:author="Jordan Reinwald" w:date="2023-11-07T16:55:00Z"/>
        </w:rPr>
      </w:pPr>
      <w:ins w:id="1348" w:author="Jordan Reinwald" w:date="2023-11-07T16:55:00Z">
        <w:r w:rsidRPr="000617AD">
          <w:lastRenderedPageBreak/>
          <w:t>b.</w:t>
        </w:r>
      </w:ins>
      <w:ins w:id="1349" w:author="Jordan Reinwald" w:date="2023-11-08T09:05:00Z">
        <w:r w:rsidRPr="000617AD">
          <w:t xml:space="preserve"> </w:t>
        </w:r>
      </w:ins>
      <w:ins w:id="1350" w:author="Jordan Reinwald" w:date="2023-11-07T16:55:00Z">
        <w:r w:rsidRPr="000617AD">
          <w:t>is clearly communicated to persons served, including advanced posting of schedules for structured and supervised activities;</w:t>
        </w:r>
      </w:ins>
      <w:ins w:id="1351" w:author="Melissa Dury" w:date="2023-11-09T09:30:00Z">
        <w:r w:rsidRPr="000617AD">
          <w:t xml:space="preserve"> and</w:t>
        </w:r>
      </w:ins>
    </w:p>
    <w:p w14:paraId="0B8B6490" w14:textId="26B65A5D" w:rsidR="000617AD" w:rsidRPr="000617AD" w:rsidRDefault="000617AD" w:rsidP="000617AD">
      <w:pPr>
        <w:rPr>
          <w:ins w:id="1352" w:author="Jordan Reinwald" w:date="2023-11-07T17:55:00Z"/>
        </w:rPr>
      </w:pPr>
      <w:ins w:id="1353" w:author="Jordan Reinwald" w:date="2023-11-07T16:55:00Z">
        <w:r w:rsidRPr="000617AD">
          <w:t>c.</w:t>
        </w:r>
      </w:ins>
      <w:ins w:id="1354" w:author="Jordan Reinwald" w:date="2023-11-08T09:05:00Z">
        <w:r w:rsidRPr="000617AD">
          <w:t xml:space="preserve"> </w:t>
        </w:r>
      </w:ins>
      <w:ins w:id="1355" w:author="Jordan Reinwald" w:date="2023-11-07T16:55:00Z">
        <w:r w:rsidRPr="000617AD">
          <w:t>offers flexibility to support the individualized program and needs of each person served</w:t>
        </w:r>
      </w:ins>
      <w:ins w:id="1356" w:author="Jordan Reinwald" w:date="2023-11-10T14:23:00Z">
        <w:r w:rsidR="00C23C91">
          <w:t>.</w:t>
        </w:r>
      </w:ins>
    </w:p>
    <w:p w14:paraId="27319D94" w14:textId="77777777" w:rsidR="000617AD" w:rsidRPr="000617AD" w:rsidRDefault="000617AD" w:rsidP="000617AD">
      <w:pPr>
        <w:rPr>
          <w:ins w:id="1357" w:author="Jordan Reinwald" w:date="2023-11-07T17:56:00Z"/>
          <w:i/>
          <w:iCs/>
        </w:rPr>
      </w:pPr>
      <w:ins w:id="1358" w:author="Jordan Reinwald" w:date="2023-11-07T17:56:00Z">
        <w:r w:rsidRPr="000617AD">
          <w:rPr>
            <w:b/>
            <w:bCs/>
          </w:rPr>
          <w:t xml:space="preserve">NA </w:t>
        </w:r>
        <w:r w:rsidRPr="000617AD">
          <w:rPr>
            <w:i/>
            <w:iCs/>
          </w:rPr>
          <w:t xml:space="preserve">The organization provides services for 23 hours or less. </w:t>
        </w:r>
      </w:ins>
    </w:p>
    <w:p w14:paraId="3576FC26" w14:textId="77777777" w:rsidR="000617AD" w:rsidRPr="000617AD" w:rsidRDefault="000617AD" w:rsidP="000617AD">
      <w:pPr>
        <w:rPr>
          <w:ins w:id="1359" w:author="Jordan Reinwald" w:date="2023-11-07T17:20:00Z"/>
          <w:i/>
          <w:iCs/>
        </w:rPr>
      </w:pPr>
    </w:p>
    <w:p w14:paraId="30B41F4A" w14:textId="5CEE986F" w:rsidR="000617AD" w:rsidRPr="00324BDD" w:rsidRDefault="000617AD" w:rsidP="00324BDD">
      <w:pPr>
        <w:pStyle w:val="Heading2"/>
        <w:rPr>
          <w:ins w:id="1360" w:author="Jordan Reinwald" w:date="2023-11-07T17:20:00Z"/>
        </w:rPr>
      </w:pPr>
      <w:ins w:id="1361" w:author="Jordan Reinwald" w:date="2023-11-07T17:20:00Z">
        <w:r w:rsidRPr="00324BDD">
          <w:t>CRI 7.0</w:t>
        </w:r>
      </w:ins>
      <w:ins w:id="1362" w:author="Melissa Dury" w:date="2023-11-15T10:02:00Z">
        <w:r w:rsidR="00D50C1B">
          <w:t>8</w:t>
        </w:r>
      </w:ins>
    </w:p>
    <w:p w14:paraId="0921196D" w14:textId="77777777" w:rsidR="000617AD" w:rsidRPr="000617AD" w:rsidRDefault="000617AD" w:rsidP="000617AD">
      <w:pPr>
        <w:rPr>
          <w:ins w:id="1363" w:author="Jordan Reinwald" w:date="2023-11-07T17:20:00Z"/>
        </w:rPr>
      </w:pPr>
      <w:ins w:id="1364" w:author="Jordan Reinwald" w:date="2023-11-07T17:20:00Z">
        <w:r w:rsidRPr="000617AD">
          <w:t xml:space="preserve">Therapeutic and educational interventions </w:t>
        </w:r>
      </w:ins>
      <w:ins w:id="1365" w:author="Melissa Dury" w:date="2023-11-09T09:29:00Z">
        <w:r w:rsidRPr="000617AD">
          <w:t xml:space="preserve">or activities </w:t>
        </w:r>
      </w:ins>
      <w:ins w:id="1366" w:author="Jordan Reinwald" w:date="2023-11-07T17:20:00Z">
        <w:r w:rsidRPr="000617AD">
          <w:t xml:space="preserve">are designed to address the individual’s immediate behavioral health needs including: </w:t>
        </w:r>
      </w:ins>
    </w:p>
    <w:p w14:paraId="55D91F45" w14:textId="77777777" w:rsidR="000617AD" w:rsidRPr="000617AD" w:rsidRDefault="000617AD" w:rsidP="00DD1E6E">
      <w:pPr>
        <w:numPr>
          <w:ilvl w:val="0"/>
          <w:numId w:val="36"/>
        </w:numPr>
        <w:rPr>
          <w:ins w:id="1367" w:author="Jordan Reinwald" w:date="2023-11-07T17:20:00Z"/>
        </w:rPr>
      </w:pPr>
      <w:ins w:id="1368" w:author="Jordan Reinwald" w:date="2023-11-07T17:20:00Z">
        <w:r w:rsidRPr="000617AD">
          <w:t>managing social, emotional, and behavioral challenges;</w:t>
        </w:r>
      </w:ins>
    </w:p>
    <w:p w14:paraId="05918E82" w14:textId="77777777" w:rsidR="000617AD" w:rsidRPr="000617AD" w:rsidRDefault="000617AD" w:rsidP="00DD1E6E">
      <w:pPr>
        <w:numPr>
          <w:ilvl w:val="0"/>
          <w:numId w:val="36"/>
        </w:numPr>
        <w:rPr>
          <w:ins w:id="1369" w:author="Jordan Reinwald" w:date="2023-11-08T09:06:00Z"/>
        </w:rPr>
      </w:pPr>
      <w:ins w:id="1370" w:author="Jordan Reinwald" w:date="2023-11-07T17:20:00Z">
        <w:r w:rsidRPr="000617AD">
          <w:t>developing and utilizing healthy and effective coping and self-regulation strategies; </w:t>
        </w:r>
        <w:del w:id="1371" w:author="Melissa Dury" w:date="2023-11-09T09:29:00Z">
          <w:r w:rsidRPr="000617AD" w:rsidDel="00162928">
            <w:delText>and</w:delText>
          </w:r>
        </w:del>
      </w:ins>
    </w:p>
    <w:p w14:paraId="3C14CF0B" w14:textId="77777777" w:rsidR="000617AD" w:rsidRPr="000617AD" w:rsidRDefault="000617AD" w:rsidP="00DD1E6E">
      <w:pPr>
        <w:numPr>
          <w:ilvl w:val="0"/>
          <w:numId w:val="36"/>
        </w:numPr>
        <w:rPr>
          <w:ins w:id="1372" w:author="Melissa Dury" w:date="2023-11-09T09:29:00Z"/>
        </w:rPr>
      </w:pPr>
      <w:ins w:id="1373" w:author="Jordan Reinwald" w:date="2023-11-07T17:20:00Z">
        <w:r w:rsidRPr="000617AD">
          <w:t>improving functioning</w:t>
        </w:r>
      </w:ins>
      <w:ins w:id="1374" w:author="Melissa Dury" w:date="2023-11-09T09:29:00Z">
        <w:r w:rsidRPr="000617AD">
          <w:t>; and</w:t>
        </w:r>
      </w:ins>
    </w:p>
    <w:p w14:paraId="0557AD38" w14:textId="77777777" w:rsidR="000617AD" w:rsidRPr="000617AD" w:rsidRDefault="000617AD" w:rsidP="00DD1E6E">
      <w:pPr>
        <w:numPr>
          <w:ilvl w:val="0"/>
          <w:numId w:val="36"/>
        </w:numPr>
        <w:rPr>
          <w:ins w:id="1375" w:author="Jordan Reinwald" w:date="2023-11-07T17:20:00Z"/>
        </w:rPr>
      </w:pPr>
      <w:commentRangeStart w:id="1376"/>
      <w:ins w:id="1377" w:author="Melissa Dury" w:date="2023-11-09T09:29:00Z">
        <w:r w:rsidRPr="000617AD">
          <w:t>promot</w:t>
        </w:r>
      </w:ins>
      <w:ins w:id="1378" w:author="Melissa Dury" w:date="2023-11-09T10:09:00Z">
        <w:r w:rsidRPr="000617AD">
          <w:t>ing</w:t>
        </w:r>
      </w:ins>
      <w:ins w:id="1379" w:author="Melissa Dury" w:date="2023-11-09T09:29:00Z">
        <w:r w:rsidRPr="000617AD">
          <w:t xml:space="preserve"> healing and well-being</w:t>
        </w:r>
      </w:ins>
      <w:ins w:id="1380" w:author="Jordan Reinwald" w:date="2023-11-07T17:20:00Z">
        <w:r w:rsidRPr="000617AD">
          <w:t>.</w:t>
        </w:r>
      </w:ins>
      <w:commentRangeEnd w:id="1376"/>
      <w:ins w:id="1381" w:author="Jordan Reinwald" w:date="2023-11-10T14:25:00Z">
        <w:r w:rsidR="00C81F02">
          <w:rPr>
            <w:rStyle w:val="CommentReference"/>
            <w:rFonts w:asciiTheme="minorHAnsi" w:hAnsiTheme="minorHAnsi" w:cstheme="minorBidi"/>
          </w:rPr>
          <w:commentReference w:id="1376"/>
        </w:r>
      </w:ins>
    </w:p>
    <w:p w14:paraId="0F9CF71E" w14:textId="77777777" w:rsidR="000617AD" w:rsidRPr="000617AD" w:rsidRDefault="000617AD" w:rsidP="000617AD">
      <w:pPr>
        <w:rPr>
          <w:ins w:id="1382" w:author="Jordan Reinwald" w:date="2023-11-07T17:20:00Z"/>
        </w:rPr>
      </w:pPr>
      <w:ins w:id="1383" w:author="Jordan Reinwald" w:date="2023-11-07T17:20:00Z">
        <w:r w:rsidRPr="000617AD">
          <w:rPr>
            <w:b/>
            <w:bCs/>
          </w:rPr>
          <w:t>Interpretation</w:t>
        </w:r>
        <w:r w:rsidRPr="000617AD">
          <w:t xml:space="preserve">: </w:t>
        </w:r>
        <w:r w:rsidRPr="000C6FB8">
          <w:rPr>
            <w:i/>
            <w:iCs/>
          </w:rPr>
          <w:t>The specific areas targeted, and skills developed, will vary based on the needs of the population served.</w:t>
        </w:r>
      </w:ins>
    </w:p>
    <w:p w14:paraId="13C0EF1A" w14:textId="6336484D" w:rsidR="000617AD" w:rsidRPr="000617AD" w:rsidRDefault="000617AD" w:rsidP="000617AD">
      <w:pPr>
        <w:rPr>
          <w:ins w:id="1384" w:author="Melissa Dury" w:date="2023-11-09T10:09:00Z"/>
        </w:rPr>
      </w:pPr>
      <w:ins w:id="1385" w:author="Melissa Dury" w:date="2023-11-09T10:09:00Z">
        <w:r w:rsidRPr="000617AD">
          <w:rPr>
            <w:b/>
            <w:bCs/>
          </w:rPr>
          <w:t xml:space="preserve">Examples: </w:t>
        </w:r>
        <w:r w:rsidRPr="000C6FB8">
          <w:t>Opportunities to participate in activities that</w:t>
        </w:r>
      </w:ins>
      <w:ins w:id="1386" w:author="Jordan Reinwald" w:date="2023-11-10T14:23:00Z">
        <w:r w:rsidR="00E14718" w:rsidRPr="000C6FB8">
          <w:t xml:space="preserve"> </w:t>
        </w:r>
      </w:ins>
      <w:ins w:id="1387" w:author="Jordan Reinwald" w:date="2023-11-10T14:24:00Z">
        <w:r w:rsidR="00E14718" w:rsidRPr="000C6FB8">
          <w:t>promote</w:t>
        </w:r>
      </w:ins>
      <w:ins w:id="1388" w:author="Jordan Reinwald" w:date="2023-11-10T14:23:00Z">
        <w:r w:rsidR="00E14718" w:rsidRPr="000C6FB8">
          <w:t xml:space="preserve"> healing</w:t>
        </w:r>
      </w:ins>
      <w:ins w:id="1389" w:author="Melissa Dury" w:date="2023-11-09T10:09:00Z">
        <w:r w:rsidRPr="000C6FB8">
          <w:t xml:space="preserve"> and well-being may include (1) physical exercise; (2) mindfulness activities; (3) creative arts activities; (4) cultural enrichment activities, (5) time outdoors, or (6) religious observances in a faith or spirituality of choice.</w:t>
        </w:r>
      </w:ins>
    </w:p>
    <w:p w14:paraId="6BA16A92" w14:textId="4DD85CFE" w:rsidR="000617AD" w:rsidRPr="000617AD" w:rsidRDefault="000617AD" w:rsidP="000617AD">
      <w:pPr>
        <w:rPr>
          <w:ins w:id="1390" w:author="Jordan Reinwald" w:date="2023-11-07T17:20:00Z"/>
          <w:b/>
          <w:bCs/>
        </w:rPr>
      </w:pPr>
    </w:p>
    <w:p w14:paraId="2A8250BC" w14:textId="5AC9344A" w:rsidR="000617AD" w:rsidRPr="00324BDD" w:rsidRDefault="000617AD" w:rsidP="00324BDD">
      <w:pPr>
        <w:pStyle w:val="Heading2"/>
        <w:rPr>
          <w:ins w:id="1391" w:author="Jordan Reinwald" w:date="2023-11-07T17:20:00Z"/>
        </w:rPr>
      </w:pPr>
      <w:commentRangeStart w:id="1392"/>
      <w:ins w:id="1393" w:author="Jordan Reinwald" w:date="2023-11-07T17:20:00Z">
        <w:r w:rsidRPr="00324BDD">
          <w:t>CRI</w:t>
        </w:r>
      </w:ins>
      <w:commentRangeEnd w:id="1392"/>
      <w:ins w:id="1394" w:author="Jordan Reinwald" w:date="2023-11-13T11:56:00Z">
        <w:r w:rsidR="005462D5">
          <w:rPr>
            <w:rStyle w:val="CommentReference"/>
            <w:rFonts w:asciiTheme="minorHAnsi" w:eastAsiaTheme="minorHAnsi" w:hAnsiTheme="minorHAnsi" w:cstheme="minorBidi"/>
            <w:b w:val="0"/>
            <w:color w:val="auto"/>
          </w:rPr>
          <w:commentReference w:id="1392"/>
        </w:r>
      </w:ins>
      <w:ins w:id="1395" w:author="Jordan Reinwald" w:date="2023-11-07T17:20:00Z">
        <w:r w:rsidRPr="00324BDD">
          <w:t xml:space="preserve"> </w:t>
        </w:r>
      </w:ins>
      <w:ins w:id="1396" w:author="Jordan Reinwald" w:date="2023-11-07T17:21:00Z">
        <w:r w:rsidRPr="00324BDD">
          <w:t>7.</w:t>
        </w:r>
      </w:ins>
      <w:ins w:id="1397" w:author="Jordan Reinwald" w:date="2023-11-08T09:09:00Z">
        <w:r w:rsidRPr="00324BDD">
          <w:t>0</w:t>
        </w:r>
      </w:ins>
      <w:ins w:id="1398" w:author="Melissa Dury" w:date="2023-11-15T10:02:00Z">
        <w:r w:rsidR="00D50C1B">
          <w:t>9</w:t>
        </w:r>
      </w:ins>
    </w:p>
    <w:p w14:paraId="64601323" w14:textId="77777777" w:rsidR="000617AD" w:rsidRPr="000617AD" w:rsidRDefault="000617AD" w:rsidP="000617AD">
      <w:pPr>
        <w:rPr>
          <w:ins w:id="1399" w:author="Jordan Reinwald" w:date="2023-11-07T17:20:00Z"/>
        </w:rPr>
      </w:pPr>
      <w:ins w:id="1400" w:author="Jordan Reinwald" w:date="2023-11-07T17:20:00Z">
        <w:r w:rsidRPr="000617AD">
          <w:t>When individuals have experienced trauma, they are engaged in crisis stabilization services that are designed to help them:</w:t>
        </w:r>
      </w:ins>
    </w:p>
    <w:p w14:paraId="54CB138F" w14:textId="77777777" w:rsidR="000617AD" w:rsidRPr="000617AD" w:rsidRDefault="000617AD" w:rsidP="00DD1E6E">
      <w:pPr>
        <w:numPr>
          <w:ilvl w:val="0"/>
          <w:numId w:val="35"/>
        </w:numPr>
        <w:rPr>
          <w:ins w:id="1401" w:author="Jordan Reinwald" w:date="2023-11-07T17:20:00Z"/>
        </w:rPr>
      </w:pPr>
      <w:ins w:id="1402" w:author="Jordan Reinwald" w:date="2023-11-07T17:20:00Z">
        <w:r w:rsidRPr="000617AD">
          <w:t>maximize their sense of safety;</w:t>
        </w:r>
      </w:ins>
    </w:p>
    <w:p w14:paraId="0DBA39BB" w14:textId="77777777" w:rsidR="000617AD" w:rsidRPr="000617AD" w:rsidRDefault="000617AD" w:rsidP="00DD1E6E">
      <w:pPr>
        <w:numPr>
          <w:ilvl w:val="0"/>
          <w:numId w:val="35"/>
        </w:numPr>
        <w:rPr>
          <w:ins w:id="1403" w:author="Jordan Reinwald" w:date="2023-11-07T17:20:00Z"/>
        </w:rPr>
      </w:pPr>
      <w:ins w:id="1404" w:author="Jordan Reinwald" w:date="2023-11-07T17:20:00Z">
        <w:r w:rsidRPr="000617AD">
          <w:t>understand the connection between past experiences and current functioning; and</w:t>
        </w:r>
      </w:ins>
    </w:p>
    <w:p w14:paraId="3C457A2C" w14:textId="77777777" w:rsidR="000617AD" w:rsidRPr="000617AD" w:rsidRDefault="000617AD" w:rsidP="00DD1E6E">
      <w:pPr>
        <w:numPr>
          <w:ilvl w:val="0"/>
          <w:numId w:val="35"/>
        </w:numPr>
        <w:rPr>
          <w:ins w:id="1405" w:author="Jordan Reinwald" w:date="2023-11-07T17:19:00Z"/>
        </w:rPr>
      </w:pPr>
      <w:ins w:id="1406" w:author="Jordan Reinwald" w:date="2023-11-07T17:20:00Z">
        <w:r w:rsidRPr="000617AD">
          <w:t>identify, anticipate, and manage their responses to trauma reminders.</w:t>
        </w:r>
      </w:ins>
    </w:p>
    <w:p w14:paraId="047AD03C" w14:textId="77777777" w:rsidR="00F86B79" w:rsidRDefault="00F86B79" w:rsidP="00F86B79">
      <w:pPr>
        <w:pStyle w:val="Heading2"/>
        <w:rPr>
          <w:ins w:id="1407" w:author="Jordan Reinwald" w:date="2023-11-10T11:07:00Z"/>
        </w:rPr>
      </w:pPr>
    </w:p>
    <w:p w14:paraId="5E6AE85B" w14:textId="65E1B3D3" w:rsidR="00F86B79" w:rsidRPr="00F86B79" w:rsidRDefault="00F86B79" w:rsidP="00F86B79">
      <w:pPr>
        <w:pStyle w:val="Heading2"/>
        <w:rPr>
          <w:ins w:id="1408" w:author="Jordan Reinwald" w:date="2023-11-10T11:07:00Z"/>
        </w:rPr>
      </w:pPr>
      <w:ins w:id="1409" w:author="Jordan Reinwald" w:date="2023-11-10T11:07:00Z">
        <w:r w:rsidRPr="00F86B79">
          <w:t xml:space="preserve">CRI </w:t>
        </w:r>
      </w:ins>
      <w:ins w:id="1410" w:author="Jordan Reinwald" w:date="2023-11-10T11:09:00Z">
        <w:r w:rsidR="00764870">
          <w:t>7.</w:t>
        </w:r>
      </w:ins>
      <w:ins w:id="1411" w:author="Melissa Dury" w:date="2023-11-15T10:02:00Z">
        <w:r w:rsidR="00D50C1B">
          <w:t>1</w:t>
        </w:r>
      </w:ins>
      <w:ins w:id="1412" w:author="Jordan Reinwald" w:date="2023-11-14T13:52:00Z">
        <w:r w:rsidR="004B1FE5">
          <w:t>0</w:t>
        </w:r>
      </w:ins>
    </w:p>
    <w:p w14:paraId="6A554F2F" w14:textId="661B7A33" w:rsidR="00F86B79" w:rsidRPr="00F86B79" w:rsidRDefault="00D03C1B" w:rsidP="00F86B79">
      <w:pPr>
        <w:rPr>
          <w:ins w:id="1413" w:author="Jordan Reinwald" w:date="2023-11-10T11:07:00Z"/>
        </w:rPr>
      </w:pPr>
      <w:ins w:id="1414" w:author="Jordan Reinwald" w:date="2023-11-10T12:08:00Z">
        <w:r w:rsidRPr="00D03C1B">
          <w:t xml:space="preserve">The organization ensures an </w:t>
        </w:r>
      </w:ins>
      <w:ins w:id="1415" w:author="Jordan Reinwald" w:date="2023-11-10T12:12:00Z">
        <w:r w:rsidR="00CA4BCF">
          <w:t xml:space="preserve">orderly, thorough </w:t>
        </w:r>
      </w:ins>
      <w:ins w:id="1416" w:author="Jordan Reinwald" w:date="2023-11-10T12:08:00Z">
        <w:r w:rsidRPr="00D03C1B">
          <w:t>discharge process by:</w:t>
        </w:r>
      </w:ins>
      <w:ins w:id="1417" w:author="Jordan Reinwald" w:date="2023-11-10T11:09:00Z">
        <w:r w:rsidR="00764870">
          <w:t xml:space="preserve"> </w:t>
        </w:r>
      </w:ins>
    </w:p>
    <w:p w14:paraId="1C6B4C36" w14:textId="5F4EDACA" w:rsidR="008C4D4A" w:rsidRDefault="00443532" w:rsidP="00DD1E6E">
      <w:pPr>
        <w:pStyle w:val="ListParagraph"/>
        <w:numPr>
          <w:ilvl w:val="0"/>
          <w:numId w:val="42"/>
        </w:numPr>
        <w:rPr>
          <w:ins w:id="1418" w:author="Jordan Reinwald" w:date="2023-11-10T11:31:00Z"/>
          <w:rFonts w:ascii="Arial" w:hAnsi="Arial" w:cs="Arial"/>
        </w:rPr>
      </w:pPr>
      <w:ins w:id="1419" w:author="Jordan Reinwald" w:date="2023-11-10T11:12:00Z">
        <w:r>
          <w:rPr>
            <w:rFonts w:ascii="Arial" w:hAnsi="Arial" w:cs="Arial"/>
          </w:rPr>
          <w:t>preparing</w:t>
        </w:r>
        <w:r w:rsidR="00D9225B">
          <w:rPr>
            <w:rFonts w:ascii="Arial" w:hAnsi="Arial" w:cs="Arial"/>
          </w:rPr>
          <w:t xml:space="preserve"> </w:t>
        </w:r>
      </w:ins>
      <w:ins w:id="1420" w:author="Jordan Reinwald" w:date="2023-11-10T11:29:00Z">
        <w:r w:rsidR="001805E8">
          <w:rPr>
            <w:rFonts w:ascii="Arial" w:hAnsi="Arial" w:cs="Arial"/>
          </w:rPr>
          <w:t>for discharge</w:t>
        </w:r>
      </w:ins>
      <w:ins w:id="1421" w:author="Jordan Reinwald" w:date="2023-11-10T11:12:00Z">
        <w:r w:rsidR="00D9225B">
          <w:rPr>
            <w:rFonts w:ascii="Arial" w:hAnsi="Arial" w:cs="Arial"/>
          </w:rPr>
          <w:t xml:space="preserve"> </w:t>
        </w:r>
      </w:ins>
      <w:ins w:id="1422" w:author="Jordan Reinwald" w:date="2023-11-10T12:12:00Z">
        <w:r w:rsidR="002D35F4">
          <w:rPr>
            <w:rFonts w:ascii="Arial" w:hAnsi="Arial" w:cs="Arial"/>
          </w:rPr>
          <w:t>upon i</w:t>
        </w:r>
      </w:ins>
      <w:ins w:id="1423" w:author="Jordan Reinwald" w:date="2023-11-10T12:13:00Z">
        <w:r w:rsidR="002D35F4">
          <w:rPr>
            <w:rFonts w:ascii="Arial" w:hAnsi="Arial" w:cs="Arial"/>
          </w:rPr>
          <w:t>ntake;</w:t>
        </w:r>
      </w:ins>
    </w:p>
    <w:p w14:paraId="7F605757" w14:textId="12A8CF1A" w:rsidR="005B2EDA" w:rsidRDefault="005B2EDA" w:rsidP="00DD1E6E">
      <w:pPr>
        <w:pStyle w:val="ListParagraph"/>
        <w:numPr>
          <w:ilvl w:val="0"/>
          <w:numId w:val="42"/>
        </w:numPr>
        <w:rPr>
          <w:ins w:id="1424" w:author="Jordan Reinwald" w:date="2023-11-10T11:14:00Z"/>
          <w:rFonts w:ascii="Arial" w:hAnsi="Arial" w:cs="Arial"/>
        </w:rPr>
      </w:pPr>
      <w:ins w:id="1425" w:author="Jordan Reinwald" w:date="2023-11-10T11:31:00Z">
        <w:r>
          <w:rPr>
            <w:rFonts w:ascii="Arial" w:hAnsi="Arial" w:cs="Arial"/>
          </w:rPr>
          <w:t xml:space="preserve">involving </w:t>
        </w:r>
        <w:r w:rsidRPr="000617AD">
          <w:rPr>
            <w:rFonts w:ascii="Arial" w:hAnsi="Arial" w:cs="Arial"/>
          </w:rPr>
          <w:t xml:space="preserve">all relevant members of the multidisciplinary team, persons served, and others, as appropriate to the needs and </w:t>
        </w:r>
      </w:ins>
      <w:ins w:id="1426" w:author="Jordan Reinwald" w:date="2023-11-10T12:14:00Z">
        <w:r w:rsidR="000A6762">
          <w:rPr>
            <w:rFonts w:ascii="Arial" w:hAnsi="Arial" w:cs="Arial"/>
          </w:rPr>
          <w:t>preferences</w:t>
        </w:r>
      </w:ins>
      <w:ins w:id="1427" w:author="Jordan Reinwald" w:date="2023-11-10T11:31:00Z">
        <w:r w:rsidRPr="000617AD">
          <w:rPr>
            <w:rFonts w:ascii="Arial" w:hAnsi="Arial" w:cs="Arial"/>
          </w:rPr>
          <w:t xml:space="preserve"> of the individual</w:t>
        </w:r>
        <w:r>
          <w:rPr>
            <w:rFonts w:ascii="Arial" w:hAnsi="Arial" w:cs="Arial"/>
          </w:rPr>
          <w:t>;</w:t>
        </w:r>
      </w:ins>
    </w:p>
    <w:p w14:paraId="5CB36B35" w14:textId="4C128C06" w:rsidR="00BA396E" w:rsidRDefault="00BA396E" w:rsidP="00DD1E6E">
      <w:pPr>
        <w:pStyle w:val="ListParagraph"/>
        <w:numPr>
          <w:ilvl w:val="0"/>
          <w:numId w:val="42"/>
        </w:numPr>
        <w:rPr>
          <w:ins w:id="1428" w:author="Jordan Reinwald" w:date="2023-11-10T11:12:00Z"/>
          <w:rFonts w:ascii="Arial" w:hAnsi="Arial" w:cs="Arial"/>
        </w:rPr>
      </w:pPr>
      <w:ins w:id="1429" w:author="Jordan Reinwald" w:date="2023-11-10T11:14:00Z">
        <w:r>
          <w:rPr>
            <w:rFonts w:ascii="Arial" w:hAnsi="Arial" w:cs="Arial"/>
          </w:rPr>
          <w:t xml:space="preserve">providing individuals and families with a </w:t>
        </w:r>
      </w:ins>
      <w:ins w:id="1430" w:author="Jordan Reinwald" w:date="2023-11-10T11:28:00Z">
        <w:r w:rsidR="00851AA5">
          <w:rPr>
            <w:rFonts w:ascii="Arial" w:hAnsi="Arial" w:cs="Arial"/>
          </w:rPr>
          <w:t xml:space="preserve">comprehensive </w:t>
        </w:r>
      </w:ins>
      <w:ins w:id="1431" w:author="Jordan Reinwald" w:date="2023-11-10T11:15:00Z">
        <w:r w:rsidR="003A2E20">
          <w:rPr>
            <w:rFonts w:ascii="Arial" w:hAnsi="Arial" w:cs="Arial"/>
          </w:rPr>
          <w:t xml:space="preserve">discharge </w:t>
        </w:r>
      </w:ins>
      <w:ins w:id="1432" w:author="Jordan Reinwald" w:date="2023-11-10T11:26:00Z">
        <w:r w:rsidR="00FA494A">
          <w:rPr>
            <w:rFonts w:ascii="Arial" w:hAnsi="Arial" w:cs="Arial"/>
          </w:rPr>
          <w:t>plan</w:t>
        </w:r>
      </w:ins>
      <w:ins w:id="1433" w:author="Jordan Reinwald" w:date="2023-11-10T11:15:00Z">
        <w:r w:rsidR="004D4FE8">
          <w:rPr>
            <w:rFonts w:ascii="Arial" w:hAnsi="Arial" w:cs="Arial"/>
          </w:rPr>
          <w:t xml:space="preserve">; </w:t>
        </w:r>
      </w:ins>
    </w:p>
    <w:p w14:paraId="27469786" w14:textId="1ACC0744" w:rsidR="00F86B79" w:rsidRPr="00F86B79" w:rsidRDefault="00F86B79" w:rsidP="00DD1E6E">
      <w:pPr>
        <w:pStyle w:val="ListParagraph"/>
        <w:numPr>
          <w:ilvl w:val="0"/>
          <w:numId w:val="42"/>
        </w:numPr>
        <w:rPr>
          <w:ins w:id="1434" w:author="Jordan Reinwald" w:date="2023-11-10T11:07:00Z"/>
          <w:rFonts w:ascii="Arial" w:hAnsi="Arial" w:cs="Arial"/>
        </w:rPr>
      </w:pPr>
      <w:ins w:id="1435" w:author="Jordan Reinwald" w:date="2023-11-10T11:07:00Z">
        <w:r w:rsidRPr="00F86B79">
          <w:rPr>
            <w:rFonts w:ascii="Arial" w:hAnsi="Arial" w:cs="Arial"/>
          </w:rPr>
          <w:t>notif</w:t>
        </w:r>
      </w:ins>
      <w:ins w:id="1436" w:author="Jordan Reinwald" w:date="2023-11-10T11:13:00Z">
        <w:r w:rsidR="00443532">
          <w:rPr>
            <w:rFonts w:ascii="Arial" w:hAnsi="Arial" w:cs="Arial"/>
          </w:rPr>
          <w:t>ying</w:t>
        </w:r>
      </w:ins>
      <w:ins w:id="1437" w:author="Jordan Reinwald" w:date="2023-11-10T11:07:00Z">
        <w:r w:rsidRPr="00F86B79">
          <w:rPr>
            <w:rFonts w:ascii="Arial" w:hAnsi="Arial" w:cs="Arial"/>
          </w:rPr>
          <w:t xml:space="preserve"> any collaborating service providers, as </w:t>
        </w:r>
      </w:ins>
      <w:ins w:id="1438" w:author="Jordan Reinwald" w:date="2023-11-10T11:16:00Z">
        <w:r w:rsidR="004D4FE8">
          <w:rPr>
            <w:rFonts w:ascii="Arial" w:hAnsi="Arial" w:cs="Arial"/>
          </w:rPr>
          <w:t xml:space="preserve">appropriate; </w:t>
        </w:r>
      </w:ins>
    </w:p>
    <w:p w14:paraId="08E7B447" w14:textId="4B17EFDB" w:rsidR="000B7C1E" w:rsidRDefault="0069540C" w:rsidP="000617AD">
      <w:ins w:id="1439" w:author="Jordan Reinwald" w:date="2023-11-10T11:18:00Z">
        <w:r w:rsidRPr="00E97304">
          <w:rPr>
            <w:b/>
            <w:bCs/>
          </w:rPr>
          <w:lastRenderedPageBreak/>
          <w:t>Interpre</w:t>
        </w:r>
      </w:ins>
      <w:ins w:id="1440" w:author="Jordan Reinwald" w:date="2023-11-10T11:19:00Z">
        <w:r w:rsidRPr="00E97304">
          <w:rPr>
            <w:b/>
            <w:bCs/>
          </w:rPr>
          <w:t>tation</w:t>
        </w:r>
        <w:r>
          <w:t xml:space="preserve">: </w:t>
        </w:r>
        <w:r w:rsidRPr="00E97304">
          <w:rPr>
            <w:i/>
            <w:iCs/>
          </w:rPr>
          <w:t>Discharge plans should include</w:t>
        </w:r>
      </w:ins>
      <w:ins w:id="1441" w:author="Jordan Reinwald" w:date="2023-11-10T11:30:00Z">
        <w:r w:rsidR="002C0F72">
          <w:rPr>
            <w:i/>
            <w:iCs/>
          </w:rPr>
          <w:t>, at a minimum</w:t>
        </w:r>
      </w:ins>
      <w:ins w:id="1442" w:author="Jordan Reinwald" w:date="2023-11-10T11:19:00Z">
        <w:r w:rsidRPr="00E97304">
          <w:rPr>
            <w:i/>
            <w:iCs/>
          </w:rPr>
          <w:t xml:space="preserve">: </w:t>
        </w:r>
      </w:ins>
      <w:ins w:id="1443" w:author="Jordan Reinwald" w:date="2023-11-10T12:08:00Z">
        <w:r w:rsidR="002E6924" w:rsidRPr="002E6924">
          <w:rPr>
            <w:i/>
            <w:iCs/>
          </w:rPr>
          <w:t>(1) pertinent contact information for service providers, (2) emergency contact numbers</w:t>
        </w:r>
      </w:ins>
      <w:ins w:id="1444" w:author="Jordan Reinwald" w:date="2023-11-10T11:19:00Z">
        <w:r w:rsidR="000053E5" w:rsidRPr="00E97304">
          <w:rPr>
            <w:i/>
            <w:iCs/>
          </w:rPr>
          <w:t xml:space="preserve">, </w:t>
        </w:r>
      </w:ins>
      <w:ins w:id="1445" w:author="Jordan Reinwald" w:date="2023-11-10T11:30:00Z">
        <w:r w:rsidR="002C0F72">
          <w:rPr>
            <w:i/>
            <w:iCs/>
          </w:rPr>
          <w:t xml:space="preserve">(3) </w:t>
        </w:r>
      </w:ins>
      <w:ins w:id="1446" w:author="Jordan Reinwald" w:date="2023-11-10T11:19:00Z">
        <w:r w:rsidR="000053E5" w:rsidRPr="00E97304">
          <w:rPr>
            <w:i/>
            <w:iCs/>
          </w:rPr>
          <w:t xml:space="preserve">safety plans, </w:t>
        </w:r>
      </w:ins>
      <w:ins w:id="1447" w:author="Jordan Reinwald" w:date="2023-11-10T11:30:00Z">
        <w:r w:rsidR="002C0F72">
          <w:rPr>
            <w:i/>
            <w:iCs/>
          </w:rPr>
          <w:t xml:space="preserve">(3) </w:t>
        </w:r>
      </w:ins>
      <w:ins w:id="1448" w:author="Jordan Reinwald" w:date="2023-11-10T12:13:00Z">
        <w:r w:rsidR="005F2DD7">
          <w:rPr>
            <w:i/>
            <w:iCs/>
          </w:rPr>
          <w:t xml:space="preserve">details of </w:t>
        </w:r>
      </w:ins>
      <w:ins w:id="1449" w:author="Jordan Reinwald" w:date="2023-11-10T11:30:00Z">
        <w:r w:rsidR="002C0F72">
          <w:rPr>
            <w:i/>
            <w:iCs/>
          </w:rPr>
          <w:t xml:space="preserve">any follow-up </w:t>
        </w:r>
      </w:ins>
      <w:ins w:id="1450" w:author="Jordan Reinwald" w:date="2023-11-10T11:19:00Z">
        <w:r w:rsidR="000053E5" w:rsidRPr="00E97304">
          <w:rPr>
            <w:i/>
            <w:iCs/>
          </w:rPr>
          <w:t xml:space="preserve">appointments, </w:t>
        </w:r>
      </w:ins>
      <w:ins w:id="1451" w:author="Jordan Reinwald" w:date="2023-11-10T11:30:00Z">
        <w:r w:rsidR="002C0F72">
          <w:rPr>
            <w:i/>
            <w:iCs/>
          </w:rPr>
          <w:t xml:space="preserve">and (4) </w:t>
        </w:r>
      </w:ins>
      <w:ins w:id="1452" w:author="Jordan Reinwald" w:date="2023-11-10T12:13:00Z">
        <w:r w:rsidR="005F2DD7" w:rsidRPr="005F2DD7">
          <w:rPr>
            <w:i/>
            <w:iCs/>
          </w:rPr>
          <w:t>a comprehensive list of currently prescribed medications.</w:t>
        </w:r>
      </w:ins>
    </w:p>
    <w:p w14:paraId="06DD880A" w14:textId="77777777" w:rsidR="00A67A5B" w:rsidRPr="000617AD" w:rsidRDefault="00A67A5B" w:rsidP="000617AD">
      <w:pPr>
        <w:rPr>
          <w:ins w:id="1453" w:author="Jordan Reinwald" w:date="2023-11-08T09:06:00Z"/>
        </w:rPr>
      </w:pPr>
    </w:p>
    <w:p w14:paraId="41D03065" w14:textId="234BA701" w:rsidR="000617AD" w:rsidRPr="000617AD" w:rsidRDefault="000617AD" w:rsidP="0058356F">
      <w:pPr>
        <w:pStyle w:val="Heading1"/>
        <w:rPr>
          <w:ins w:id="1454" w:author="Jordan Reinwald" w:date="2023-11-08T09:07:00Z"/>
        </w:rPr>
      </w:pPr>
      <w:ins w:id="1455" w:author="Jordan Reinwald" w:date="2023-11-08T09:06:00Z">
        <w:r w:rsidRPr="000617AD">
          <w:t>Crisis Response and Information Services (CRI)</w:t>
        </w:r>
      </w:ins>
      <w:ins w:id="1456" w:author="Jordan Reinwald" w:date="2023-11-10T14:47:00Z">
        <w:r w:rsidR="00F50D7E">
          <w:t xml:space="preserve"> 8</w:t>
        </w:r>
      </w:ins>
      <w:ins w:id="1457" w:author="Jordan Reinwald" w:date="2023-11-08T09:06:00Z">
        <w:r w:rsidRPr="000617AD">
          <w:t xml:space="preserve">: Crisis </w:t>
        </w:r>
      </w:ins>
      <w:ins w:id="1458" w:author="Jordan Reinwald" w:date="2023-11-08T09:07:00Z">
        <w:r w:rsidRPr="000617AD">
          <w:t>Receiving and Stabilization Facilities</w:t>
        </w:r>
      </w:ins>
    </w:p>
    <w:p w14:paraId="6ADD62A3" w14:textId="77777777" w:rsidR="000617AD" w:rsidRPr="000617AD" w:rsidRDefault="000617AD" w:rsidP="000617AD">
      <w:pPr>
        <w:rPr>
          <w:ins w:id="1459" w:author="Jordan Reinwald" w:date="2023-11-08T09:10:00Z"/>
        </w:rPr>
      </w:pPr>
      <w:ins w:id="1460" w:author="Jordan Reinwald" w:date="2023-11-08T09:10:00Z">
        <w:r w:rsidRPr="000617AD">
          <w:t>Crisis Receiving and Stabilization facilities contribute to a physically and psychologically safe, healthy, homelike, non-institutional, therapeutic, and trauma-informed environment.</w:t>
        </w:r>
      </w:ins>
    </w:p>
    <w:tbl>
      <w:tblPr>
        <w:tblStyle w:val="TableGrid"/>
        <w:tblW w:w="0" w:type="auto"/>
        <w:tblLook w:val="06A0" w:firstRow="1" w:lastRow="0" w:firstColumn="1" w:lastColumn="0" w:noHBand="1" w:noVBand="1"/>
      </w:tblPr>
      <w:tblGrid>
        <w:gridCol w:w="3113"/>
        <w:gridCol w:w="3114"/>
        <w:gridCol w:w="3103"/>
      </w:tblGrid>
      <w:tr w:rsidR="008E1A18" w:rsidRPr="000617AD" w14:paraId="2F4BAE25" w14:textId="77777777">
        <w:trPr>
          <w:trHeight w:val="300"/>
          <w:ins w:id="1461" w:author="Jordan Reinwald" w:date="2023-11-13T11:53:00Z"/>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43727257" w14:textId="77777777" w:rsidR="008E1A18" w:rsidRPr="000617AD" w:rsidRDefault="008E1A18">
            <w:pPr>
              <w:rPr>
                <w:ins w:id="1462" w:author="Jordan Reinwald" w:date="2023-11-13T11:53:00Z"/>
              </w:rPr>
            </w:pPr>
            <w:ins w:id="1463" w:author="Jordan Reinwald" w:date="2023-11-13T11:53:00Z">
              <w:r w:rsidRPr="000617AD">
                <w:t>Self-Study Evidence</w:t>
              </w:r>
            </w:ins>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18994355" w14:textId="77777777" w:rsidR="008E1A18" w:rsidRPr="000617AD" w:rsidRDefault="008E1A18">
            <w:pPr>
              <w:rPr>
                <w:ins w:id="1464" w:author="Jordan Reinwald" w:date="2023-11-13T11:53:00Z"/>
              </w:rPr>
            </w:pPr>
            <w:ins w:id="1465" w:author="Jordan Reinwald" w:date="2023-11-13T11:53:00Z">
              <w:r w:rsidRPr="000617AD">
                <w:t>On-Site Evidence</w:t>
              </w:r>
            </w:ins>
          </w:p>
        </w:tc>
        <w:tc>
          <w:tcPr>
            <w:tcW w:w="3105"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4AB8D18B" w14:textId="77777777" w:rsidR="008E1A18" w:rsidRPr="000617AD" w:rsidRDefault="008E1A18">
            <w:pPr>
              <w:rPr>
                <w:ins w:id="1466" w:author="Jordan Reinwald" w:date="2023-11-13T11:53:00Z"/>
              </w:rPr>
            </w:pPr>
            <w:ins w:id="1467" w:author="Jordan Reinwald" w:date="2023-11-13T11:53:00Z">
              <w:r w:rsidRPr="000617AD">
                <w:t>On-Site Activities</w:t>
              </w:r>
            </w:ins>
          </w:p>
        </w:tc>
      </w:tr>
      <w:tr w:rsidR="008E1A18" w:rsidRPr="000617AD" w14:paraId="1FF19874" w14:textId="77777777">
        <w:trPr>
          <w:trHeight w:val="300"/>
          <w:ins w:id="1468" w:author="Jordan Reinwald" w:date="2023-11-13T11:53:00Z"/>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7C13D3F3" w14:textId="25138E46" w:rsidR="008E1A18" w:rsidRPr="000617AD" w:rsidRDefault="008E1A18" w:rsidP="008E1A18">
            <w:pPr>
              <w:ind w:left="360"/>
              <w:rPr>
                <w:ins w:id="1469" w:author="Jordan Reinwald" w:date="2023-11-13T11:53:00Z"/>
              </w:rPr>
            </w:pP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0FB7E44F" w14:textId="77777777" w:rsidR="008E1A18" w:rsidRPr="000617AD" w:rsidRDefault="008E1A18" w:rsidP="00F81B84">
            <w:pPr>
              <w:rPr>
                <w:ins w:id="1470" w:author="Jordan Reinwald" w:date="2023-11-13T11:53:00Z"/>
              </w:rPr>
            </w:pPr>
          </w:p>
        </w:tc>
        <w:tc>
          <w:tcPr>
            <w:tcW w:w="3105"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5889FF8B" w14:textId="77777777" w:rsidR="00D42368" w:rsidRDefault="00F81B84" w:rsidP="00D42368">
            <w:pPr>
              <w:numPr>
                <w:ilvl w:val="0"/>
                <w:numId w:val="28"/>
              </w:numPr>
              <w:tabs>
                <w:tab w:val="num" w:pos="720"/>
              </w:tabs>
              <w:rPr>
                <w:ins w:id="1471" w:author="Jordan Reinwald" w:date="2023-11-14T08:53:00Z"/>
              </w:rPr>
            </w:pPr>
            <w:ins w:id="1472" w:author="Jordan Reinwald" w:date="2023-11-13T11:53:00Z">
              <w:r w:rsidRPr="00F81B84">
                <w:t>Interviews may include:</w:t>
              </w:r>
            </w:ins>
          </w:p>
          <w:p w14:paraId="152BB7B6" w14:textId="4EFCEFD8" w:rsidR="00F81B84" w:rsidRPr="00F81B84" w:rsidRDefault="00F81B84" w:rsidP="00D42368">
            <w:pPr>
              <w:numPr>
                <w:ilvl w:val="0"/>
                <w:numId w:val="28"/>
              </w:numPr>
              <w:tabs>
                <w:tab w:val="num" w:pos="720"/>
              </w:tabs>
              <w:rPr>
                <w:ins w:id="1473" w:author="Jordan Reinwald" w:date="2023-11-13T11:53:00Z"/>
              </w:rPr>
            </w:pPr>
            <w:ins w:id="1474" w:author="Jordan Reinwald" w:date="2023-11-13T11:53:00Z">
              <w:r w:rsidRPr="00F81B84">
                <w:t>Program director</w:t>
              </w:r>
            </w:ins>
          </w:p>
          <w:p w14:paraId="493388AC" w14:textId="77777777" w:rsidR="00F81B84" w:rsidRPr="00F81B84" w:rsidRDefault="00F81B84" w:rsidP="00DD1E6E">
            <w:pPr>
              <w:numPr>
                <w:ilvl w:val="0"/>
                <w:numId w:val="28"/>
              </w:numPr>
              <w:tabs>
                <w:tab w:val="num" w:pos="720"/>
              </w:tabs>
              <w:rPr>
                <w:ins w:id="1475" w:author="Jordan Reinwald" w:date="2023-11-13T11:53:00Z"/>
              </w:rPr>
            </w:pPr>
            <w:ins w:id="1476" w:author="Jordan Reinwald" w:date="2023-11-13T11:53:00Z">
              <w:r w:rsidRPr="00F81B84">
                <w:t>Relevant personnel</w:t>
              </w:r>
            </w:ins>
          </w:p>
          <w:p w14:paraId="590F1A3B" w14:textId="77777777" w:rsidR="00F81B84" w:rsidRPr="00F81B84" w:rsidRDefault="00F81B84" w:rsidP="00DD1E6E">
            <w:pPr>
              <w:numPr>
                <w:ilvl w:val="0"/>
                <w:numId w:val="28"/>
              </w:numPr>
              <w:tabs>
                <w:tab w:val="num" w:pos="720"/>
              </w:tabs>
              <w:rPr>
                <w:ins w:id="1477" w:author="Jordan Reinwald" w:date="2023-11-13T11:53:00Z"/>
              </w:rPr>
            </w:pPr>
            <w:ins w:id="1478" w:author="Jordan Reinwald" w:date="2023-11-13T11:53:00Z">
              <w:r w:rsidRPr="00F81B84">
                <w:t>Persons served</w:t>
              </w:r>
            </w:ins>
          </w:p>
          <w:p w14:paraId="336E2AEB" w14:textId="77777777" w:rsidR="00F81B84" w:rsidRPr="00F81B84" w:rsidRDefault="00F81B84" w:rsidP="00DD1E6E">
            <w:pPr>
              <w:numPr>
                <w:ilvl w:val="0"/>
                <w:numId w:val="28"/>
              </w:numPr>
              <w:tabs>
                <w:tab w:val="num" w:pos="720"/>
              </w:tabs>
              <w:rPr>
                <w:ins w:id="1479" w:author="Jordan Reinwald" w:date="2023-11-13T11:53:00Z"/>
              </w:rPr>
            </w:pPr>
            <w:ins w:id="1480" w:author="Jordan Reinwald" w:date="2023-11-13T11:53:00Z">
              <w:r w:rsidRPr="00F81B84">
                <w:t>Observe facilities and outdoor area/grounds</w:t>
              </w:r>
            </w:ins>
          </w:p>
          <w:p w14:paraId="27B9DA1F" w14:textId="77777777" w:rsidR="008E1A18" w:rsidRPr="000617AD" w:rsidRDefault="008E1A18">
            <w:pPr>
              <w:rPr>
                <w:ins w:id="1481" w:author="Jordan Reinwald" w:date="2023-11-13T11:53:00Z"/>
              </w:rPr>
            </w:pPr>
          </w:p>
        </w:tc>
      </w:tr>
    </w:tbl>
    <w:p w14:paraId="6579D927" w14:textId="77777777" w:rsidR="009F375E" w:rsidRPr="000617AD" w:rsidRDefault="009F375E" w:rsidP="000617AD">
      <w:pPr>
        <w:rPr>
          <w:ins w:id="1482" w:author="Jordan Reinwald" w:date="2023-11-08T09:15:00Z"/>
        </w:rPr>
      </w:pPr>
    </w:p>
    <w:p w14:paraId="7BF8923C" w14:textId="77777777" w:rsidR="000617AD" w:rsidRPr="000617AD" w:rsidRDefault="000617AD" w:rsidP="00080E7F">
      <w:pPr>
        <w:pStyle w:val="Heading2"/>
        <w:rPr>
          <w:ins w:id="1483" w:author="Jordan Reinwald" w:date="2023-11-08T09:15:00Z"/>
        </w:rPr>
      </w:pPr>
      <w:ins w:id="1484" w:author="Jordan Reinwald" w:date="2023-11-08T09:15:00Z">
        <w:r w:rsidRPr="000617AD">
          <w:t xml:space="preserve">CRI </w:t>
        </w:r>
      </w:ins>
      <w:ins w:id="1485" w:author="Jordan Reinwald" w:date="2023-11-08T09:28:00Z">
        <w:r w:rsidRPr="000617AD">
          <w:t>8</w:t>
        </w:r>
      </w:ins>
      <w:ins w:id="1486" w:author="Jordan Reinwald" w:date="2023-11-08T10:02:00Z">
        <w:r w:rsidRPr="000617AD">
          <w:t>.01</w:t>
        </w:r>
      </w:ins>
    </w:p>
    <w:p w14:paraId="0A0EFF3C" w14:textId="77777777" w:rsidR="000617AD" w:rsidRPr="000617AD" w:rsidRDefault="000617AD" w:rsidP="000617AD">
      <w:pPr>
        <w:rPr>
          <w:ins w:id="1487" w:author="Jordan Reinwald" w:date="2023-11-08T09:15:00Z"/>
        </w:rPr>
      </w:pPr>
      <w:ins w:id="1488" w:author="Jordan Reinwald" w:date="2023-11-08T09:15:00Z">
        <w:r w:rsidRPr="000617AD">
          <w:t xml:space="preserve">Facilities meet individuals’ needs by providing the space, supplies, and equipment needed to accommodate: </w:t>
        </w:r>
      </w:ins>
    </w:p>
    <w:p w14:paraId="59A68CD5" w14:textId="77777777" w:rsidR="0041034D" w:rsidRDefault="000617AD" w:rsidP="00DD1E6E">
      <w:pPr>
        <w:numPr>
          <w:ilvl w:val="0"/>
          <w:numId w:val="37"/>
        </w:numPr>
        <w:rPr>
          <w:ins w:id="1489" w:author="Jordan Reinwald" w:date="2023-11-13T11:32:00Z"/>
        </w:rPr>
      </w:pPr>
      <w:ins w:id="1490" w:author="Jordan Reinwald" w:date="2023-11-08T09:15:00Z">
        <w:r w:rsidRPr="000617AD">
          <w:t>provision of on-site services, including therapeutic, educational, and medical services as needed</w:t>
        </w:r>
      </w:ins>
      <w:ins w:id="1491" w:author="Jordan Reinwald" w:date="2023-11-13T11:32:00Z">
        <w:r w:rsidR="0041034D">
          <w:t>;</w:t>
        </w:r>
      </w:ins>
    </w:p>
    <w:p w14:paraId="7C6268F3" w14:textId="7ECB55C6" w:rsidR="000617AD" w:rsidRPr="000617AD" w:rsidRDefault="000617AD" w:rsidP="00DD1E6E">
      <w:pPr>
        <w:numPr>
          <w:ilvl w:val="0"/>
          <w:numId w:val="37"/>
        </w:numPr>
        <w:rPr>
          <w:ins w:id="1492" w:author="Jordan Reinwald" w:date="2023-11-08T09:15:00Z"/>
        </w:rPr>
      </w:pPr>
      <w:commentRangeStart w:id="1493"/>
      <w:ins w:id="1494" w:author="Jordan Reinwald" w:date="2023-11-08T09:50:00Z">
        <w:r w:rsidRPr="000617AD">
          <w:t>separate spaces for serving families with children if applicable</w:t>
        </w:r>
      </w:ins>
      <w:ins w:id="1495" w:author="Jordan Reinwald" w:date="2023-11-08T09:15:00Z">
        <w:r w:rsidRPr="000617AD">
          <w:t>;</w:t>
        </w:r>
      </w:ins>
      <w:commentRangeEnd w:id="1493"/>
      <w:ins w:id="1496" w:author="Jordan Reinwald" w:date="2023-11-13T11:34:00Z">
        <w:r w:rsidR="00C12146">
          <w:rPr>
            <w:rStyle w:val="CommentReference"/>
            <w:rFonts w:asciiTheme="minorHAnsi" w:hAnsiTheme="minorHAnsi" w:cstheme="minorBidi"/>
          </w:rPr>
          <w:commentReference w:id="1493"/>
        </w:r>
      </w:ins>
    </w:p>
    <w:p w14:paraId="66612F68" w14:textId="1EC0F9F5" w:rsidR="000617AD" w:rsidRPr="000617AD" w:rsidRDefault="00072809" w:rsidP="00DD1E6E">
      <w:pPr>
        <w:numPr>
          <w:ilvl w:val="0"/>
          <w:numId w:val="37"/>
        </w:numPr>
        <w:rPr>
          <w:ins w:id="1497" w:author="Jordan Reinwald" w:date="2023-11-08T09:15:00Z"/>
        </w:rPr>
      </w:pPr>
      <w:ins w:id="1498" w:author="Jordan Reinwald" w:date="2023-11-13T11:42:00Z">
        <w:r>
          <w:t>private</w:t>
        </w:r>
      </w:ins>
      <w:ins w:id="1499" w:author="Jordan Reinwald" w:date="2023-11-08T10:29:00Z">
        <w:r w:rsidR="000617AD" w:rsidRPr="000617AD">
          <w:t xml:space="preserve"> telephone conversations </w:t>
        </w:r>
      </w:ins>
      <w:ins w:id="1500" w:author="Jordan Reinwald" w:date="2023-11-08T09:15:00Z">
        <w:r w:rsidR="000617AD" w:rsidRPr="000617AD">
          <w:t>with families and friends;</w:t>
        </w:r>
      </w:ins>
    </w:p>
    <w:p w14:paraId="39648FCF" w14:textId="07AF750A" w:rsidR="000617AD" w:rsidRPr="000617AD" w:rsidRDefault="000617AD" w:rsidP="00DD1E6E">
      <w:pPr>
        <w:numPr>
          <w:ilvl w:val="0"/>
          <w:numId w:val="37"/>
        </w:numPr>
        <w:rPr>
          <w:ins w:id="1501" w:author="Jordan Reinwald" w:date="2023-11-08T09:15:00Z"/>
        </w:rPr>
      </w:pPr>
      <w:ins w:id="1502" w:author="Jordan Reinwald" w:date="2023-11-08T09:15:00Z">
        <w:r w:rsidRPr="000617AD">
          <w:t>recreational and enrichment activities that support well-being;</w:t>
        </w:r>
      </w:ins>
    </w:p>
    <w:p w14:paraId="61EDC8AC" w14:textId="77777777" w:rsidR="000617AD" w:rsidRPr="000617AD" w:rsidRDefault="000617AD" w:rsidP="00DD1E6E">
      <w:pPr>
        <w:numPr>
          <w:ilvl w:val="0"/>
          <w:numId w:val="37"/>
        </w:numPr>
        <w:rPr>
          <w:ins w:id="1503" w:author="Jordan Reinwald" w:date="2023-11-08T09:15:00Z"/>
        </w:rPr>
      </w:pPr>
      <w:ins w:id="1504" w:author="Jordan Reinwald" w:date="2023-11-08T09:15:00Z">
        <w:r w:rsidRPr="000617AD">
          <w:t>quiet activities, including space specifically designed to encourage comfort, self-soothing, self-reflection, and emotional self-management; and</w:t>
        </w:r>
      </w:ins>
    </w:p>
    <w:p w14:paraId="7A384B78" w14:textId="77777777" w:rsidR="000617AD" w:rsidRPr="000617AD" w:rsidRDefault="000617AD" w:rsidP="00DD1E6E">
      <w:pPr>
        <w:numPr>
          <w:ilvl w:val="0"/>
          <w:numId w:val="37"/>
        </w:numPr>
        <w:rPr>
          <w:ins w:id="1505" w:author="Jordan Reinwald" w:date="2023-11-08T09:15:00Z"/>
        </w:rPr>
      </w:pPr>
      <w:ins w:id="1506" w:author="Jordan Reinwald" w:date="2023-11-08T09:15:00Z">
        <w:r w:rsidRPr="000617AD">
          <w:t>access to the outdoors.</w:t>
        </w:r>
      </w:ins>
    </w:p>
    <w:p w14:paraId="5CB42464" w14:textId="77777777" w:rsidR="000617AD" w:rsidRPr="000617AD" w:rsidRDefault="000617AD" w:rsidP="000617AD">
      <w:pPr>
        <w:rPr>
          <w:ins w:id="1507" w:author="Jordan Reinwald" w:date="2023-11-08T09:16:00Z"/>
        </w:rPr>
      </w:pPr>
    </w:p>
    <w:p w14:paraId="05E4FC74" w14:textId="77777777" w:rsidR="000617AD" w:rsidRPr="000617AD" w:rsidRDefault="000617AD" w:rsidP="009E6C4D">
      <w:pPr>
        <w:pStyle w:val="Heading2"/>
        <w:rPr>
          <w:ins w:id="1508" w:author="Jordan Reinwald" w:date="2023-11-08T09:16:00Z"/>
        </w:rPr>
      </w:pPr>
      <w:ins w:id="1509" w:author="Jordan Reinwald" w:date="2023-11-08T09:16:00Z">
        <w:r w:rsidRPr="000617AD">
          <w:t xml:space="preserve">CRI </w:t>
        </w:r>
      </w:ins>
      <w:ins w:id="1510" w:author="Jordan Reinwald" w:date="2023-11-08T09:28:00Z">
        <w:r w:rsidRPr="000617AD">
          <w:t>8</w:t>
        </w:r>
      </w:ins>
      <w:ins w:id="1511" w:author="Jordan Reinwald" w:date="2023-11-08T10:02:00Z">
        <w:r w:rsidRPr="000617AD">
          <w:t>.02</w:t>
        </w:r>
      </w:ins>
    </w:p>
    <w:p w14:paraId="3CB5A5BD" w14:textId="77777777" w:rsidR="000617AD" w:rsidRPr="000617AD" w:rsidRDefault="000617AD" w:rsidP="000617AD">
      <w:pPr>
        <w:rPr>
          <w:ins w:id="1512" w:author="Jordan Reinwald" w:date="2023-11-08T09:16:00Z"/>
        </w:rPr>
      </w:pPr>
      <w:ins w:id="1513" w:author="Jordan Reinwald" w:date="2023-11-08T09:16:00Z">
        <w:r w:rsidRPr="000617AD">
          <w:t xml:space="preserve">Crisis receiving and stabilization facilities provide: </w:t>
        </w:r>
      </w:ins>
    </w:p>
    <w:p w14:paraId="1FA414F6" w14:textId="77777777" w:rsidR="000617AD" w:rsidRPr="000617AD" w:rsidRDefault="000617AD" w:rsidP="00DD1E6E">
      <w:pPr>
        <w:numPr>
          <w:ilvl w:val="0"/>
          <w:numId w:val="39"/>
        </w:numPr>
        <w:rPr>
          <w:ins w:id="1514" w:author="Jordan Reinwald" w:date="2023-11-08T09:48:00Z"/>
        </w:rPr>
      </w:pPr>
      <w:ins w:id="1515" w:author="Jordan Reinwald" w:date="2023-11-08T09:16:00Z">
        <w:r w:rsidRPr="000617AD">
          <w:t>adequate space, supplies, and equipment for food preparation, housekeeping, laundry, maintenance, storage, and administrative support;</w:t>
        </w:r>
      </w:ins>
    </w:p>
    <w:p w14:paraId="74C4D7E9" w14:textId="77777777" w:rsidR="000617AD" w:rsidRPr="000617AD" w:rsidRDefault="000617AD" w:rsidP="00DD1E6E">
      <w:pPr>
        <w:numPr>
          <w:ilvl w:val="0"/>
          <w:numId w:val="39"/>
        </w:numPr>
        <w:rPr>
          <w:ins w:id="1516" w:author="Jordan Reinwald" w:date="2023-11-08T09:51:00Z"/>
        </w:rPr>
      </w:pPr>
      <w:ins w:id="1517" w:author="Jordan Reinwald" w:date="2023-11-08T09:16:00Z">
        <w:r w:rsidRPr="000617AD">
          <w:lastRenderedPageBreak/>
          <w:t>access to a telephone, computer, and the internet, as permitted, for use by personnel and persons served;</w:t>
        </w:r>
      </w:ins>
    </w:p>
    <w:p w14:paraId="05A22D88" w14:textId="59EB1722" w:rsidR="002940C3" w:rsidRPr="002940C3" w:rsidRDefault="000617AD" w:rsidP="002940C3">
      <w:pPr>
        <w:numPr>
          <w:ilvl w:val="0"/>
          <w:numId w:val="39"/>
        </w:numPr>
        <w:rPr>
          <w:ins w:id="1518" w:author="Melissa Dury" w:date="2023-11-14T11:11:00Z"/>
        </w:rPr>
      </w:pPr>
      <w:ins w:id="1519" w:author="Jordan Reinwald" w:date="2023-11-08T09:51:00Z">
        <w:r w:rsidRPr="000617AD">
          <w:t xml:space="preserve">attractively furnished </w:t>
        </w:r>
      </w:ins>
      <w:ins w:id="1520" w:author="Jordan Reinwald" w:date="2023-11-08T09:54:00Z">
        <w:r w:rsidRPr="000617AD">
          <w:t>are</w:t>
        </w:r>
      </w:ins>
      <w:ins w:id="1521" w:author="Jordan Reinwald" w:date="2023-11-08T09:55:00Z">
        <w:r w:rsidRPr="000617AD">
          <w:t>as</w:t>
        </w:r>
      </w:ins>
      <w:ins w:id="1522" w:author="Jordan Reinwald" w:date="2023-11-08T09:51:00Z">
        <w:r w:rsidRPr="000617AD">
          <w:t xml:space="preserve"> with </w:t>
        </w:r>
      </w:ins>
      <w:ins w:id="1523" w:author="Melissa Dury" w:date="2023-11-14T11:11:00Z">
        <w:r w:rsidR="002940C3" w:rsidRPr="002940C3">
          <w:t>a separate bed for each individual, including a clean, comfortable, covered mattress, pillow, sufficient linens, and blankets</w:t>
        </w:r>
        <w:r w:rsidR="002940C3">
          <w:t xml:space="preserve"> when stays last longer than 24 hours</w:t>
        </w:r>
        <w:r w:rsidR="002940C3" w:rsidRPr="002940C3">
          <w:t>;</w:t>
        </w:r>
      </w:ins>
    </w:p>
    <w:p w14:paraId="3E9C0ED7" w14:textId="39B96D82" w:rsidR="000617AD" w:rsidRPr="000617AD" w:rsidRDefault="000617AD" w:rsidP="00DD1E6E">
      <w:pPr>
        <w:numPr>
          <w:ilvl w:val="0"/>
          <w:numId w:val="39"/>
        </w:numPr>
        <w:rPr>
          <w:ins w:id="1524" w:author="Jordan Reinwald" w:date="2023-11-08T09:51:00Z"/>
        </w:rPr>
      </w:pPr>
      <w:ins w:id="1525" w:author="Jordan Reinwald" w:date="2023-11-08T10:03:00Z">
        <w:r w:rsidRPr="000617AD">
          <w:t>adequate space</w:t>
        </w:r>
      </w:ins>
      <w:ins w:id="1526" w:author="Jordan Reinwald" w:date="2023-11-08T09:51:00Z">
        <w:r w:rsidRPr="000617AD">
          <w:t xml:space="preserve"> for each individual</w:t>
        </w:r>
      </w:ins>
      <w:ins w:id="1527" w:author="Jordan Reinwald" w:date="2023-11-08T09:53:00Z">
        <w:r w:rsidRPr="000617AD">
          <w:t>;</w:t>
        </w:r>
      </w:ins>
    </w:p>
    <w:p w14:paraId="03F21810" w14:textId="77777777" w:rsidR="000617AD" w:rsidRPr="000617AD" w:rsidRDefault="000617AD" w:rsidP="00DD1E6E">
      <w:pPr>
        <w:numPr>
          <w:ilvl w:val="0"/>
          <w:numId w:val="39"/>
        </w:numPr>
        <w:rPr>
          <w:ins w:id="1528" w:author="Jordan Reinwald" w:date="2023-11-08T09:48:00Z"/>
        </w:rPr>
      </w:pPr>
      <w:ins w:id="1529" w:author="Jordan Reinwald" w:date="2023-11-08T09:52:00Z">
        <w:r w:rsidRPr="000617AD">
          <w:t>a safe place such as a locker to keep personal belongings and valuables</w:t>
        </w:r>
      </w:ins>
      <w:ins w:id="1530" w:author="Jordan Reinwald" w:date="2023-11-08T10:01:00Z">
        <w:r w:rsidRPr="000617AD">
          <w:t>;</w:t>
        </w:r>
      </w:ins>
    </w:p>
    <w:p w14:paraId="7991DC00" w14:textId="77777777" w:rsidR="000617AD" w:rsidRPr="000617AD" w:rsidRDefault="000617AD" w:rsidP="00DD1E6E">
      <w:pPr>
        <w:numPr>
          <w:ilvl w:val="0"/>
          <w:numId w:val="39"/>
        </w:numPr>
        <w:rPr>
          <w:ins w:id="1531" w:author="Jordan Reinwald" w:date="2023-11-08T09:48:00Z"/>
        </w:rPr>
      </w:pPr>
      <w:ins w:id="1532" w:author="Jordan Reinwald" w:date="2023-11-08T09:16:00Z">
        <w:r w:rsidRPr="000617AD">
          <w:t>at least one room suitably furnished for the use of on-duty personnel; and</w:t>
        </w:r>
      </w:ins>
    </w:p>
    <w:p w14:paraId="6BB1E30F" w14:textId="77777777" w:rsidR="000617AD" w:rsidRPr="000617AD" w:rsidRDefault="000617AD" w:rsidP="00DD1E6E">
      <w:pPr>
        <w:numPr>
          <w:ilvl w:val="0"/>
          <w:numId w:val="39"/>
        </w:numPr>
        <w:rPr>
          <w:ins w:id="1533" w:author="Jordan Reinwald" w:date="2023-11-08T09:06:00Z"/>
        </w:rPr>
      </w:pPr>
      <w:ins w:id="1534" w:author="Jordan Reinwald" w:date="2023-11-08T09:16:00Z">
        <w:r w:rsidRPr="000617AD">
          <w:t>private sleeping accommodations for personnel who sleep at the facility, if applicable.</w:t>
        </w:r>
      </w:ins>
    </w:p>
    <w:p w14:paraId="2260A86B" w14:textId="72738939" w:rsidR="000617AD" w:rsidRPr="000617AD" w:rsidRDefault="000617AD" w:rsidP="000617AD">
      <w:pPr>
        <w:rPr>
          <w:ins w:id="1535" w:author="Jordan Reinwald" w:date="2023-11-08T09:26:00Z"/>
        </w:rPr>
      </w:pPr>
      <w:ins w:id="1536" w:author="Jordan Reinwald" w:date="2023-11-08T09:52:00Z">
        <w:r w:rsidRPr="000617AD">
          <w:rPr>
            <w:b/>
            <w:bCs/>
          </w:rPr>
          <w:t>Interpretation</w:t>
        </w:r>
        <w:r w:rsidRPr="000617AD">
          <w:t xml:space="preserve">: </w:t>
        </w:r>
      </w:ins>
      <w:ins w:id="1537" w:author="Jordan Reinwald" w:date="2023-11-13T11:39:00Z">
        <w:r w:rsidR="001048C0" w:rsidRPr="005C7B4B">
          <w:rPr>
            <w:i/>
            <w:iCs/>
          </w:rPr>
          <w:t>In regards to element</w:t>
        </w:r>
        <w:r w:rsidR="007056ED" w:rsidRPr="005C7B4B">
          <w:rPr>
            <w:i/>
            <w:iCs/>
          </w:rPr>
          <w:t xml:space="preserve"> (c),</w:t>
        </w:r>
      </w:ins>
      <w:ins w:id="1538" w:author="Jordan Reinwald" w:date="2023-11-14T14:05:00Z">
        <w:r w:rsidR="00AA49A6">
          <w:rPr>
            <w:i/>
            <w:iCs/>
          </w:rPr>
          <w:t xml:space="preserve"> programs</w:t>
        </w:r>
      </w:ins>
      <w:ins w:id="1539" w:author="Jordan Reinwald" w:date="2023-11-08T09:55:00Z">
        <w:r w:rsidRPr="005C7B4B">
          <w:rPr>
            <w:i/>
            <w:iCs/>
          </w:rPr>
          <w:t xml:space="preserve"> that limit</w:t>
        </w:r>
        <w:r w:rsidRPr="000617AD">
          <w:rPr>
            <w:i/>
            <w:iCs/>
          </w:rPr>
          <w:t xml:space="preserve"> stays to 23 hours or less may utilize chairs or recliners instead of beds to create a more home-like environment as well as provide increased capacity.</w:t>
        </w:r>
      </w:ins>
    </w:p>
    <w:p w14:paraId="7129CEFC" w14:textId="77777777" w:rsidR="000617AD" w:rsidRPr="000617AD" w:rsidRDefault="000617AD" w:rsidP="000617AD">
      <w:pPr>
        <w:rPr>
          <w:ins w:id="1540" w:author="Jordan Reinwald" w:date="2023-11-08T09:54:00Z"/>
          <w:b/>
          <w:bCs/>
        </w:rPr>
      </w:pPr>
    </w:p>
    <w:p w14:paraId="6BF689A3" w14:textId="77777777" w:rsidR="000617AD" w:rsidRPr="000617AD" w:rsidRDefault="000617AD" w:rsidP="00204260">
      <w:pPr>
        <w:pStyle w:val="Heading2"/>
        <w:rPr>
          <w:ins w:id="1541" w:author="Jordan Reinwald" w:date="2023-11-08T09:26:00Z"/>
        </w:rPr>
      </w:pPr>
      <w:ins w:id="1542" w:author="Jordan Reinwald" w:date="2023-11-08T09:27:00Z">
        <w:r w:rsidRPr="000617AD">
          <w:t xml:space="preserve">CRI </w:t>
        </w:r>
      </w:ins>
      <w:ins w:id="1543" w:author="Jordan Reinwald" w:date="2023-11-08T09:28:00Z">
        <w:r w:rsidRPr="000617AD">
          <w:t>8</w:t>
        </w:r>
      </w:ins>
      <w:ins w:id="1544" w:author="Jordan Reinwald" w:date="2023-11-08T10:02:00Z">
        <w:r w:rsidRPr="000617AD">
          <w:t>.03</w:t>
        </w:r>
      </w:ins>
    </w:p>
    <w:p w14:paraId="6C0B2839" w14:textId="77777777" w:rsidR="000617AD" w:rsidRPr="000617AD" w:rsidRDefault="000617AD" w:rsidP="000617AD">
      <w:pPr>
        <w:rPr>
          <w:ins w:id="1545" w:author="Jordan Reinwald" w:date="2023-11-08T09:26:00Z"/>
        </w:rPr>
      </w:pPr>
      <w:ins w:id="1546" w:author="Jordan Reinwald" w:date="2023-11-08T09:26:00Z">
        <w:r w:rsidRPr="000617AD">
          <w:t>The organization creates a calming and healing physical environment by:</w:t>
        </w:r>
      </w:ins>
    </w:p>
    <w:p w14:paraId="03131636" w14:textId="77777777" w:rsidR="000617AD" w:rsidRPr="000617AD" w:rsidRDefault="000617AD" w:rsidP="00DD1E6E">
      <w:pPr>
        <w:numPr>
          <w:ilvl w:val="0"/>
          <w:numId w:val="38"/>
        </w:numPr>
        <w:rPr>
          <w:ins w:id="1547" w:author="Jordan Reinwald" w:date="2023-11-08T09:26:00Z"/>
        </w:rPr>
      </w:pPr>
      <w:ins w:id="1548" w:author="Jordan Reinwald" w:date="2023-11-08T09:26:00Z">
        <w:r w:rsidRPr="000617AD">
          <w:t>ensuring the program setting is clean, organized, and maintained in good condition;</w:t>
        </w:r>
      </w:ins>
    </w:p>
    <w:p w14:paraId="0E47C0B4" w14:textId="77777777" w:rsidR="000617AD" w:rsidRPr="000617AD" w:rsidRDefault="000617AD" w:rsidP="00DD1E6E">
      <w:pPr>
        <w:numPr>
          <w:ilvl w:val="0"/>
          <w:numId w:val="38"/>
        </w:numPr>
        <w:rPr>
          <w:ins w:id="1549" w:author="Jordan Reinwald" w:date="2023-11-08T09:26:00Z"/>
        </w:rPr>
      </w:pPr>
      <w:ins w:id="1550" w:author="Jordan Reinwald" w:date="2023-11-08T09:26:00Z">
        <w:r w:rsidRPr="000617AD">
          <w:t xml:space="preserve">using furniture, artwork, lighting, and acoustics to make living areas inviting, comfortable, calming, and reflective of the interests and diversity of persons served; and </w:t>
        </w:r>
      </w:ins>
    </w:p>
    <w:p w14:paraId="71B87DE0" w14:textId="77777777" w:rsidR="000617AD" w:rsidRPr="000617AD" w:rsidRDefault="000617AD" w:rsidP="00DD1E6E">
      <w:pPr>
        <w:numPr>
          <w:ilvl w:val="0"/>
          <w:numId w:val="38"/>
        </w:numPr>
        <w:rPr>
          <w:ins w:id="1551" w:author="Jordan Reinwald" w:date="2023-11-08T09:26:00Z"/>
        </w:rPr>
      </w:pPr>
      <w:ins w:id="1552" w:author="Jordan Reinwald" w:date="2023-11-08T09:26:00Z">
        <w:r w:rsidRPr="000617AD">
          <w:t xml:space="preserve">designing the program space to minimize disruption to the extent possible. </w:t>
        </w:r>
      </w:ins>
    </w:p>
    <w:p w14:paraId="4DC1EBF7" w14:textId="7026B178" w:rsidR="000617AD" w:rsidRPr="000617AD" w:rsidRDefault="000617AD" w:rsidP="000617AD">
      <w:pPr>
        <w:rPr>
          <w:ins w:id="1553" w:author="Jordan Reinwald" w:date="2023-11-08T09:26:00Z"/>
        </w:rPr>
      </w:pPr>
      <w:ins w:id="1554" w:author="Jordan Reinwald" w:date="2023-11-08T09:26:00Z">
        <w:r w:rsidRPr="000617AD">
          <w:rPr>
            <w:b/>
            <w:bCs/>
          </w:rPr>
          <w:t>Examples</w:t>
        </w:r>
        <w:r w:rsidRPr="000617AD">
          <w:t xml:space="preserve">: </w:t>
        </w:r>
        <w:r w:rsidRPr="000617AD">
          <w:rPr>
            <w:i/>
            <w:iCs/>
          </w:rPr>
          <w:t>Organizations can minimize disruption by, for example: (1) decreasing the use of overhead paging systems;</w:t>
        </w:r>
      </w:ins>
      <w:ins w:id="1555" w:author="Jordan Reinwald" w:date="2023-11-13T11:46:00Z">
        <w:r w:rsidR="00584773">
          <w:rPr>
            <w:i/>
            <w:iCs/>
          </w:rPr>
          <w:t xml:space="preserve"> and </w:t>
        </w:r>
      </w:ins>
      <w:ins w:id="1556" w:author="Jordan Reinwald" w:date="2023-11-08T09:26:00Z">
        <w:r w:rsidRPr="000617AD">
          <w:rPr>
            <w:i/>
            <w:iCs/>
          </w:rPr>
          <w:t xml:space="preserve">(2) establishing routes that minimize unnecessary traffic through </w:t>
        </w:r>
      </w:ins>
      <w:ins w:id="1557" w:author="Jordan Reinwald" w:date="2023-11-13T11:46:00Z">
        <w:r w:rsidR="00584773">
          <w:rPr>
            <w:i/>
            <w:iCs/>
          </w:rPr>
          <w:t>resting</w:t>
        </w:r>
      </w:ins>
      <w:ins w:id="1558" w:author="Jordan Reinwald" w:date="2023-11-08T09:26:00Z">
        <w:r w:rsidRPr="000617AD">
          <w:rPr>
            <w:i/>
            <w:iCs/>
          </w:rPr>
          <w:t xml:space="preserve"> areas</w:t>
        </w:r>
      </w:ins>
      <w:ins w:id="1559" w:author="Jordan Reinwald" w:date="2023-11-13T11:46:00Z">
        <w:r w:rsidR="00584773">
          <w:rPr>
            <w:i/>
            <w:iCs/>
          </w:rPr>
          <w:t>.</w:t>
        </w:r>
      </w:ins>
    </w:p>
    <w:p w14:paraId="31EC43C4" w14:textId="77777777" w:rsidR="000617AD" w:rsidRPr="000617AD" w:rsidRDefault="000617AD" w:rsidP="00204260">
      <w:pPr>
        <w:pStyle w:val="Heading1"/>
      </w:pPr>
    </w:p>
    <w:p w14:paraId="5ADB6747" w14:textId="385269A0" w:rsidR="000617AD" w:rsidRPr="000617AD" w:rsidRDefault="000617AD" w:rsidP="00FA3B7F">
      <w:pPr>
        <w:pStyle w:val="Heading1"/>
        <w:rPr>
          <w:bCs/>
        </w:rPr>
      </w:pPr>
      <w:bookmarkStart w:id="1560" w:name="_Hlk150326815"/>
      <w:r w:rsidRPr="000617AD">
        <w:rPr>
          <w:bCs/>
        </w:rPr>
        <w:t xml:space="preserve">Crisis Response and Information Services (CRI) </w:t>
      </w:r>
      <w:bookmarkEnd w:id="1560"/>
      <w:ins w:id="1561" w:author="Jordan Reinwald" w:date="2023-11-10T14:47:00Z">
        <w:r w:rsidR="00F50D7E">
          <w:rPr>
            <w:bCs/>
          </w:rPr>
          <w:t>9</w:t>
        </w:r>
      </w:ins>
      <w:del w:id="1562" w:author="Jordan Reinwald" w:date="2023-09-14T15:51:00Z">
        <w:r w:rsidRPr="000617AD" w:rsidDel="5E0C05B7">
          <w:rPr>
            <w:bCs/>
          </w:rPr>
          <w:delText>6</w:delText>
        </w:r>
      </w:del>
      <w:r w:rsidRPr="000617AD">
        <w:rPr>
          <w:bCs/>
        </w:rPr>
        <w:t>: Community Connections and Coordination</w:t>
      </w:r>
    </w:p>
    <w:p w14:paraId="2E16022F" w14:textId="77777777" w:rsidR="000617AD" w:rsidRPr="000617AD" w:rsidRDefault="000617AD" w:rsidP="000617AD">
      <w:r w:rsidRPr="000617AD">
        <w:t>The organization establishes formal agreements with members of the community’s crisis response system, and procedures for service coordination in crisis situations.</w:t>
      </w:r>
    </w:p>
    <w:p w14:paraId="6D191FF5" w14:textId="5AF5FCC0" w:rsidR="000617AD" w:rsidRPr="000617AD" w:rsidRDefault="000617AD" w:rsidP="0023445C">
      <w:r w:rsidRPr="000617AD">
        <w:t xml:space="preserve">   </w:t>
      </w:r>
    </w:p>
    <w:tbl>
      <w:tblPr>
        <w:tblStyle w:val="TableGrid"/>
        <w:tblW w:w="0" w:type="auto"/>
        <w:tblLayout w:type="fixed"/>
        <w:tblLook w:val="06A0" w:firstRow="1" w:lastRow="0" w:firstColumn="1" w:lastColumn="0" w:noHBand="1" w:noVBand="1"/>
      </w:tblPr>
      <w:tblGrid>
        <w:gridCol w:w="3120"/>
        <w:gridCol w:w="3120"/>
        <w:gridCol w:w="3120"/>
      </w:tblGrid>
      <w:tr w:rsidR="000617AD" w:rsidRPr="000617AD" w14:paraId="538E2303" w14:textId="77777777">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77EBF542" w14:textId="77777777" w:rsidR="000617AD" w:rsidRPr="000617AD" w:rsidRDefault="000617AD" w:rsidP="000617AD">
            <w:pPr>
              <w:spacing w:after="160" w:line="259" w:lineRule="auto"/>
            </w:pPr>
            <w:r w:rsidRPr="000617AD">
              <w:t>Self-Study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322CDD8A" w14:textId="77777777" w:rsidR="000617AD" w:rsidRPr="000617AD" w:rsidRDefault="000617AD" w:rsidP="000617AD">
            <w:pPr>
              <w:spacing w:after="160" w:line="259" w:lineRule="auto"/>
            </w:pPr>
            <w:r w:rsidRPr="000617AD">
              <w:t>On-Site Evidence</w:t>
            </w:r>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7E3BB4A5" w14:textId="77777777" w:rsidR="000617AD" w:rsidRPr="000617AD" w:rsidRDefault="000617AD" w:rsidP="000617AD">
            <w:pPr>
              <w:spacing w:after="160" w:line="259" w:lineRule="auto"/>
            </w:pPr>
            <w:r w:rsidRPr="000617AD">
              <w:t>On-Site Activities</w:t>
            </w:r>
          </w:p>
        </w:tc>
      </w:tr>
      <w:tr w:rsidR="000617AD" w:rsidRPr="000617AD" w14:paraId="3EE72D9D" w14:textId="77777777">
        <w:trPr>
          <w:trHeight w:val="300"/>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0EE21AB6" w14:textId="77777777" w:rsidR="000617AD" w:rsidRPr="000617AD" w:rsidRDefault="000617AD" w:rsidP="00DD1E6E">
            <w:pPr>
              <w:numPr>
                <w:ilvl w:val="0"/>
                <w:numId w:val="28"/>
              </w:numPr>
              <w:spacing w:after="160" w:line="259" w:lineRule="auto"/>
              <w:rPr>
                <w:ins w:id="1563" w:author="Jordan Reinwald" w:date="2023-10-19T20:01:00Z"/>
              </w:rPr>
            </w:pPr>
            <w:r w:rsidRPr="000617AD">
              <w:t>Service coordination procedures</w:t>
            </w:r>
            <w:ins w:id="1564" w:author="Melissa Dury" w:date="2023-09-08T10:31:00Z">
              <w:r w:rsidRPr="000617AD">
                <w:t xml:space="preserve"> including procedures for </w:t>
              </w:r>
              <w:r w:rsidRPr="000617AD">
                <w:lastRenderedPageBreak/>
                <w:t>working with law e</w:t>
              </w:r>
            </w:ins>
            <w:ins w:id="1565" w:author="Melissa Dury" w:date="2023-09-08T10:32:00Z">
              <w:r w:rsidRPr="000617AD">
                <w:t xml:space="preserve">nforcement </w:t>
              </w:r>
            </w:ins>
          </w:p>
          <w:p w14:paraId="13276BD2" w14:textId="77777777" w:rsidR="000617AD" w:rsidRPr="000617AD" w:rsidRDefault="000617AD" w:rsidP="00DD1E6E">
            <w:pPr>
              <w:numPr>
                <w:ilvl w:val="0"/>
                <w:numId w:val="28"/>
              </w:numPr>
              <w:spacing w:after="160" w:line="259" w:lineRule="auto"/>
              <w:rPr>
                <w:ins w:id="1566" w:author="Melissa Dury" w:date="2023-10-24T06:02:00Z"/>
              </w:rPr>
            </w:pPr>
            <w:ins w:id="1567" w:author="Melissa Dury" w:date="2023-10-24T06:02:00Z">
              <w:r w:rsidRPr="000617AD">
                <w:t>Procedures for evaluating referral resources</w:t>
              </w:r>
            </w:ins>
          </w:p>
          <w:p w14:paraId="6A601780" w14:textId="77777777" w:rsidR="000617AD" w:rsidRPr="000617AD" w:rsidRDefault="000617AD" w:rsidP="00DD1E6E">
            <w:pPr>
              <w:numPr>
                <w:ilvl w:val="0"/>
                <w:numId w:val="28"/>
              </w:numPr>
              <w:spacing w:after="160" w:line="259" w:lineRule="auto"/>
              <w:rPr>
                <w:ins w:id="1568" w:author="Jordan Reinwald" w:date="2023-10-19T20:01:00Z"/>
              </w:rPr>
            </w:pPr>
            <w:ins w:id="1569" w:author="Jordan Reinwald" w:date="2023-10-19T20:01:00Z">
              <w:r w:rsidRPr="000617AD">
                <w:t>Procedures for collecting, summarizing, and responding to community needs</w:t>
              </w:r>
            </w:ins>
          </w:p>
          <w:p w14:paraId="03727CE5" w14:textId="77777777" w:rsidR="000617AD" w:rsidRPr="000617AD" w:rsidRDefault="000617AD" w:rsidP="00DD1E6E">
            <w:pPr>
              <w:numPr>
                <w:ilvl w:val="0"/>
                <w:numId w:val="28"/>
              </w:numPr>
              <w:spacing w:after="160" w:line="259" w:lineRule="auto"/>
            </w:pPr>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5A2E062D" w14:textId="77777777" w:rsidR="000617AD" w:rsidRPr="000617AD" w:rsidRDefault="000617AD" w:rsidP="00DD1E6E">
            <w:pPr>
              <w:numPr>
                <w:ilvl w:val="0"/>
                <w:numId w:val="28"/>
              </w:numPr>
              <w:spacing w:after="160" w:line="259" w:lineRule="auto"/>
            </w:pPr>
            <w:r w:rsidRPr="000617AD">
              <w:lastRenderedPageBreak/>
              <w:t>Written service agreements</w:t>
            </w:r>
          </w:p>
          <w:p w14:paraId="32AFD3E6" w14:textId="77777777" w:rsidR="000617AD" w:rsidRPr="000617AD" w:rsidRDefault="000617AD" w:rsidP="00DD1E6E">
            <w:pPr>
              <w:numPr>
                <w:ilvl w:val="0"/>
                <w:numId w:val="28"/>
              </w:numPr>
              <w:spacing w:after="160" w:line="259" w:lineRule="auto"/>
              <w:rPr>
                <w:ins w:id="1570" w:author="Jordan Reinwald" w:date="2023-08-09T19:21:00Z"/>
              </w:rPr>
            </w:pPr>
            <w:r w:rsidRPr="000617AD">
              <w:lastRenderedPageBreak/>
              <w:t>Community resource and referral list</w:t>
            </w:r>
          </w:p>
          <w:p w14:paraId="1E60F972" w14:textId="77777777" w:rsidR="000617AD" w:rsidRPr="000617AD" w:rsidRDefault="000617AD" w:rsidP="00DD1E6E">
            <w:pPr>
              <w:numPr>
                <w:ilvl w:val="0"/>
                <w:numId w:val="28"/>
              </w:numPr>
              <w:spacing w:after="160" w:line="259" w:lineRule="auto"/>
              <w:rPr>
                <w:ins w:id="1571" w:author="Melissa Dury" w:date="2023-10-24T06:01:00Z"/>
              </w:rPr>
            </w:pPr>
            <w:ins w:id="1572" w:author="Jordan Reinwald" w:date="2023-08-09T19:21:00Z">
              <w:r w:rsidRPr="000617AD">
                <w:t xml:space="preserve">List of </w:t>
              </w:r>
            </w:ins>
            <w:ins w:id="1573" w:author="Jordan Reinwald" w:date="2023-09-18T12:58:00Z">
              <w:r w:rsidRPr="000617AD">
                <w:t xml:space="preserve">non-clinical </w:t>
              </w:r>
            </w:ins>
            <w:ins w:id="1574" w:author="Jordan Reinwald" w:date="2023-08-09T19:21:00Z">
              <w:r w:rsidRPr="000617AD">
                <w:t>community partner</w:t>
              </w:r>
            </w:ins>
            <w:ins w:id="1575" w:author="Jordan Reinwald" w:date="2023-09-18T12:59:00Z">
              <w:r w:rsidRPr="000617AD">
                <w:t>s</w:t>
              </w:r>
            </w:ins>
          </w:p>
          <w:p w14:paraId="094E4A8E" w14:textId="77777777" w:rsidR="000617AD" w:rsidRPr="000617AD" w:rsidRDefault="000617AD" w:rsidP="00DD1E6E">
            <w:pPr>
              <w:numPr>
                <w:ilvl w:val="0"/>
                <w:numId w:val="28"/>
              </w:numPr>
              <w:spacing w:after="160" w:line="259" w:lineRule="auto"/>
            </w:pPr>
            <w:ins w:id="1576" w:author="Melissa Dury" w:date="2023-10-24T06:01:00Z">
              <w:r w:rsidRPr="000617AD">
                <w:t>Most recent summary of community needs with plans for corrective action identified, if ap</w:t>
              </w:r>
            </w:ins>
            <w:ins w:id="1577" w:author="Melissa Dury" w:date="2023-10-24T06:02:00Z">
              <w:r w:rsidRPr="000617AD">
                <w:t>plicable</w:t>
              </w:r>
            </w:ins>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1B8EEFA5" w14:textId="77777777" w:rsidR="000617AD" w:rsidRPr="000617AD" w:rsidRDefault="000617AD" w:rsidP="00DD1E6E">
            <w:pPr>
              <w:numPr>
                <w:ilvl w:val="0"/>
                <w:numId w:val="28"/>
              </w:numPr>
              <w:spacing w:after="160" w:line="259" w:lineRule="auto"/>
            </w:pPr>
            <w:r w:rsidRPr="000617AD">
              <w:lastRenderedPageBreak/>
              <w:t>Interviews may include:</w:t>
            </w:r>
          </w:p>
          <w:p w14:paraId="558C6069" w14:textId="77777777" w:rsidR="000617AD" w:rsidRPr="000617AD" w:rsidRDefault="000617AD" w:rsidP="00DD1E6E">
            <w:pPr>
              <w:numPr>
                <w:ilvl w:val="1"/>
                <w:numId w:val="29"/>
              </w:numPr>
              <w:spacing w:after="160" w:line="259" w:lineRule="auto"/>
            </w:pPr>
            <w:r w:rsidRPr="000617AD">
              <w:lastRenderedPageBreak/>
              <w:t>Program director</w:t>
            </w:r>
          </w:p>
          <w:p w14:paraId="055B8353" w14:textId="77777777" w:rsidR="000617AD" w:rsidRPr="000617AD" w:rsidRDefault="000617AD" w:rsidP="00DD1E6E">
            <w:pPr>
              <w:numPr>
                <w:ilvl w:val="1"/>
                <w:numId w:val="29"/>
              </w:numPr>
              <w:spacing w:after="160" w:line="259" w:lineRule="auto"/>
            </w:pPr>
            <w:r w:rsidRPr="000617AD">
              <w:t>Relevant personnel</w:t>
            </w:r>
          </w:p>
          <w:p w14:paraId="22C9BF33" w14:textId="77777777" w:rsidR="000617AD" w:rsidRPr="000617AD" w:rsidRDefault="000617AD" w:rsidP="00DD1E6E">
            <w:pPr>
              <w:numPr>
                <w:ilvl w:val="1"/>
                <w:numId w:val="29"/>
              </w:numPr>
              <w:spacing w:after="160" w:line="259" w:lineRule="auto"/>
            </w:pPr>
            <w:r w:rsidRPr="000617AD">
              <w:t>Persons served</w:t>
            </w:r>
          </w:p>
          <w:p w14:paraId="30B8DC46" w14:textId="77777777" w:rsidR="000617AD" w:rsidRPr="000617AD" w:rsidRDefault="000617AD" w:rsidP="00DD1E6E">
            <w:pPr>
              <w:numPr>
                <w:ilvl w:val="1"/>
                <w:numId w:val="29"/>
              </w:numPr>
              <w:spacing w:after="160" w:line="259" w:lineRule="auto"/>
            </w:pPr>
            <w:r w:rsidRPr="000617AD">
              <w:t>Community partners</w:t>
            </w:r>
          </w:p>
        </w:tc>
      </w:tr>
    </w:tbl>
    <w:p w14:paraId="45CDC51D" w14:textId="77777777" w:rsidR="000617AD" w:rsidRPr="000617AD" w:rsidRDefault="000617AD" w:rsidP="000617AD">
      <w:r w:rsidRPr="000617AD">
        <w:lastRenderedPageBreak/>
        <w:br/>
      </w:r>
    </w:p>
    <w:p w14:paraId="020FC4A7" w14:textId="467950FD" w:rsidR="000617AD" w:rsidRPr="000617AD" w:rsidRDefault="000617AD" w:rsidP="00FA3B7F">
      <w:pPr>
        <w:pStyle w:val="Heading2"/>
      </w:pPr>
      <w:r w:rsidRPr="000617AD">
        <w:t xml:space="preserve">CRI </w:t>
      </w:r>
      <w:ins w:id="1578" w:author="Jordan Reinwald" w:date="2023-11-13T11:31:00Z">
        <w:r w:rsidR="00B76BE7">
          <w:t>9</w:t>
        </w:r>
      </w:ins>
      <w:del w:id="1579" w:author="Jordan Reinwald" w:date="2023-09-14T18:01:00Z">
        <w:r w:rsidRPr="000617AD" w:rsidDel="0D13B223">
          <w:delText>6</w:delText>
        </w:r>
      </w:del>
      <w:r w:rsidRPr="000617AD">
        <w:t>.01</w:t>
      </w:r>
    </w:p>
    <w:p w14:paraId="31F7E959" w14:textId="77777777" w:rsidR="000617AD" w:rsidRPr="000617AD" w:rsidRDefault="000617AD" w:rsidP="000617AD">
      <w:r w:rsidRPr="000617AD">
        <w:t>To ensure rapid and efficient access, the organization establishes procedures for working with emergency responders including:</w:t>
      </w:r>
    </w:p>
    <w:p w14:paraId="0EBFDB65" w14:textId="77777777" w:rsidR="000617AD" w:rsidRPr="000617AD" w:rsidRDefault="000617AD" w:rsidP="00DD1E6E">
      <w:pPr>
        <w:numPr>
          <w:ilvl w:val="0"/>
          <w:numId w:val="17"/>
        </w:numPr>
      </w:pPr>
      <w:ins w:id="1580" w:author="Melissa Dury" w:date="2023-06-30T12:40:00Z">
        <w:r w:rsidRPr="000617AD">
          <w:t>law enforcement</w:t>
        </w:r>
      </w:ins>
      <w:del w:id="1581" w:author="Melissa Dury" w:date="2023-06-30T12:40:00Z">
        <w:r w:rsidRPr="000617AD" w:rsidDel="24D2CAB8">
          <w:delText>police</w:delText>
        </w:r>
      </w:del>
      <w:r w:rsidRPr="000617AD">
        <w:t xml:space="preserve"> and fire departments;</w:t>
      </w:r>
    </w:p>
    <w:p w14:paraId="715076EC" w14:textId="77777777" w:rsidR="000617AD" w:rsidRPr="000617AD" w:rsidRDefault="000617AD" w:rsidP="00DD1E6E">
      <w:pPr>
        <w:numPr>
          <w:ilvl w:val="0"/>
          <w:numId w:val="17"/>
        </w:numPr>
      </w:pPr>
      <w:r w:rsidRPr="000617AD">
        <w:t>hospital emergency rooms;</w:t>
      </w:r>
    </w:p>
    <w:p w14:paraId="36EF35A5" w14:textId="77777777" w:rsidR="000617AD" w:rsidRPr="000617AD" w:rsidRDefault="000617AD" w:rsidP="00DD1E6E">
      <w:pPr>
        <w:numPr>
          <w:ilvl w:val="0"/>
          <w:numId w:val="17"/>
        </w:numPr>
      </w:pPr>
      <w:r w:rsidRPr="000617AD">
        <w:t>mental and physical health crisis teams; and</w:t>
      </w:r>
    </w:p>
    <w:p w14:paraId="11E9C2CD" w14:textId="77777777" w:rsidR="000617AD" w:rsidRPr="000617AD" w:rsidRDefault="000617AD" w:rsidP="00DD1E6E">
      <w:pPr>
        <w:numPr>
          <w:ilvl w:val="0"/>
          <w:numId w:val="17"/>
        </w:numPr>
      </w:pPr>
      <w:r w:rsidRPr="000617AD">
        <w:t>child and adult protective services.</w:t>
      </w:r>
    </w:p>
    <w:p w14:paraId="4FE2ED5E" w14:textId="77777777" w:rsidR="000617AD" w:rsidRPr="000617AD" w:rsidRDefault="000617AD" w:rsidP="000617AD"/>
    <w:p w14:paraId="4FB90025" w14:textId="4A851779" w:rsidR="000617AD" w:rsidRPr="000617AD" w:rsidRDefault="000617AD" w:rsidP="00FA3B7F">
      <w:pPr>
        <w:pStyle w:val="Heading2"/>
        <w:rPr>
          <w:ins w:id="1582" w:author="Jordan Reinwald" w:date="2023-08-29T18:39:00Z"/>
        </w:rPr>
      </w:pPr>
      <w:ins w:id="1583" w:author="Jordan Reinwald" w:date="2023-08-29T18:39:00Z">
        <w:r w:rsidRPr="000617AD">
          <w:t xml:space="preserve">CRI </w:t>
        </w:r>
      </w:ins>
      <w:ins w:id="1584" w:author="Jordan Reinwald" w:date="2023-11-13T11:31:00Z">
        <w:r w:rsidR="00B76BE7">
          <w:t>9</w:t>
        </w:r>
      </w:ins>
      <w:ins w:id="1585" w:author="Jordan Reinwald" w:date="2023-08-29T18:39:00Z">
        <w:r w:rsidRPr="000617AD">
          <w:t>.02</w:t>
        </w:r>
      </w:ins>
    </w:p>
    <w:p w14:paraId="074772D9" w14:textId="77777777" w:rsidR="000617AD" w:rsidRPr="000617AD" w:rsidRDefault="000617AD" w:rsidP="000617AD">
      <w:pPr>
        <w:rPr>
          <w:ins w:id="1586" w:author="Jordan Reinwald" w:date="2023-08-29T18:39:00Z"/>
        </w:rPr>
      </w:pPr>
      <w:ins w:id="1587" w:author="Jordan Reinwald" w:date="2023-08-29T18:39:00Z">
        <w:r w:rsidRPr="000617AD">
          <w:t xml:space="preserve">Procedures for working with law enforcement ensure that: </w:t>
        </w:r>
      </w:ins>
    </w:p>
    <w:p w14:paraId="5B0D956B" w14:textId="77777777" w:rsidR="000617AD" w:rsidRPr="000617AD" w:rsidRDefault="000617AD" w:rsidP="000617AD">
      <w:pPr>
        <w:numPr>
          <w:ilvl w:val="0"/>
          <w:numId w:val="6"/>
        </w:numPr>
        <w:rPr>
          <w:ins w:id="1588" w:author="Jordan Reinwald" w:date="2023-08-29T18:39:00Z"/>
        </w:rPr>
      </w:pPr>
      <w:ins w:id="1589" w:author="Jordan Reinwald" w:date="2023-08-29T18:39:00Z">
        <w:r w:rsidRPr="000617AD">
          <w:t xml:space="preserve">crisis responses occur without law enforcement involvement unless a specific, immediate safety concern is identified such as violence, threats of violence, or possession of a weapon; </w:t>
        </w:r>
      </w:ins>
    </w:p>
    <w:p w14:paraId="332A189E" w14:textId="77777777" w:rsidR="000617AD" w:rsidRPr="000617AD" w:rsidRDefault="000617AD" w:rsidP="000617AD">
      <w:pPr>
        <w:numPr>
          <w:ilvl w:val="0"/>
          <w:numId w:val="6"/>
        </w:numPr>
        <w:rPr>
          <w:ins w:id="1590" w:author="Jordan Reinwald" w:date="2023-08-29T18:39:00Z"/>
        </w:rPr>
      </w:pPr>
      <w:ins w:id="1591" w:author="Jordan Reinwald" w:date="2023-08-29T18:39:00Z">
        <w:r w:rsidRPr="000617AD">
          <w:t xml:space="preserve">officers with Crisis Intervention Team (CIT) or other specialized behavioral health training are requested and dispatched whenever possible; </w:t>
        </w:r>
      </w:ins>
    </w:p>
    <w:p w14:paraId="70FF2AB4" w14:textId="77777777" w:rsidR="000617AD" w:rsidRPr="000617AD" w:rsidRDefault="000617AD" w:rsidP="000617AD">
      <w:pPr>
        <w:numPr>
          <w:ilvl w:val="0"/>
          <w:numId w:val="6"/>
        </w:numPr>
        <w:rPr>
          <w:ins w:id="1592" w:author="Jordan Reinwald" w:date="2023-08-29T18:39:00Z"/>
        </w:rPr>
      </w:pPr>
      <w:ins w:id="1593" w:author="Jordan Reinwald" w:date="2023-08-29T18:39:00Z">
        <w:r w:rsidRPr="000617AD">
          <w:t xml:space="preserve">law enforcement officials understand how to contact crisis services for assistance; and </w:t>
        </w:r>
      </w:ins>
    </w:p>
    <w:p w14:paraId="08163C45" w14:textId="77777777" w:rsidR="000617AD" w:rsidRPr="000617AD" w:rsidRDefault="000617AD" w:rsidP="000617AD">
      <w:pPr>
        <w:numPr>
          <w:ilvl w:val="0"/>
          <w:numId w:val="6"/>
        </w:numPr>
        <w:rPr>
          <w:ins w:id="1594" w:author="Jordan Reinwald" w:date="2023-08-29T18:39:00Z"/>
        </w:rPr>
      </w:pPr>
      <w:ins w:id="1595" w:author="Jordan Reinwald" w:date="2023-08-29T18:39:00Z">
        <w:r w:rsidRPr="000617AD">
          <w:t xml:space="preserve">organizational leadership and law enforcement partners communicate regularly to monitor role clarity and quality improvement efforts.  </w:t>
        </w:r>
      </w:ins>
    </w:p>
    <w:p w14:paraId="5812E6BA" w14:textId="77777777" w:rsidR="000617AD" w:rsidRPr="000617AD" w:rsidRDefault="000617AD" w:rsidP="000617AD">
      <w:pPr>
        <w:rPr>
          <w:ins w:id="1596" w:author="Jordan Reinwald" w:date="2023-08-29T18:39:00Z"/>
        </w:rPr>
      </w:pPr>
      <w:ins w:id="1597" w:author="Jordan Reinwald" w:date="2023-08-29T18:39:00Z">
        <w:r w:rsidRPr="000617AD">
          <w:rPr>
            <w:b/>
            <w:bCs/>
          </w:rPr>
          <w:t>Examples</w:t>
        </w:r>
        <w:r w:rsidRPr="000617AD">
          <w:t xml:space="preserve">: </w:t>
        </w:r>
      </w:ins>
      <w:ins w:id="1598" w:author="Jordan Reinwald" w:date="2023-10-18T18:52:00Z">
        <w:r w:rsidRPr="000617AD">
          <w:t>The organization</w:t>
        </w:r>
      </w:ins>
      <w:ins w:id="1599" w:author="Jordan Reinwald" w:date="2023-08-29T18:39:00Z">
        <w:r w:rsidRPr="000617AD">
          <w:t xml:space="preserve"> may offer a dedicated first responder drop-off area within the</w:t>
        </w:r>
      </w:ins>
      <w:ins w:id="1600" w:author="Jordan Reinwald" w:date="2023-10-18T18:52:00Z">
        <w:r w:rsidRPr="000617AD">
          <w:t>ir</w:t>
        </w:r>
      </w:ins>
      <w:ins w:id="1601" w:author="Jordan Reinwald" w:date="2023-08-29T18:39:00Z">
        <w:r w:rsidRPr="000617AD">
          <w:t xml:space="preserve"> facility with the goal of building trust with, and easing the burden on, law enforcement or responders who may otherwise choose to transport an individual experiencing a crisis to a more restrictive setting such as a hospital or jail.   </w:t>
        </w:r>
      </w:ins>
    </w:p>
    <w:p w14:paraId="682A483B" w14:textId="77777777" w:rsidR="000617AD" w:rsidRPr="000617AD" w:rsidRDefault="000617AD" w:rsidP="000617AD">
      <w:pPr>
        <w:rPr>
          <w:i/>
          <w:iCs/>
        </w:rPr>
      </w:pPr>
      <w:ins w:id="1602" w:author="Jordan Reinwald" w:date="2023-08-29T18:39:00Z">
        <w:r w:rsidRPr="000617AD">
          <w:rPr>
            <w:b/>
            <w:bCs/>
            <w:i/>
            <w:iCs/>
          </w:rPr>
          <w:lastRenderedPageBreak/>
          <w:t>NA</w:t>
        </w:r>
        <w:r w:rsidRPr="000617AD">
          <w:rPr>
            <w:i/>
            <w:iCs/>
          </w:rPr>
          <w:t xml:space="preserve"> The organization utilizes a police co-responder intervention model embedded in a police department.</w:t>
        </w:r>
      </w:ins>
    </w:p>
    <w:p w14:paraId="3921F765" w14:textId="77777777" w:rsidR="000617AD" w:rsidRPr="000617AD" w:rsidRDefault="000617AD" w:rsidP="000617AD"/>
    <w:p w14:paraId="671CB01C" w14:textId="0359B344" w:rsidR="000617AD" w:rsidRPr="000617AD" w:rsidRDefault="000617AD" w:rsidP="00FA3B7F">
      <w:pPr>
        <w:pStyle w:val="Heading2"/>
      </w:pPr>
      <w:r w:rsidRPr="000617AD">
        <w:t xml:space="preserve">CRI </w:t>
      </w:r>
      <w:ins w:id="1603" w:author="Jordan Reinwald" w:date="2023-11-13T11:31:00Z">
        <w:r w:rsidR="00B76BE7">
          <w:t>9</w:t>
        </w:r>
      </w:ins>
      <w:ins w:id="1604" w:author="Jordan Reinwald" w:date="2023-08-29T18:46:00Z">
        <w:r w:rsidRPr="000617AD">
          <w:t>.03</w:t>
        </w:r>
      </w:ins>
      <w:del w:id="1605" w:author="Jordan Reinwald" w:date="2023-08-29T18:46:00Z">
        <w:r w:rsidRPr="000617AD" w:rsidDel="4DBB3972">
          <w:delText>6.02</w:delText>
        </w:r>
      </w:del>
    </w:p>
    <w:p w14:paraId="529D1AE1" w14:textId="77777777" w:rsidR="000617AD" w:rsidRPr="000617AD" w:rsidRDefault="000617AD" w:rsidP="000617AD">
      <w:r w:rsidRPr="000617AD">
        <w:t>The organization has formal arrangements with local social service, mental health, and medical resources to facilitate referrals and service coordination and ensure rapid or priority access to services.</w:t>
      </w:r>
    </w:p>
    <w:p w14:paraId="701D1B7A" w14:textId="77777777" w:rsidR="000617AD" w:rsidRPr="000617AD" w:rsidRDefault="000617AD" w:rsidP="000617AD">
      <w:pPr>
        <w:rPr>
          <w:del w:id="1606" w:author="Jordan Reinwald" w:date="2023-08-10T13:06:00Z"/>
        </w:rPr>
      </w:pPr>
      <w:ins w:id="1607" w:author="Jordan Reinwald" w:date="2023-08-10T13:02:00Z">
        <w:r w:rsidRPr="000617AD">
          <w:rPr>
            <w:b/>
            <w:bCs/>
          </w:rPr>
          <w:t>Examples</w:t>
        </w:r>
        <w:r w:rsidRPr="000617AD">
          <w:t xml:space="preserve">: The organization may </w:t>
        </w:r>
      </w:ins>
      <w:ins w:id="1608" w:author="Jordan Reinwald" w:date="2023-08-10T13:03:00Z">
        <w:r w:rsidRPr="000617AD">
          <w:t>collaborate with other service</w:t>
        </w:r>
      </w:ins>
      <w:ins w:id="1609" w:author="Jordan Reinwald" w:date="2023-08-10T13:06:00Z">
        <w:r w:rsidRPr="000617AD">
          <w:t xml:space="preserve"> providers </w:t>
        </w:r>
      </w:ins>
      <w:ins w:id="1610" w:author="Jordan Reinwald" w:date="2023-08-10T13:03:00Z">
        <w:r w:rsidRPr="000617AD">
          <w:t xml:space="preserve">through </w:t>
        </w:r>
      </w:ins>
      <w:ins w:id="1611" w:author="Jordan Reinwald" w:date="2023-08-10T13:05:00Z">
        <w:r w:rsidRPr="000617AD">
          <w:t xml:space="preserve">(1) agency relationships, </w:t>
        </w:r>
      </w:ins>
      <w:ins w:id="1612" w:author="Jordan Reinwald" w:date="2023-08-10T13:04:00Z">
        <w:r w:rsidRPr="000617AD">
          <w:t>(</w:t>
        </w:r>
      </w:ins>
      <w:ins w:id="1613" w:author="Jordan Reinwald" w:date="2023-08-10T13:05:00Z">
        <w:r w:rsidRPr="000617AD">
          <w:t>2</w:t>
        </w:r>
      </w:ins>
      <w:ins w:id="1614" w:author="Jordan Reinwald" w:date="2023-08-10T13:04:00Z">
        <w:r w:rsidRPr="000617AD">
          <w:t xml:space="preserve">) </w:t>
        </w:r>
      </w:ins>
      <w:ins w:id="1615" w:author="Jordan Reinwald" w:date="2023-08-10T13:03:00Z">
        <w:r w:rsidRPr="000617AD">
          <w:t xml:space="preserve">Memorandums of Understanding (MOUs), </w:t>
        </w:r>
      </w:ins>
      <w:ins w:id="1616" w:author="Jordan Reinwald" w:date="2023-08-10T13:04:00Z">
        <w:r w:rsidRPr="000617AD">
          <w:t>(</w:t>
        </w:r>
      </w:ins>
      <w:ins w:id="1617" w:author="Jordan Reinwald" w:date="2023-08-10T13:06:00Z">
        <w:r w:rsidRPr="000617AD">
          <w:t>3</w:t>
        </w:r>
      </w:ins>
      <w:ins w:id="1618" w:author="Jordan Reinwald" w:date="2023-08-10T13:04:00Z">
        <w:r w:rsidRPr="000617AD">
          <w:t xml:space="preserve">) data sharing, </w:t>
        </w:r>
      </w:ins>
      <w:ins w:id="1619" w:author="Jordan Reinwald" w:date="2023-08-10T13:05:00Z">
        <w:r w:rsidRPr="000617AD">
          <w:t>(</w:t>
        </w:r>
      </w:ins>
      <w:ins w:id="1620" w:author="Jordan Reinwald" w:date="2023-08-10T13:06:00Z">
        <w:r w:rsidRPr="000617AD">
          <w:t>4</w:t>
        </w:r>
      </w:ins>
      <w:ins w:id="1621" w:author="Jordan Reinwald" w:date="2023-08-10T13:05:00Z">
        <w:r w:rsidRPr="000617AD">
          <w:t xml:space="preserve">) </w:t>
        </w:r>
      </w:ins>
      <w:ins w:id="1622" w:author="Jordan Reinwald" w:date="2023-08-10T13:04:00Z">
        <w:r w:rsidRPr="000617AD">
          <w:t>shared</w:t>
        </w:r>
      </w:ins>
      <w:ins w:id="1623" w:author="Jordan Reinwald" w:date="2023-08-10T13:05:00Z">
        <w:r w:rsidRPr="000617AD">
          <w:t xml:space="preserve"> GPS-enable</w:t>
        </w:r>
      </w:ins>
      <w:ins w:id="1624" w:author="Jordan Reinwald" w:date="2023-08-10T13:07:00Z">
        <w:r w:rsidRPr="000617AD">
          <w:t>d</w:t>
        </w:r>
      </w:ins>
      <w:ins w:id="1625" w:author="Jordan Reinwald" w:date="2023-08-10T13:05:00Z">
        <w:r w:rsidRPr="000617AD">
          <w:t xml:space="preserve"> communication systems</w:t>
        </w:r>
      </w:ins>
      <w:ins w:id="1626" w:author="Jordan Reinwald" w:date="2023-08-17T12:32:00Z">
        <w:r w:rsidRPr="000617AD">
          <w:t>, and/or (5) electronic bed registries.</w:t>
        </w:r>
      </w:ins>
    </w:p>
    <w:p w14:paraId="27B40D2F" w14:textId="77777777" w:rsidR="000617AD" w:rsidRPr="000617AD" w:rsidRDefault="000617AD" w:rsidP="00FA3B7F">
      <w:pPr>
        <w:pStyle w:val="Heading2"/>
        <w:rPr>
          <w:ins w:id="1627" w:author="Jordan Reinwald" w:date="2023-09-18T12:52:00Z"/>
        </w:rPr>
      </w:pPr>
      <w:r w:rsidRPr="000617AD">
        <w:t xml:space="preserve"> </w:t>
      </w:r>
    </w:p>
    <w:p w14:paraId="416A9346" w14:textId="558AF1D5" w:rsidR="000617AD" w:rsidRPr="000617AD" w:rsidRDefault="000617AD" w:rsidP="00FA3B7F">
      <w:pPr>
        <w:pStyle w:val="Heading2"/>
        <w:rPr>
          <w:ins w:id="1628" w:author="Jordan Reinwald" w:date="2023-09-18T12:52:00Z"/>
        </w:rPr>
      </w:pPr>
      <w:ins w:id="1629" w:author="Jordan Reinwald" w:date="2023-09-18T12:52:00Z">
        <w:r w:rsidRPr="000617AD">
          <w:t xml:space="preserve">CRI </w:t>
        </w:r>
      </w:ins>
      <w:ins w:id="1630" w:author="Jordan Reinwald" w:date="2023-11-13T11:32:00Z">
        <w:r w:rsidR="00B76BE7">
          <w:t>9</w:t>
        </w:r>
      </w:ins>
      <w:ins w:id="1631" w:author="Jordan Reinwald" w:date="2023-09-18T12:52:00Z">
        <w:r w:rsidRPr="000617AD">
          <w:t>.04</w:t>
        </w:r>
      </w:ins>
    </w:p>
    <w:p w14:paraId="30A0BE0C" w14:textId="77777777" w:rsidR="000617AD" w:rsidRPr="000617AD" w:rsidRDefault="000617AD" w:rsidP="000617AD">
      <w:pPr>
        <w:rPr>
          <w:ins w:id="1632" w:author="Jordan Reinwald" w:date="2023-09-18T12:52:00Z"/>
        </w:rPr>
      </w:pPr>
      <w:ins w:id="1633" w:author="Jordan Reinwald" w:date="2023-09-18T12:52:00Z">
        <w:r w:rsidRPr="000617AD">
          <w:t xml:space="preserve"> The organization seeks, develops, or maintains partnerships with non-clinical, supportive resources such as community organizations, social clubs, and faith communities to:</w:t>
        </w:r>
      </w:ins>
    </w:p>
    <w:p w14:paraId="21A78F21" w14:textId="77777777" w:rsidR="000617AD" w:rsidRPr="000617AD" w:rsidRDefault="000617AD" w:rsidP="00DD1E6E">
      <w:pPr>
        <w:numPr>
          <w:ilvl w:val="0"/>
          <w:numId w:val="14"/>
        </w:numPr>
        <w:rPr>
          <w:ins w:id="1634" w:author="Jordan Reinwald" w:date="2023-09-18T12:52:00Z"/>
        </w:rPr>
      </w:pPr>
      <w:ins w:id="1635" w:author="Jordan Reinwald" w:date="2023-09-18T12:52:00Z">
        <w:r w:rsidRPr="000617AD">
          <w:t>educate the public on how to access the organization’s crisis services;</w:t>
        </w:r>
      </w:ins>
    </w:p>
    <w:p w14:paraId="342AA461" w14:textId="77777777" w:rsidR="000617AD" w:rsidRPr="000617AD" w:rsidRDefault="000617AD" w:rsidP="00DD1E6E">
      <w:pPr>
        <w:numPr>
          <w:ilvl w:val="0"/>
          <w:numId w:val="14"/>
        </w:numPr>
        <w:rPr>
          <w:ins w:id="1636" w:author="Jordan Reinwald" w:date="2023-09-18T12:52:00Z"/>
        </w:rPr>
      </w:pPr>
      <w:ins w:id="1637" w:author="Jordan Reinwald" w:date="2023-09-18T12:52:00Z">
        <w:r w:rsidRPr="000617AD">
          <w:t>reduce stigma surrounding mental health treatment;</w:t>
        </w:r>
      </w:ins>
    </w:p>
    <w:p w14:paraId="62F0EA56" w14:textId="77777777" w:rsidR="000617AD" w:rsidRPr="000617AD" w:rsidRDefault="000617AD" w:rsidP="00DD1E6E">
      <w:pPr>
        <w:numPr>
          <w:ilvl w:val="0"/>
          <w:numId w:val="14"/>
        </w:numPr>
        <w:rPr>
          <w:ins w:id="1638" w:author="Jordan Reinwald" w:date="2023-09-18T12:52:00Z"/>
        </w:rPr>
      </w:pPr>
      <w:ins w:id="1639" w:author="Jordan Reinwald" w:date="2023-09-18T12:52:00Z">
        <w:r w:rsidRPr="000617AD">
          <w:t>engage individuals and communities who have been historically underserved, mistreated, and/or harmed by emergency service providers; and</w:t>
        </w:r>
      </w:ins>
    </w:p>
    <w:p w14:paraId="4F5AE1EC" w14:textId="77777777" w:rsidR="000617AD" w:rsidRPr="000617AD" w:rsidRDefault="000617AD" w:rsidP="00DD1E6E">
      <w:pPr>
        <w:numPr>
          <w:ilvl w:val="0"/>
          <w:numId w:val="14"/>
        </w:numPr>
        <w:rPr>
          <w:ins w:id="1640" w:author="Jordan Reinwald" w:date="2023-09-18T12:52:00Z"/>
        </w:rPr>
      </w:pPr>
      <w:ins w:id="1641" w:author="Jordan Reinwald" w:date="2023-09-18T12:52:00Z">
        <w:r w:rsidRPr="000617AD">
          <w:t>provide opportunities for continued support in addition to, or in place of, traditional mental health services.</w:t>
        </w:r>
      </w:ins>
    </w:p>
    <w:p w14:paraId="6C99FE29" w14:textId="77777777" w:rsidR="000617AD" w:rsidRPr="000617AD" w:rsidRDefault="000617AD" w:rsidP="000617AD"/>
    <w:p w14:paraId="6AB86C85" w14:textId="3F4BE724" w:rsidR="000617AD" w:rsidRPr="000617AD" w:rsidRDefault="000617AD" w:rsidP="00FA3B7F">
      <w:pPr>
        <w:pStyle w:val="Heading2"/>
      </w:pPr>
      <w:r w:rsidRPr="000617AD">
        <w:t xml:space="preserve">CRI </w:t>
      </w:r>
      <w:ins w:id="1642" w:author="Jordan Reinwald" w:date="2023-11-13T11:32:00Z">
        <w:r w:rsidR="00B76BE7">
          <w:t>9</w:t>
        </w:r>
      </w:ins>
      <w:ins w:id="1643" w:author="Jordan Reinwald" w:date="2023-09-14T18:02:00Z">
        <w:r w:rsidRPr="000617AD">
          <w:t>.0</w:t>
        </w:r>
      </w:ins>
      <w:ins w:id="1644" w:author="Jordan Reinwald" w:date="2023-09-18T12:52:00Z">
        <w:r w:rsidRPr="000617AD">
          <w:t>5</w:t>
        </w:r>
      </w:ins>
      <w:del w:id="1645" w:author="Jordan Reinwald" w:date="2023-08-29T18:46:00Z">
        <w:r w:rsidRPr="000617AD" w:rsidDel="4DBB3972">
          <w:delText>6.03</w:delText>
        </w:r>
      </w:del>
    </w:p>
    <w:p w14:paraId="40280D72" w14:textId="77777777" w:rsidR="000617AD" w:rsidRPr="000617AD" w:rsidRDefault="000617AD" w:rsidP="00FA3B7F">
      <w:pPr>
        <w:spacing w:after="0"/>
      </w:pPr>
      <w:r w:rsidRPr="000617AD">
        <w:t>The organization maintains, or has access to, a comprehensive and up-to-date list of community resources that includes:</w:t>
      </w:r>
    </w:p>
    <w:p w14:paraId="5B98B42A" w14:textId="77777777" w:rsidR="000617AD" w:rsidRPr="000617AD" w:rsidRDefault="000617AD" w:rsidP="00DD1E6E">
      <w:pPr>
        <w:numPr>
          <w:ilvl w:val="0"/>
          <w:numId w:val="16"/>
        </w:numPr>
        <w:spacing w:after="0"/>
      </w:pPr>
      <w:r w:rsidRPr="000617AD">
        <w:t>name, location, and telephone number;</w:t>
      </w:r>
    </w:p>
    <w:p w14:paraId="0C44A2BA" w14:textId="77777777" w:rsidR="000617AD" w:rsidRPr="000617AD" w:rsidRDefault="000617AD" w:rsidP="00DD1E6E">
      <w:pPr>
        <w:numPr>
          <w:ilvl w:val="0"/>
          <w:numId w:val="16"/>
        </w:numPr>
        <w:spacing w:after="0"/>
      </w:pPr>
      <w:r w:rsidRPr="000617AD">
        <w:t>contact person;</w:t>
      </w:r>
    </w:p>
    <w:p w14:paraId="40236986" w14:textId="77777777" w:rsidR="000617AD" w:rsidRPr="000617AD" w:rsidRDefault="000617AD" w:rsidP="00DD1E6E">
      <w:pPr>
        <w:numPr>
          <w:ilvl w:val="0"/>
          <w:numId w:val="16"/>
        </w:numPr>
        <w:spacing w:after="0"/>
      </w:pPr>
      <w:r w:rsidRPr="000617AD">
        <w:t>services offered;</w:t>
      </w:r>
    </w:p>
    <w:p w14:paraId="29941D1C" w14:textId="77777777" w:rsidR="000617AD" w:rsidRPr="000617AD" w:rsidRDefault="000617AD" w:rsidP="00DD1E6E">
      <w:pPr>
        <w:numPr>
          <w:ilvl w:val="0"/>
          <w:numId w:val="16"/>
        </w:numPr>
        <w:spacing w:after="0"/>
      </w:pPr>
      <w:r w:rsidRPr="000617AD">
        <w:t>languages offered;</w:t>
      </w:r>
    </w:p>
    <w:p w14:paraId="322D9670" w14:textId="77777777" w:rsidR="000617AD" w:rsidRPr="000617AD" w:rsidRDefault="000617AD" w:rsidP="00DD1E6E">
      <w:pPr>
        <w:numPr>
          <w:ilvl w:val="0"/>
          <w:numId w:val="16"/>
        </w:numPr>
        <w:spacing w:after="0"/>
      </w:pPr>
      <w:r w:rsidRPr="000617AD">
        <w:t>fee structure; and</w:t>
      </w:r>
    </w:p>
    <w:p w14:paraId="19F1034F" w14:textId="77777777" w:rsidR="000617AD" w:rsidRPr="000617AD" w:rsidRDefault="000617AD" w:rsidP="00DD1E6E">
      <w:pPr>
        <w:numPr>
          <w:ilvl w:val="0"/>
          <w:numId w:val="16"/>
        </w:numPr>
        <w:spacing w:after="0"/>
      </w:pPr>
      <w:r w:rsidRPr="000617AD">
        <w:t>eligibility requirements.</w:t>
      </w:r>
    </w:p>
    <w:p w14:paraId="4E189F27" w14:textId="77777777" w:rsidR="000617AD" w:rsidRPr="000617AD" w:rsidRDefault="000617AD" w:rsidP="000617AD">
      <w:pPr>
        <w:rPr>
          <w:ins w:id="1646" w:author="Jordan Reinwald" w:date="2023-05-18T16:49:00Z"/>
        </w:rPr>
      </w:pPr>
      <w:ins w:id="1647" w:author="Jordan Reinwald" w:date="2023-09-18T17:43:00Z">
        <w:r w:rsidRPr="000617AD">
          <w:rPr>
            <w:b/>
            <w:bCs/>
          </w:rPr>
          <w:t>Interpretation</w:t>
        </w:r>
      </w:ins>
      <w:ins w:id="1648" w:author="Jordan Reinwald" w:date="2023-09-18T17:42:00Z">
        <w:r w:rsidRPr="000617AD">
          <w:t>:</w:t>
        </w:r>
      </w:ins>
      <w:ins w:id="1649" w:author="Jordan Reinwald" w:date="2023-09-18T17:43:00Z">
        <w:r w:rsidRPr="000617AD">
          <w:t xml:space="preserve"> </w:t>
        </w:r>
      </w:ins>
      <w:ins w:id="1650" w:author="Jordan Reinwald" w:date="2023-09-18T17:42:00Z">
        <w:r w:rsidRPr="000617AD">
          <w:rPr>
            <w:i/>
            <w:iCs/>
          </w:rPr>
          <w:t xml:space="preserve">The organization </w:t>
        </w:r>
      </w:ins>
      <w:ins w:id="1651" w:author="Melissa Dury" w:date="2023-09-18T17:56:00Z">
        <w:r w:rsidRPr="000617AD">
          <w:rPr>
            <w:i/>
            <w:iCs/>
          </w:rPr>
          <w:t xml:space="preserve">ensures the community resource list </w:t>
        </w:r>
      </w:ins>
      <w:ins w:id="1652" w:author="Jordan Reinwald" w:date="2023-09-25T13:38:00Z">
        <w:r w:rsidRPr="000617AD">
          <w:rPr>
            <w:i/>
            <w:iCs/>
          </w:rPr>
          <w:t>remains</w:t>
        </w:r>
      </w:ins>
      <w:ins w:id="1653" w:author="Melissa Dury" w:date="2023-09-18T17:56:00Z">
        <w:r w:rsidRPr="000617AD">
          <w:rPr>
            <w:i/>
            <w:iCs/>
          </w:rPr>
          <w:t xml:space="preserve"> up-to-date by </w:t>
        </w:r>
      </w:ins>
      <w:ins w:id="1654" w:author="Jordan Reinwald" w:date="2023-09-18T17:42:00Z">
        <w:r w:rsidRPr="000617AD">
          <w:rPr>
            <w:i/>
            <w:iCs/>
          </w:rPr>
          <w:t>evaluat</w:t>
        </w:r>
      </w:ins>
      <w:ins w:id="1655" w:author="Jordan Reinwald" w:date="2023-10-19T20:08:00Z">
        <w:r w:rsidRPr="000617AD">
          <w:rPr>
            <w:i/>
            <w:iCs/>
          </w:rPr>
          <w:t>ing</w:t>
        </w:r>
      </w:ins>
      <w:ins w:id="1656" w:author="Jordan Reinwald" w:date="2023-09-18T17:42:00Z">
        <w:r w:rsidRPr="000617AD">
          <w:rPr>
            <w:i/>
            <w:iCs/>
          </w:rPr>
          <w:t xml:space="preserve"> referral resources on an ongoing basis to assess the safety, quality</w:t>
        </w:r>
      </w:ins>
      <w:ins w:id="1657" w:author="Jordan Reinwald" w:date="2023-09-18T17:43:00Z">
        <w:r w:rsidRPr="000617AD">
          <w:rPr>
            <w:i/>
            <w:iCs/>
          </w:rPr>
          <w:t>,</w:t>
        </w:r>
      </w:ins>
      <w:ins w:id="1658" w:author="Jordan Reinwald" w:date="2023-09-18T17:42:00Z">
        <w:r w:rsidRPr="000617AD">
          <w:rPr>
            <w:i/>
            <w:iCs/>
          </w:rPr>
          <w:t xml:space="preserve"> and availabilit</w:t>
        </w:r>
      </w:ins>
      <w:ins w:id="1659" w:author="Jordan Reinwald" w:date="2023-09-18T17:43:00Z">
        <w:r w:rsidRPr="000617AD">
          <w:rPr>
            <w:i/>
            <w:iCs/>
          </w:rPr>
          <w:t>y</w:t>
        </w:r>
      </w:ins>
      <w:ins w:id="1660" w:author="Jordan Reinwald" w:date="2023-09-18T17:42:00Z">
        <w:r w:rsidRPr="000617AD">
          <w:rPr>
            <w:i/>
            <w:iCs/>
          </w:rPr>
          <w:t xml:space="preserve"> of services provided</w:t>
        </w:r>
      </w:ins>
      <w:ins w:id="1661" w:author="Jordan Reinwald" w:date="2023-09-18T17:43:00Z">
        <w:r w:rsidRPr="000617AD">
          <w:rPr>
            <w:i/>
            <w:iCs/>
          </w:rPr>
          <w:t>.</w:t>
        </w:r>
        <w:r w:rsidRPr="000617AD">
          <w:t xml:space="preserve"> </w:t>
        </w:r>
      </w:ins>
    </w:p>
    <w:p w14:paraId="219E7083" w14:textId="77777777" w:rsidR="000617AD" w:rsidRPr="000617AD" w:rsidRDefault="000617AD" w:rsidP="000617AD">
      <w:pPr>
        <w:rPr>
          <w:ins w:id="1662" w:author="Jordan Reinwald" w:date="2023-10-19T19:58:00Z"/>
        </w:rPr>
      </w:pPr>
    </w:p>
    <w:p w14:paraId="564F2728" w14:textId="44CBD222" w:rsidR="000617AD" w:rsidRPr="000617AD" w:rsidRDefault="000617AD" w:rsidP="00FA3B7F">
      <w:pPr>
        <w:pStyle w:val="Heading2"/>
        <w:rPr>
          <w:ins w:id="1663" w:author="Jordan Reinwald" w:date="2023-10-19T19:57:00Z"/>
        </w:rPr>
      </w:pPr>
      <w:ins w:id="1664" w:author="Jordan Reinwald" w:date="2023-10-19T19:58:00Z">
        <w:r w:rsidRPr="000617AD">
          <w:t xml:space="preserve">CRI </w:t>
        </w:r>
      </w:ins>
      <w:ins w:id="1665" w:author="Jordan Reinwald" w:date="2023-11-13T11:32:00Z">
        <w:r w:rsidR="00B76BE7">
          <w:t>9</w:t>
        </w:r>
      </w:ins>
      <w:ins w:id="1666" w:author="Jordan Reinwald" w:date="2023-10-19T19:58:00Z">
        <w:r w:rsidRPr="000617AD">
          <w:t>.06</w:t>
        </w:r>
      </w:ins>
    </w:p>
    <w:p w14:paraId="11513A42" w14:textId="77777777" w:rsidR="00FA3B7F" w:rsidRPr="00FA3B7F" w:rsidRDefault="000617AD" w:rsidP="00FA3B7F">
      <w:ins w:id="1667" w:author="Jordan Reinwald" w:date="2023-10-19T19:57:00Z">
        <w:r w:rsidRPr="000617AD">
          <w:t>The organization collects and periodically summarizes data on community needs and available resources and</w:t>
        </w:r>
      </w:ins>
      <w:ins w:id="1668" w:author="Melissa Dury" w:date="2023-10-24T05:46:00Z">
        <w:r w:rsidRPr="000617AD">
          <w:t>:</w:t>
        </w:r>
      </w:ins>
    </w:p>
    <w:p w14:paraId="69303198" w14:textId="78382321" w:rsidR="00FA3B7F" w:rsidRPr="00FA3B7F" w:rsidRDefault="000617AD" w:rsidP="00FA3B7F">
      <w:pPr>
        <w:pStyle w:val="ListParagraph"/>
        <w:numPr>
          <w:ilvl w:val="1"/>
          <w:numId w:val="10"/>
        </w:numPr>
        <w:rPr>
          <w:rFonts w:ascii="Arial" w:hAnsi="Arial" w:cs="Arial"/>
        </w:rPr>
      </w:pPr>
      <w:ins w:id="1669" w:author="Melissa Dury" w:date="2023-10-24T05:53:00Z">
        <w:r w:rsidRPr="00FA3B7F">
          <w:rPr>
            <w:rFonts w:ascii="Arial" w:hAnsi="Arial" w:cs="Arial"/>
          </w:rPr>
          <w:lastRenderedPageBreak/>
          <w:t>makes summaries available to community partners or the public upon request; and</w:t>
        </w:r>
      </w:ins>
    </w:p>
    <w:p w14:paraId="46944DFA" w14:textId="6CA74EE8" w:rsidR="000617AD" w:rsidRPr="00C65C43" w:rsidRDefault="000617AD" w:rsidP="000617AD">
      <w:pPr>
        <w:pStyle w:val="ListParagraph"/>
        <w:numPr>
          <w:ilvl w:val="1"/>
          <w:numId w:val="10"/>
        </w:numPr>
        <w:rPr>
          <w:ins w:id="1670" w:author="Jordan Reinwald" w:date="2023-11-08T10:11:00Z"/>
          <w:rFonts w:ascii="Arial" w:hAnsi="Arial" w:cs="Arial"/>
        </w:rPr>
      </w:pPr>
      <w:ins w:id="1671" w:author="Jordan Reinwald" w:date="2023-10-19T19:57:00Z">
        <w:r w:rsidRPr="00FA3B7F">
          <w:rPr>
            <w:rFonts w:ascii="Arial" w:hAnsi="Arial" w:cs="Arial"/>
          </w:rPr>
          <w:t>works with its community partners to fill gaps in services</w:t>
        </w:r>
      </w:ins>
      <w:ins w:id="1672" w:author="Jordan Reinwald" w:date="2023-10-19T19:58:00Z">
        <w:r w:rsidRPr="00FA3B7F">
          <w:rPr>
            <w:rFonts w:ascii="Arial" w:hAnsi="Arial" w:cs="Arial"/>
          </w:rPr>
          <w:t>.</w:t>
        </w:r>
      </w:ins>
    </w:p>
    <w:p w14:paraId="42804F81" w14:textId="77777777" w:rsidR="000617AD" w:rsidRPr="000617AD" w:rsidRDefault="000617AD" w:rsidP="000617AD">
      <w:pPr>
        <w:rPr>
          <w:ins w:id="1673" w:author="Jordan Reinwald" w:date="2023-11-08T10:11:00Z"/>
          <w:b/>
          <w:bCs/>
        </w:rPr>
      </w:pPr>
    </w:p>
    <w:p w14:paraId="4F76DFFA" w14:textId="77777777" w:rsidR="000617AD" w:rsidRPr="000617AD" w:rsidRDefault="000617AD" w:rsidP="000617AD">
      <w:pPr>
        <w:rPr>
          <w:ins w:id="1674" w:author="Jordan Reinwald" w:date="2023-11-08T10:11:00Z"/>
          <w:b/>
          <w:bCs/>
        </w:rPr>
      </w:pPr>
    </w:p>
    <w:p w14:paraId="7FC623B7" w14:textId="10FF7E82" w:rsidR="000617AD" w:rsidRPr="005F345F" w:rsidRDefault="000617AD" w:rsidP="000617AD">
      <w:pPr>
        <w:rPr>
          <w:del w:id="1675" w:author="Jordan Reinwald" w:date="2023-10-26T18:25:00Z"/>
          <w:b/>
          <w:bCs/>
        </w:rPr>
      </w:pPr>
      <w:ins w:id="1676" w:author="Jordan Reinwald" w:date="2023-10-26T18:25:00Z">
        <w:r w:rsidRPr="000617AD">
          <w:rPr>
            <w:b/>
            <w:bCs/>
          </w:rPr>
          <w:t xml:space="preserve">DELETE: </w:t>
        </w:r>
      </w:ins>
      <w:del w:id="1677" w:author="Jordan Reinwald" w:date="2023-10-26T18:25:00Z">
        <w:r w:rsidRPr="000617AD" w:rsidDel="3EF426DC">
          <w:rPr>
            <w:b/>
            <w:bCs/>
          </w:rPr>
          <w:delText>Crisis Response and Information Services (CRI) 7: Community Needs Assessment</w:delText>
        </w:r>
      </w:del>
    </w:p>
    <w:p w14:paraId="6F550F73" w14:textId="77777777" w:rsidR="000617AD" w:rsidRPr="000617AD" w:rsidRDefault="000617AD" w:rsidP="000617AD">
      <w:pPr>
        <w:rPr>
          <w:ins w:id="1678" w:author="Melissa Dury" w:date="2023-09-08T10:23:00Z"/>
          <w:del w:id="1679" w:author="Jordan Reinwald" w:date="2023-10-26T18:25:00Z"/>
        </w:rPr>
      </w:pPr>
      <w:del w:id="1680" w:author="Jordan Reinwald" w:date="2023-10-26T18:25:00Z">
        <w:r w:rsidRPr="000617AD" w:rsidDel="240976F3">
          <w:delText>The organization tracks information on community needs and the quality and availability of</w:delText>
        </w:r>
        <w:r w:rsidRPr="000617AD" w:rsidDel="00A506E0">
          <w:delText xml:space="preserve"> </w:delText>
        </w:r>
        <w:r w:rsidRPr="000617AD" w:rsidDel="240976F3">
          <w:delText>community resources.</w:delText>
        </w:r>
      </w:del>
    </w:p>
    <w:p w14:paraId="2D3EA53E" w14:textId="77777777" w:rsidR="000617AD" w:rsidRPr="000617AD" w:rsidRDefault="000617AD" w:rsidP="000617AD">
      <w:pPr>
        <w:rPr>
          <w:del w:id="1681" w:author="Jordan Reinwald" w:date="2023-10-26T18:25:00Z"/>
        </w:rPr>
      </w:pPr>
      <w:ins w:id="1682" w:author="Melissa Dury" w:date="2023-09-08T10:23:00Z">
        <w:del w:id="1683" w:author="Jordan Reinwald" w:date="2023-10-26T18:25:00Z">
          <w:r w:rsidRPr="000617AD" w:rsidDel="00A506E0">
            <w:delText xml:space="preserve">Related Standard: </w:delText>
          </w:r>
        </w:del>
      </w:ins>
      <w:ins w:id="1684" w:author="Melissa Dury" w:date="2023-09-08T10:24:00Z">
        <w:del w:id="1685" w:author="Jordan Reinwald" w:date="2023-10-26T18:25:00Z">
          <w:r w:rsidRPr="000617AD" w:rsidDel="000F2E5A">
            <w:delText>PQI 3</w:delText>
          </w:r>
        </w:del>
      </w:ins>
    </w:p>
    <w:p w14:paraId="5755F5BE" w14:textId="77777777" w:rsidR="000617AD" w:rsidRPr="000617AD" w:rsidRDefault="000617AD" w:rsidP="000617AD">
      <w:pPr>
        <w:rPr>
          <w:del w:id="1686" w:author="Jordan Reinwald" w:date="2023-10-26T18:25:00Z"/>
          <w:i/>
          <w:iCs/>
        </w:rPr>
      </w:pPr>
      <w:del w:id="1687" w:author="Jordan Reinwald" w:date="2023-10-26T18:25:00Z">
        <w:r w:rsidRPr="000617AD">
          <w:rPr>
            <w:iCs/>
          </w:rPr>
          <w:fldChar w:fldCharType="begin"/>
        </w:r>
        <w:r w:rsidRPr="000617AD">
          <w:rPr>
            <w:i/>
            <w:iCs/>
          </w:rPr>
          <w:delInstrText xml:space="preserve">HYPERLINK "https://coanet.org/standard/cri/#togRatings7f8r" </w:delInstrText>
        </w:r>
        <w:r w:rsidRPr="000617AD">
          <w:rPr>
            <w:iCs/>
          </w:rPr>
        </w:r>
        <w:r w:rsidRPr="000617AD">
          <w:rPr>
            <w:iCs/>
          </w:rPr>
          <w:fldChar w:fldCharType="separate"/>
        </w:r>
        <w:r w:rsidRPr="000617AD" w:rsidDel="240976F3">
          <w:rPr>
            <w:rStyle w:val="Hyperlink"/>
          </w:rPr>
          <w:delText>Rating Indicators</w:delText>
        </w:r>
        <w:r w:rsidRPr="000617AD">
          <w:fldChar w:fldCharType="end"/>
        </w:r>
      </w:del>
    </w:p>
    <w:p w14:paraId="17C15909" w14:textId="77777777" w:rsidR="000617AD" w:rsidRPr="000617AD" w:rsidRDefault="000617AD" w:rsidP="000617AD">
      <w:pPr>
        <w:rPr>
          <w:del w:id="1688" w:author="Jordan Reinwald" w:date="2023-10-26T18:25:00Z"/>
        </w:rPr>
      </w:pPr>
      <w:del w:id="1689" w:author="Jordan Reinwald" w:date="2023-10-26T18:25:00Z">
        <w:r w:rsidRPr="000617AD" w:rsidDel="240976F3">
          <w:delText>1</w:delText>
        </w:r>
      </w:del>
    </w:p>
    <w:p w14:paraId="6F816E08" w14:textId="77777777" w:rsidR="000617AD" w:rsidRPr="000617AD" w:rsidRDefault="000617AD" w:rsidP="000617AD">
      <w:pPr>
        <w:rPr>
          <w:del w:id="1690" w:author="Jordan Reinwald" w:date="2023-10-26T18:25:00Z"/>
        </w:rPr>
      </w:pPr>
      <w:del w:id="1691" w:author="Jordan Reinwald" w:date="2023-10-26T18:25:00Z">
        <w:r w:rsidRPr="000617AD" w:rsidDel="240976F3">
          <w:delText>All elements or requirements outlined in the standard are evident in practice, as indicated by full implementation of the practices outlined in the Practice Standards.</w:delText>
        </w:r>
      </w:del>
    </w:p>
    <w:p w14:paraId="536718D9" w14:textId="77777777" w:rsidR="000617AD" w:rsidRPr="000617AD" w:rsidRDefault="000617AD" w:rsidP="000617AD">
      <w:pPr>
        <w:rPr>
          <w:del w:id="1692" w:author="Jordan Reinwald" w:date="2023-10-26T18:25:00Z"/>
        </w:rPr>
      </w:pPr>
      <w:del w:id="1693" w:author="Jordan Reinwald" w:date="2023-10-26T18:25:00Z">
        <w:r w:rsidRPr="000617AD" w:rsidDel="240976F3">
          <w:delText>2</w:delText>
        </w:r>
      </w:del>
    </w:p>
    <w:p w14:paraId="3531250F" w14:textId="77777777" w:rsidR="000617AD" w:rsidRPr="000617AD" w:rsidRDefault="000617AD" w:rsidP="000617AD">
      <w:pPr>
        <w:rPr>
          <w:del w:id="1694" w:author="Jordan Reinwald" w:date="2023-10-26T18:25:00Z"/>
        </w:rPr>
      </w:pPr>
      <w:del w:id="1695" w:author="Jordan Reinwald" w:date="2023-10-26T18:25:00Z">
        <w:r w:rsidRPr="000617AD" w:rsidDel="240976F3">
          <w:delText>Practices are basically sound but there is room for improvement, as noted in the ratings for the Practice Standards; e.g.,</w:delText>
        </w:r>
      </w:del>
    </w:p>
    <w:p w14:paraId="39677D54" w14:textId="77777777" w:rsidR="000617AD" w:rsidRPr="000617AD" w:rsidRDefault="000617AD" w:rsidP="00DD1E6E">
      <w:pPr>
        <w:numPr>
          <w:ilvl w:val="0"/>
          <w:numId w:val="28"/>
        </w:numPr>
        <w:rPr>
          <w:del w:id="1696" w:author="Jordan Reinwald" w:date="2023-10-26T18:25:00Z"/>
        </w:rPr>
      </w:pPr>
      <w:del w:id="1697" w:author="Jordan Reinwald" w:date="2023-10-26T18:25:00Z">
        <w:r w:rsidRPr="000617AD" w:rsidDel="37D08525">
          <w:delText>Minor inconsistencies and not yet fully developed practices are noted; however, these do not significantly impact service quality; or</w:delText>
        </w:r>
      </w:del>
    </w:p>
    <w:p w14:paraId="523FC0ED" w14:textId="77777777" w:rsidR="000617AD" w:rsidRPr="000617AD" w:rsidRDefault="000617AD" w:rsidP="00DD1E6E">
      <w:pPr>
        <w:numPr>
          <w:ilvl w:val="0"/>
          <w:numId w:val="28"/>
        </w:numPr>
        <w:rPr>
          <w:del w:id="1698" w:author="Jordan Reinwald" w:date="2023-10-26T18:25:00Z"/>
        </w:rPr>
      </w:pPr>
      <w:del w:id="1699" w:author="Jordan Reinwald" w:date="2023-10-26T18:25:00Z">
        <w:r w:rsidRPr="000617AD" w:rsidDel="37D08525">
          <w:delText>Procedures need strengthening; or</w:delText>
        </w:r>
      </w:del>
    </w:p>
    <w:p w14:paraId="72D933E3" w14:textId="77777777" w:rsidR="000617AD" w:rsidRPr="000617AD" w:rsidRDefault="000617AD" w:rsidP="00DD1E6E">
      <w:pPr>
        <w:numPr>
          <w:ilvl w:val="0"/>
          <w:numId w:val="28"/>
        </w:numPr>
        <w:rPr>
          <w:del w:id="1700" w:author="Jordan Reinwald" w:date="2023-10-26T18:25:00Z"/>
        </w:rPr>
      </w:pPr>
      <w:del w:id="1701" w:author="Jordan Reinwald" w:date="2023-10-26T18:25:00Z">
        <w:r w:rsidRPr="000617AD" w:rsidDel="37D08525">
          <w:delText>With few exceptions, procedures are understood by staff and are being used; or</w:delText>
        </w:r>
      </w:del>
    </w:p>
    <w:p w14:paraId="11A88BF8" w14:textId="77777777" w:rsidR="000617AD" w:rsidRPr="000617AD" w:rsidRDefault="000617AD" w:rsidP="00DD1E6E">
      <w:pPr>
        <w:numPr>
          <w:ilvl w:val="0"/>
          <w:numId w:val="28"/>
        </w:numPr>
        <w:rPr>
          <w:del w:id="1702" w:author="Jordan Reinwald" w:date="2023-10-26T18:25:00Z"/>
        </w:rPr>
      </w:pPr>
      <w:del w:id="1703" w:author="Jordan Reinwald" w:date="2023-10-26T18:25:00Z">
        <w:r w:rsidRPr="000617AD" w:rsidDel="37D08525">
          <w:delText>For the most part, established timeframes are met; or</w:delText>
        </w:r>
      </w:del>
    </w:p>
    <w:p w14:paraId="0A0E705B" w14:textId="77777777" w:rsidR="000617AD" w:rsidRPr="000617AD" w:rsidRDefault="000617AD" w:rsidP="00DD1E6E">
      <w:pPr>
        <w:numPr>
          <w:ilvl w:val="0"/>
          <w:numId w:val="28"/>
        </w:numPr>
        <w:rPr>
          <w:del w:id="1704" w:author="Jordan Reinwald" w:date="2023-10-26T18:25:00Z"/>
        </w:rPr>
      </w:pPr>
      <w:del w:id="1705" w:author="Jordan Reinwald" w:date="2023-10-26T18:25:00Z">
        <w:r w:rsidRPr="000617AD" w:rsidDel="37D08525">
          <w:delText>Proper documentation is the norm and any issues with individual staff members are being addressed through performance evaluations and training; or</w:delText>
        </w:r>
      </w:del>
    </w:p>
    <w:p w14:paraId="66F8FC91" w14:textId="77777777" w:rsidR="000617AD" w:rsidRPr="000617AD" w:rsidRDefault="000617AD" w:rsidP="00DD1E6E">
      <w:pPr>
        <w:numPr>
          <w:ilvl w:val="0"/>
          <w:numId w:val="28"/>
        </w:numPr>
        <w:rPr>
          <w:del w:id="1706" w:author="Jordan Reinwald" w:date="2023-10-26T18:25:00Z"/>
        </w:rPr>
      </w:pPr>
      <w:del w:id="1707" w:author="Jordan Reinwald" w:date="2023-10-26T18:25:00Z">
        <w:r w:rsidRPr="000617AD" w:rsidDel="37D08525">
          <w:delText xml:space="preserve">Active </w:delText>
        </w:r>
      </w:del>
      <w:del w:id="1708" w:author="Jordan Reinwald" w:date="2023-06-29T16:40:00Z">
        <w:r w:rsidRPr="000617AD" w:rsidDel="37D08525">
          <w:delText>client p</w:delText>
        </w:r>
      </w:del>
      <w:del w:id="1709" w:author="Jordan Reinwald" w:date="2023-10-26T18:25:00Z">
        <w:r w:rsidRPr="000617AD" w:rsidDel="37D08525">
          <w:delText>articipation occurs to a considerable extent.</w:delText>
        </w:r>
      </w:del>
    </w:p>
    <w:p w14:paraId="78FE38A3" w14:textId="77777777" w:rsidR="000617AD" w:rsidRPr="000617AD" w:rsidRDefault="000617AD" w:rsidP="000617AD">
      <w:pPr>
        <w:rPr>
          <w:del w:id="1710" w:author="Jordan Reinwald" w:date="2023-10-26T18:25:00Z"/>
        </w:rPr>
      </w:pPr>
      <w:del w:id="1711" w:author="Jordan Reinwald" w:date="2023-10-26T18:25:00Z">
        <w:r w:rsidRPr="000617AD" w:rsidDel="240976F3">
          <w:delText>3</w:delText>
        </w:r>
      </w:del>
    </w:p>
    <w:p w14:paraId="4BCFCFFB" w14:textId="77777777" w:rsidR="000617AD" w:rsidRPr="000617AD" w:rsidRDefault="000617AD" w:rsidP="000617AD">
      <w:pPr>
        <w:rPr>
          <w:del w:id="1712" w:author="Jordan Reinwald" w:date="2023-10-26T18:25:00Z"/>
        </w:rPr>
      </w:pPr>
      <w:del w:id="1713" w:author="Jordan Reinwald" w:date="2023-10-26T18:25:00Z">
        <w:r w:rsidRPr="000617AD" w:rsidDel="240976F3">
          <w:delText>Practice requires significant improvement, as noted in the ratings for the Practice Standards. Service quality or program functioning may be compromised; e.g.,</w:delText>
        </w:r>
      </w:del>
    </w:p>
    <w:p w14:paraId="7E6AB94E" w14:textId="77777777" w:rsidR="000617AD" w:rsidRPr="000617AD" w:rsidRDefault="000617AD" w:rsidP="00DD1E6E">
      <w:pPr>
        <w:numPr>
          <w:ilvl w:val="0"/>
          <w:numId w:val="28"/>
        </w:numPr>
        <w:rPr>
          <w:del w:id="1714" w:author="Jordan Reinwald" w:date="2023-10-26T18:25:00Z"/>
        </w:rPr>
      </w:pPr>
      <w:del w:id="1715" w:author="Jordan Reinwald" w:date="2023-10-26T18:25:00Z">
        <w:r w:rsidRPr="000617AD" w:rsidDel="37D08525">
          <w:delText>Procedures and/or case record documentation need significant strengthening; or</w:delText>
        </w:r>
      </w:del>
    </w:p>
    <w:p w14:paraId="5F53DF78" w14:textId="77777777" w:rsidR="000617AD" w:rsidRPr="000617AD" w:rsidRDefault="000617AD" w:rsidP="00DD1E6E">
      <w:pPr>
        <w:numPr>
          <w:ilvl w:val="0"/>
          <w:numId w:val="28"/>
        </w:numPr>
        <w:rPr>
          <w:del w:id="1716" w:author="Jordan Reinwald" w:date="2023-10-26T18:25:00Z"/>
        </w:rPr>
      </w:pPr>
      <w:del w:id="1717" w:author="Jordan Reinwald" w:date="2023-10-26T18:25:00Z">
        <w:r w:rsidRPr="000617AD" w:rsidDel="37D08525">
          <w:delText>Procedures are not well-understood or used appropriately; or</w:delText>
        </w:r>
      </w:del>
    </w:p>
    <w:p w14:paraId="2FB0DB6E" w14:textId="77777777" w:rsidR="000617AD" w:rsidRPr="000617AD" w:rsidRDefault="000617AD" w:rsidP="00DD1E6E">
      <w:pPr>
        <w:numPr>
          <w:ilvl w:val="0"/>
          <w:numId w:val="28"/>
        </w:numPr>
        <w:rPr>
          <w:del w:id="1718" w:author="Jordan Reinwald" w:date="2023-10-26T18:25:00Z"/>
        </w:rPr>
      </w:pPr>
      <w:del w:id="1719" w:author="Jordan Reinwald" w:date="2023-10-26T18:25:00Z">
        <w:r w:rsidRPr="000617AD" w:rsidDel="37D08525">
          <w:delText>Timeframes are often missed; or</w:delText>
        </w:r>
      </w:del>
    </w:p>
    <w:p w14:paraId="2EDEE6D3" w14:textId="77777777" w:rsidR="000617AD" w:rsidRPr="000617AD" w:rsidRDefault="000617AD" w:rsidP="00DD1E6E">
      <w:pPr>
        <w:numPr>
          <w:ilvl w:val="0"/>
          <w:numId w:val="28"/>
        </w:numPr>
        <w:rPr>
          <w:del w:id="1720" w:author="Jordan Reinwald" w:date="2023-10-26T18:25:00Z"/>
        </w:rPr>
      </w:pPr>
      <w:del w:id="1721" w:author="Jordan Reinwald" w:date="2023-10-26T18:25:00Z">
        <w:r w:rsidRPr="000617AD" w:rsidDel="37D08525">
          <w:delText xml:space="preserve">Several </w:delText>
        </w:r>
      </w:del>
      <w:del w:id="1722" w:author="Jordan Reinwald" w:date="2023-06-29T16:40:00Z">
        <w:r w:rsidRPr="000617AD" w:rsidDel="37D08525">
          <w:delText>client</w:delText>
        </w:r>
      </w:del>
      <w:del w:id="1723" w:author="Jordan Reinwald" w:date="2023-10-26T18:25:00Z">
        <w:r w:rsidRPr="000617AD" w:rsidDel="37D08525">
          <w:delText xml:space="preserve"> records are missing important information; or</w:delText>
        </w:r>
      </w:del>
    </w:p>
    <w:p w14:paraId="3849FAA7" w14:textId="77777777" w:rsidR="000617AD" w:rsidRPr="000617AD" w:rsidRDefault="000617AD" w:rsidP="00DD1E6E">
      <w:pPr>
        <w:numPr>
          <w:ilvl w:val="0"/>
          <w:numId w:val="28"/>
        </w:numPr>
        <w:rPr>
          <w:del w:id="1724" w:author="Jordan Reinwald" w:date="2023-10-26T18:25:00Z"/>
        </w:rPr>
      </w:pPr>
      <w:del w:id="1725" w:author="Jordan Reinwald" w:date="2023-06-29T16:40:00Z">
        <w:r w:rsidRPr="000617AD" w:rsidDel="240976F3">
          <w:delText>Client p</w:delText>
        </w:r>
      </w:del>
      <w:del w:id="1726" w:author="Jordan Reinwald" w:date="2023-10-26T18:25:00Z">
        <w:r w:rsidRPr="000617AD" w:rsidDel="240976F3">
          <w:delText xml:space="preserve">articipation is inconsistent. </w:delText>
        </w:r>
      </w:del>
    </w:p>
    <w:p w14:paraId="0921B5E2" w14:textId="77777777" w:rsidR="000617AD" w:rsidRPr="000617AD" w:rsidRDefault="000617AD" w:rsidP="000617AD">
      <w:pPr>
        <w:rPr>
          <w:del w:id="1727" w:author="Jordan Reinwald" w:date="2023-10-26T18:25:00Z"/>
        </w:rPr>
      </w:pPr>
      <w:del w:id="1728" w:author="Jordan Reinwald" w:date="2023-10-26T18:25:00Z">
        <w:r w:rsidRPr="000617AD" w:rsidDel="240976F3">
          <w:lastRenderedPageBreak/>
          <w:delText>4</w:delText>
        </w:r>
      </w:del>
    </w:p>
    <w:p w14:paraId="6D4B5114" w14:textId="77777777" w:rsidR="000617AD" w:rsidRPr="000617AD" w:rsidRDefault="000617AD" w:rsidP="000617AD">
      <w:pPr>
        <w:rPr>
          <w:del w:id="1729" w:author="Jordan Reinwald" w:date="2023-10-26T18:25:00Z"/>
        </w:rPr>
      </w:pPr>
      <w:del w:id="1730" w:author="Jordan Reinwald" w:date="2023-10-26T18:25:00Z">
        <w:r w:rsidRPr="000617AD" w:rsidDel="240976F3">
          <w:delText>Implementation of the standard is minimal or there is no evidence of implementation at all, as noted in the ratings for the Practice Standards; e.g.,</w:delText>
        </w:r>
      </w:del>
    </w:p>
    <w:p w14:paraId="7D724C05" w14:textId="77777777" w:rsidR="000617AD" w:rsidRPr="000617AD" w:rsidRDefault="000617AD" w:rsidP="00DD1E6E">
      <w:pPr>
        <w:numPr>
          <w:ilvl w:val="0"/>
          <w:numId w:val="28"/>
        </w:numPr>
        <w:rPr>
          <w:del w:id="1731" w:author="Jordan Reinwald" w:date="2023-10-26T18:25:00Z"/>
        </w:rPr>
      </w:pPr>
      <w:del w:id="1732" w:author="Jordan Reinwald" w:date="2023-10-26T18:25:00Z">
        <w:r w:rsidRPr="000617AD" w:rsidDel="37D08525">
          <w:delText xml:space="preserve">No written procedures, or procedures are clearly inadequate or not being used; or </w:delText>
        </w:r>
      </w:del>
    </w:p>
    <w:p w14:paraId="24DB616A" w14:textId="77777777" w:rsidR="000617AD" w:rsidRPr="000617AD" w:rsidRDefault="000617AD" w:rsidP="00DD1E6E">
      <w:pPr>
        <w:numPr>
          <w:ilvl w:val="0"/>
          <w:numId w:val="28"/>
        </w:numPr>
        <w:rPr>
          <w:del w:id="1733" w:author="Jordan Reinwald" w:date="2023-10-26T18:25:00Z"/>
        </w:rPr>
      </w:pPr>
      <w:del w:id="1734" w:author="Jordan Reinwald" w:date="2023-10-26T18:25:00Z">
        <w:r w:rsidRPr="000617AD" w:rsidDel="37D08525">
          <w:delText xml:space="preserve">Documentation is routinely incomplete and/or missing.      </w:delText>
        </w:r>
      </w:del>
    </w:p>
    <w:tbl>
      <w:tblPr>
        <w:tblStyle w:val="TableGrid"/>
        <w:tblW w:w="0" w:type="auto"/>
        <w:tblLayout w:type="fixed"/>
        <w:tblLook w:val="06A0" w:firstRow="1" w:lastRow="0" w:firstColumn="1" w:lastColumn="0" w:noHBand="1" w:noVBand="1"/>
      </w:tblPr>
      <w:tblGrid>
        <w:gridCol w:w="3120"/>
        <w:gridCol w:w="3120"/>
        <w:gridCol w:w="3120"/>
      </w:tblGrid>
      <w:tr w:rsidR="000617AD" w:rsidRPr="000617AD" w14:paraId="551954A0" w14:textId="77777777">
        <w:trPr>
          <w:trHeight w:val="300"/>
          <w:del w:id="1735" w:author="Jordan Reinwald" w:date="2023-10-26T18:25:00Z"/>
        </w:trPr>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0F34F441" w14:textId="6161FFEB" w:rsidR="000617AD" w:rsidRPr="000617AD" w:rsidDel="0023445C" w:rsidRDefault="000617AD" w:rsidP="000617AD">
            <w:pPr>
              <w:rPr>
                <w:del w:id="1736" w:author="Jordan Reinwald" w:date="2023-11-14T14:36:00Z"/>
              </w:rPr>
            </w:pPr>
            <w:del w:id="1737" w:author="Jordan Reinwald" w:date="2023-11-14T14:36:00Z">
              <w:r w:rsidRPr="000617AD" w:rsidDel="0023445C">
                <w:delText>Self-Study Evidence</w:delText>
              </w:r>
            </w:del>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7D8B25CB" w14:textId="31DA4409" w:rsidR="000617AD" w:rsidRPr="000617AD" w:rsidDel="0023445C" w:rsidRDefault="000617AD" w:rsidP="000617AD">
            <w:pPr>
              <w:rPr>
                <w:del w:id="1738" w:author="Jordan Reinwald" w:date="2023-11-14T14:36:00Z"/>
              </w:rPr>
            </w:pPr>
            <w:del w:id="1739" w:author="Jordan Reinwald" w:date="2023-11-14T14:36:00Z">
              <w:r w:rsidRPr="000617AD" w:rsidDel="0023445C">
                <w:delText>On-Site Evidence</w:delText>
              </w:r>
            </w:del>
          </w:p>
        </w:tc>
        <w:tc>
          <w:tcPr>
            <w:tcW w:w="3120" w:type="dxa"/>
            <w:tcBorders>
              <w:top w:val="single" w:sz="12" w:space="0" w:color="999999"/>
              <w:left w:val="single" w:sz="12" w:space="0" w:color="999999"/>
              <w:bottom w:val="single" w:sz="12" w:space="0" w:color="999999"/>
              <w:right w:val="single" w:sz="12" w:space="0" w:color="999999"/>
            </w:tcBorders>
            <w:shd w:val="clear" w:color="auto" w:fill="CCCCCC"/>
            <w:vAlign w:val="center"/>
          </w:tcPr>
          <w:p w14:paraId="5E35E830" w14:textId="0DC3E157" w:rsidR="000617AD" w:rsidRPr="000617AD" w:rsidDel="0023445C" w:rsidRDefault="000617AD" w:rsidP="000617AD">
            <w:pPr>
              <w:rPr>
                <w:del w:id="1740" w:author="Jordan Reinwald" w:date="2023-11-14T14:36:00Z"/>
              </w:rPr>
            </w:pPr>
            <w:del w:id="1741" w:author="Jordan Reinwald" w:date="2023-11-14T14:36:00Z">
              <w:r w:rsidRPr="000617AD" w:rsidDel="0023445C">
                <w:delText>On-Site Activities</w:delText>
              </w:r>
            </w:del>
          </w:p>
        </w:tc>
      </w:tr>
      <w:tr w:rsidR="000617AD" w:rsidRPr="000617AD" w14:paraId="1AE3185E" w14:textId="77777777">
        <w:trPr>
          <w:trHeight w:val="300"/>
          <w:del w:id="1742" w:author="Jordan Reinwald" w:date="2023-10-26T18:25:00Z"/>
        </w:trPr>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47D05A23" w14:textId="1230E592" w:rsidR="000617AD" w:rsidRPr="000617AD" w:rsidDel="0023445C" w:rsidRDefault="000617AD" w:rsidP="00DD1E6E">
            <w:pPr>
              <w:numPr>
                <w:ilvl w:val="0"/>
                <w:numId w:val="28"/>
              </w:numPr>
              <w:rPr>
                <w:del w:id="1743" w:author="Jordan Reinwald" w:date="2023-11-14T14:36:00Z"/>
              </w:rPr>
            </w:pPr>
            <w:del w:id="1744" w:author="Jordan Reinwald" w:date="2023-11-14T14:36:00Z">
              <w:r w:rsidRPr="000617AD" w:rsidDel="0023445C">
                <w:delText>Procedures for collecting</w:delText>
              </w:r>
            </w:del>
            <w:ins w:id="1745" w:author="Melissa Dury" w:date="2023-09-08T10:22:00Z">
              <w:del w:id="1746" w:author="Jordan Reinwald" w:date="2023-11-14T14:36:00Z">
                <w:r w:rsidRPr="000617AD" w:rsidDel="0023445C">
                  <w:delText>,</w:delText>
                </w:r>
              </w:del>
            </w:ins>
            <w:del w:id="1747" w:author="Jordan Reinwald" w:date="2023-11-14T14:36:00Z">
              <w:r w:rsidRPr="000617AD" w:rsidDel="0023445C">
                <w:delText xml:space="preserve"> and summarizing</w:delText>
              </w:r>
            </w:del>
            <w:ins w:id="1748" w:author="Melissa Dury" w:date="2023-09-08T10:22:00Z">
              <w:del w:id="1749" w:author="Jordan Reinwald" w:date="2023-11-14T14:36:00Z">
                <w:r w:rsidRPr="000617AD" w:rsidDel="0023445C">
                  <w:delText>, and responding to</w:delText>
                </w:r>
              </w:del>
            </w:ins>
            <w:del w:id="1750" w:author="Jordan Reinwald" w:date="2023-11-14T14:36:00Z">
              <w:r w:rsidRPr="000617AD" w:rsidDel="0023445C">
                <w:delText xml:space="preserve"> community needs</w:delText>
              </w:r>
            </w:del>
          </w:p>
          <w:p w14:paraId="1F1ECCA7" w14:textId="559BA4EF" w:rsidR="000617AD" w:rsidRPr="000617AD" w:rsidDel="0023445C" w:rsidRDefault="000617AD" w:rsidP="00DD1E6E">
            <w:pPr>
              <w:numPr>
                <w:ilvl w:val="0"/>
                <w:numId w:val="28"/>
              </w:numPr>
              <w:rPr>
                <w:del w:id="1751" w:author="Jordan Reinwald" w:date="2023-11-14T14:36:00Z"/>
              </w:rPr>
            </w:pPr>
            <w:del w:id="1752" w:author="Jordan Reinwald" w:date="2023-11-14T14:36:00Z">
              <w:r w:rsidRPr="000617AD" w:rsidDel="0023445C">
                <w:delText>Procedures for evaluating referral resources</w:delText>
              </w:r>
            </w:del>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7B9DF7A2" w14:textId="0FCD5F7F" w:rsidR="000617AD" w:rsidRPr="000617AD" w:rsidDel="0023445C" w:rsidRDefault="000617AD" w:rsidP="00DD1E6E">
            <w:pPr>
              <w:numPr>
                <w:ilvl w:val="0"/>
                <w:numId w:val="28"/>
              </w:numPr>
              <w:rPr>
                <w:del w:id="1753" w:author="Jordan Reinwald" w:date="2023-11-14T14:36:00Z"/>
              </w:rPr>
            </w:pPr>
            <w:ins w:id="1754" w:author="Melissa Dury" w:date="2023-09-08T10:21:00Z">
              <w:del w:id="1755" w:author="Jordan Reinwald" w:date="2023-11-14T14:36:00Z">
                <w:r w:rsidRPr="000617AD" w:rsidDel="0023445C">
                  <w:delText xml:space="preserve">Most recent </w:delText>
                </w:r>
              </w:del>
            </w:ins>
            <w:del w:id="1756" w:author="Jordan Reinwald" w:date="2023-11-14T14:36:00Z">
              <w:r w:rsidRPr="000617AD" w:rsidDel="0023445C">
                <w:delText>S</w:delText>
              </w:r>
            </w:del>
            <w:ins w:id="1757" w:author="Melissa Dury" w:date="2023-09-08T10:21:00Z">
              <w:del w:id="1758" w:author="Jordan Reinwald" w:date="2023-11-14T14:36:00Z">
                <w:r w:rsidRPr="000617AD" w:rsidDel="0023445C">
                  <w:delText>s</w:delText>
                </w:r>
              </w:del>
            </w:ins>
            <w:del w:id="1759" w:author="Jordan Reinwald" w:date="2023-11-14T14:36:00Z">
              <w:r w:rsidRPr="000617AD" w:rsidDel="0023445C">
                <w:delText>ummar</w:delText>
              </w:r>
            </w:del>
            <w:ins w:id="1760" w:author="Melissa Dury" w:date="2023-09-08T10:21:00Z">
              <w:del w:id="1761" w:author="Jordan Reinwald" w:date="2023-11-14T14:36:00Z">
                <w:r w:rsidRPr="000617AD" w:rsidDel="0023445C">
                  <w:delText>y</w:delText>
                </w:r>
              </w:del>
            </w:ins>
            <w:del w:id="1762" w:author="Jordan Reinwald" w:date="2023-11-14T14:36:00Z">
              <w:r w:rsidRPr="000617AD" w:rsidDel="0023445C">
                <w:delText>ies</w:delText>
              </w:r>
            </w:del>
            <w:ins w:id="1763" w:author="Melissa Dury" w:date="2023-08-21T11:46:00Z">
              <w:del w:id="1764" w:author="Jordan Reinwald" w:date="2023-11-14T14:36:00Z">
                <w:r w:rsidRPr="000617AD" w:rsidDel="0023445C">
                  <w:delText xml:space="preserve"> of community needs</w:delText>
                </w:r>
              </w:del>
            </w:ins>
            <w:del w:id="1765" w:author="Jordan Reinwald" w:date="2023-11-14T14:36:00Z">
              <w:r w:rsidRPr="000617AD" w:rsidDel="0023445C">
                <w:delText xml:space="preserve"> provided to the community during the previous six months</w:delText>
              </w:r>
            </w:del>
            <w:ins w:id="1766" w:author="Melissa Dury" w:date="2023-09-08T10:29:00Z">
              <w:del w:id="1767" w:author="Jordan Reinwald" w:date="2023-11-14T14:36:00Z">
                <w:r w:rsidRPr="000617AD" w:rsidDel="0023445C">
                  <w:delText xml:space="preserve"> with plans for corrective action identified if applicable</w:delText>
                </w:r>
              </w:del>
            </w:ins>
          </w:p>
          <w:p w14:paraId="7632014D" w14:textId="13378590" w:rsidR="000617AD" w:rsidRPr="000617AD" w:rsidDel="0023445C" w:rsidRDefault="000617AD" w:rsidP="00DD1E6E">
            <w:pPr>
              <w:numPr>
                <w:ilvl w:val="0"/>
                <w:numId w:val="28"/>
              </w:numPr>
              <w:rPr>
                <w:del w:id="1768" w:author="Jordan Reinwald" w:date="2023-11-14T14:36:00Z"/>
              </w:rPr>
            </w:pPr>
            <w:del w:id="1769" w:author="Jordan Reinwald" w:date="2023-11-14T14:36:00Z">
              <w:r w:rsidRPr="000617AD" w:rsidDel="0023445C">
                <w:delText>Data on service use for the previous six months</w:delText>
              </w:r>
            </w:del>
          </w:p>
          <w:p w14:paraId="7768E61F" w14:textId="5FDC81EB" w:rsidR="000617AD" w:rsidRPr="000617AD" w:rsidDel="0023445C" w:rsidRDefault="000617AD" w:rsidP="00DD1E6E">
            <w:pPr>
              <w:numPr>
                <w:ilvl w:val="0"/>
                <w:numId w:val="28"/>
              </w:numPr>
              <w:rPr>
                <w:del w:id="1770" w:author="Jordan Reinwald" w:date="2023-11-14T14:36:00Z"/>
              </w:rPr>
            </w:pPr>
            <w:del w:id="1771" w:author="Jordan Reinwald" w:date="2023-11-14T14:36:00Z">
              <w:r w:rsidRPr="000617AD" w:rsidDel="0023445C">
                <w:delText>Quarterly reviews of quality data for the previous six months</w:delText>
              </w:r>
            </w:del>
          </w:p>
        </w:tc>
        <w:tc>
          <w:tcPr>
            <w:tcW w:w="3120" w:type="dxa"/>
            <w:tcBorders>
              <w:top w:val="single" w:sz="12" w:space="0" w:color="999999"/>
              <w:left w:val="single" w:sz="12" w:space="0" w:color="999999"/>
              <w:bottom w:val="single" w:sz="12" w:space="0" w:color="999999"/>
              <w:right w:val="single" w:sz="12" w:space="0" w:color="999999"/>
            </w:tcBorders>
            <w:shd w:val="clear" w:color="auto" w:fill="FFFFFF" w:themeFill="background1"/>
            <w:tcMar>
              <w:left w:w="150" w:type="dxa"/>
              <w:bottom w:w="150" w:type="dxa"/>
              <w:right w:w="150" w:type="dxa"/>
            </w:tcMar>
          </w:tcPr>
          <w:p w14:paraId="0E513CE9" w14:textId="6F4C5E4F" w:rsidR="000617AD" w:rsidRPr="000617AD" w:rsidDel="0023445C" w:rsidRDefault="000617AD" w:rsidP="00DD1E6E">
            <w:pPr>
              <w:numPr>
                <w:ilvl w:val="0"/>
                <w:numId w:val="28"/>
              </w:numPr>
              <w:rPr>
                <w:del w:id="1772" w:author="Jordan Reinwald" w:date="2023-11-14T14:36:00Z"/>
              </w:rPr>
            </w:pPr>
            <w:del w:id="1773" w:author="Jordan Reinwald" w:date="2023-11-14T14:36:00Z">
              <w:r w:rsidRPr="000617AD" w:rsidDel="0023445C">
                <w:delText>Interviews may include:</w:delText>
              </w:r>
            </w:del>
          </w:p>
          <w:p w14:paraId="5D9A5DAE" w14:textId="0701F65D" w:rsidR="000617AD" w:rsidRPr="000617AD" w:rsidDel="0023445C" w:rsidRDefault="000617AD" w:rsidP="00DD1E6E">
            <w:pPr>
              <w:numPr>
                <w:ilvl w:val="0"/>
                <w:numId w:val="15"/>
              </w:numPr>
              <w:rPr>
                <w:ins w:id="1774" w:author="Melissa Dury" w:date="2023-09-08T10:31:00Z"/>
                <w:del w:id="1775" w:author="Jordan Reinwald" w:date="2023-11-14T14:36:00Z"/>
              </w:rPr>
            </w:pPr>
            <w:del w:id="1776" w:author="Jordan Reinwald" w:date="2023-11-14T14:36:00Z">
              <w:r w:rsidRPr="000617AD" w:rsidDel="0023445C">
                <w:delText>Program director</w:delText>
              </w:r>
            </w:del>
          </w:p>
          <w:p w14:paraId="0608CE68" w14:textId="6668CA23" w:rsidR="000617AD" w:rsidRPr="000617AD" w:rsidDel="0023445C" w:rsidRDefault="000617AD" w:rsidP="00DD1E6E">
            <w:pPr>
              <w:numPr>
                <w:ilvl w:val="0"/>
                <w:numId w:val="15"/>
              </w:numPr>
              <w:rPr>
                <w:del w:id="1777" w:author="Jordan Reinwald" w:date="2023-11-14T14:36:00Z"/>
              </w:rPr>
            </w:pPr>
            <w:ins w:id="1778" w:author="Melissa Dury" w:date="2023-09-08T10:31:00Z">
              <w:del w:id="1779" w:author="Jordan Reinwald" w:date="2023-11-14T14:36:00Z">
                <w:r w:rsidRPr="000617AD" w:rsidDel="0023445C">
                  <w:delText xml:space="preserve">Community partners </w:delText>
                </w:r>
              </w:del>
            </w:ins>
          </w:p>
        </w:tc>
      </w:tr>
    </w:tbl>
    <w:p w14:paraId="1B2BC3C1" w14:textId="7AD1827D" w:rsidR="000617AD" w:rsidRPr="000617AD" w:rsidRDefault="000617AD" w:rsidP="000617AD">
      <w:pPr>
        <w:rPr>
          <w:del w:id="1780" w:author="Jordan Reinwald" w:date="2023-10-26T18:25:00Z"/>
        </w:rPr>
      </w:pPr>
    </w:p>
    <w:p w14:paraId="7901953B" w14:textId="77777777" w:rsidR="000617AD" w:rsidRPr="000617AD" w:rsidRDefault="000617AD" w:rsidP="000617AD">
      <w:pPr>
        <w:rPr>
          <w:del w:id="1781" w:author="Jordan Reinwald" w:date="2023-10-26T18:25:00Z"/>
          <w:b/>
          <w:bCs/>
        </w:rPr>
      </w:pPr>
      <w:del w:id="1782" w:author="Jordan Reinwald" w:date="2023-10-26T18:25:00Z">
        <w:r w:rsidRPr="000617AD" w:rsidDel="4DBB3972">
          <w:rPr>
            <w:b/>
            <w:bCs/>
          </w:rPr>
          <w:delText>CRI 7.01</w:delText>
        </w:r>
      </w:del>
    </w:p>
    <w:p w14:paraId="08B051CB" w14:textId="5CAEF38E" w:rsidR="000617AD" w:rsidRDefault="000617AD" w:rsidP="000617AD">
      <w:del w:id="1783" w:author="Jordan Reinwald" w:date="2023-10-26T18:25:00Z">
        <w:r w:rsidRPr="000617AD" w:rsidDel="240976F3">
          <w:delText xml:space="preserve">The organization collects and periodically summarizes data on community needs and available resources, and shares summaries with the </w:delText>
        </w:r>
      </w:del>
      <w:del w:id="1784" w:author="Melissa Dury" w:date="2023-09-08T10:18:00Z">
        <w:r w:rsidRPr="000617AD" w:rsidDel="240976F3">
          <w:delText>community</w:delText>
        </w:r>
      </w:del>
      <w:del w:id="1785" w:author="Jordan Reinwald" w:date="2023-10-26T18:25:00Z">
        <w:r w:rsidRPr="000617AD" w:rsidDel="240976F3">
          <w:delText>.</w:delText>
        </w:r>
      </w:del>
    </w:p>
    <w:p w14:paraId="050DDBFF" w14:textId="77777777" w:rsidR="005F345F" w:rsidRPr="000617AD" w:rsidRDefault="005F345F" w:rsidP="000617AD">
      <w:pPr>
        <w:rPr>
          <w:del w:id="1786" w:author="Jordan Reinwald" w:date="2023-10-26T18:25:00Z"/>
        </w:rPr>
      </w:pPr>
    </w:p>
    <w:p w14:paraId="6F3E8759" w14:textId="77777777" w:rsidR="000617AD" w:rsidRPr="000617AD" w:rsidRDefault="000617AD" w:rsidP="000617AD">
      <w:pPr>
        <w:rPr>
          <w:del w:id="1787" w:author="Jordan Reinwald" w:date="2023-10-26T18:28:00Z"/>
          <w:b/>
          <w:bCs/>
        </w:rPr>
      </w:pPr>
      <w:del w:id="1788" w:author="Jordan Reinwald" w:date="2023-10-26T18:28:00Z">
        <w:r w:rsidRPr="000617AD" w:rsidDel="1C8A3B6C">
          <w:rPr>
            <w:b/>
            <w:bCs/>
          </w:rPr>
          <w:delText>CRI 7.02</w:delText>
        </w:r>
      </w:del>
    </w:p>
    <w:p w14:paraId="4CDB60C9" w14:textId="77777777" w:rsidR="000617AD" w:rsidRPr="000617AD" w:rsidRDefault="000617AD" w:rsidP="000617AD">
      <w:pPr>
        <w:rPr>
          <w:del w:id="1789" w:author="Jordan Reinwald" w:date="2023-10-26T18:28:00Z"/>
        </w:rPr>
      </w:pPr>
      <w:del w:id="1790" w:author="Jordan Reinwald" w:date="2023-10-26T18:28:00Z">
        <w:r w:rsidRPr="000617AD" w:rsidDel="1C8A3B6C">
          <w:delText>The organization monitors service quality by:</w:delText>
        </w:r>
      </w:del>
    </w:p>
    <w:p w14:paraId="171CD7D0" w14:textId="77777777" w:rsidR="000617AD" w:rsidRPr="000617AD" w:rsidRDefault="000617AD" w:rsidP="000617AD">
      <w:pPr>
        <w:numPr>
          <w:ilvl w:val="0"/>
          <w:numId w:val="2"/>
        </w:numPr>
        <w:rPr>
          <w:del w:id="1791" w:author="Jordan Reinwald" w:date="2023-10-26T18:28:00Z"/>
        </w:rPr>
      </w:pPr>
      <w:del w:id="1792" w:author="Jordan Reinwald" w:date="2023-10-26T18:28:00Z">
        <w:r w:rsidRPr="000617AD" w:rsidDel="1C8A3B6C">
          <w:delText xml:space="preserve">collecting data on service use; </w:delText>
        </w:r>
      </w:del>
    </w:p>
    <w:p w14:paraId="48900367" w14:textId="77777777" w:rsidR="000617AD" w:rsidRPr="000617AD" w:rsidRDefault="000617AD" w:rsidP="000617AD">
      <w:pPr>
        <w:numPr>
          <w:ilvl w:val="0"/>
          <w:numId w:val="2"/>
        </w:numPr>
        <w:rPr>
          <w:del w:id="1793" w:author="Jordan Reinwald" w:date="2023-10-26T18:28:00Z"/>
        </w:rPr>
      </w:pPr>
      <w:del w:id="1794" w:author="Jordan Reinwald" w:date="2023-10-26T18:28:00Z">
        <w:r w:rsidRPr="000617AD" w:rsidDel="1C8A3B6C">
          <w:delText xml:space="preserve">evaluating referral resources on an ongoing basis to assess the safety, quality, and effectiveness of services provided; and </w:delText>
        </w:r>
      </w:del>
    </w:p>
    <w:p w14:paraId="57DF7323" w14:textId="77777777" w:rsidR="000617AD" w:rsidRPr="000617AD" w:rsidRDefault="000617AD" w:rsidP="000617AD">
      <w:pPr>
        <w:numPr>
          <w:ilvl w:val="0"/>
          <w:numId w:val="2"/>
        </w:numPr>
        <w:rPr>
          <w:del w:id="1795" w:author="Jordan Reinwald" w:date="2023-10-26T18:28:00Z"/>
        </w:rPr>
      </w:pPr>
      <w:del w:id="1796" w:author="Jordan Reinwald" w:date="2023-10-26T18:28:00Z">
        <w:r w:rsidRPr="000617AD" w:rsidDel="1C8A3B6C">
          <w:delText>reviewing quality data quarterly.</w:delText>
        </w:r>
      </w:del>
    </w:p>
    <w:p w14:paraId="3250F50F" w14:textId="77777777" w:rsidR="000617AD" w:rsidRPr="000617AD" w:rsidRDefault="000617AD" w:rsidP="000617AD">
      <w:pPr>
        <w:rPr>
          <w:del w:id="1797" w:author="Jordan Reinwald" w:date="2023-10-26T18:28:00Z"/>
        </w:rPr>
      </w:pPr>
      <w:del w:id="1798" w:author="Jordan Reinwald" w:date="2023-10-26T18:28:00Z">
        <w:r w:rsidRPr="000617AD" w:rsidDel="1C8A3B6C">
          <w:delText>Examples: Evaluations of referral resources may be conducted through site visits or inquiries of the referral resource's reputation in the community.</w:delText>
        </w:r>
      </w:del>
    </w:p>
    <w:p w14:paraId="66D61724" w14:textId="77777777" w:rsidR="000617AD" w:rsidRPr="000617AD" w:rsidRDefault="000617AD" w:rsidP="000617AD"/>
    <w:p w14:paraId="3CED1910" w14:textId="77777777" w:rsidR="00DC1CED" w:rsidRDefault="00DC1CED" w:rsidP="007C4C87"/>
    <w:p w14:paraId="5F0193D8" w14:textId="77777777" w:rsidR="00DC1CED" w:rsidRPr="007C4C87" w:rsidRDefault="00DC1CED" w:rsidP="007C4C87"/>
    <w:sectPr w:rsidR="00DC1CED" w:rsidRPr="007C4C87" w:rsidSect="00DC1CED">
      <w:footerReference w:type="default" r:id="rId20"/>
      <w:headerReference w:type="first" r:id="rId21"/>
      <w:footerReference w:type="first" r:id="rId22"/>
      <w:pgSz w:w="12240" w:h="15840"/>
      <w:pgMar w:top="1440" w:right="1440" w:bottom="1440" w:left="1440" w:header="720" w:footer="720"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Jordan Reinwald" w:date="2023-11-14T14:12:00Z" w:initials="JR">
    <w:p w14:paraId="406CA31A" w14:textId="77777777" w:rsidR="00ED7072" w:rsidRDefault="00ED7072">
      <w:pPr>
        <w:pStyle w:val="CommentText"/>
      </w:pPr>
      <w:r>
        <w:rPr>
          <w:rStyle w:val="CommentReference"/>
        </w:rPr>
        <w:annotationRef/>
      </w:r>
      <w:r>
        <w:t xml:space="preserve">INSTRUCTIONS FOR REVIEWERS: This document includes all the proposed new or revised standards that are part of the CRI updates that will be released in Spring 2024. Please download and review the draft standards and either enter your feedback directly in this document as comment boxes or note it in an email or separate word document. Feedback should be sent to </w:t>
      </w:r>
      <w:hyperlink r:id="rId1" w:history="1">
        <w:r w:rsidRPr="00354FA0">
          <w:rPr>
            <w:rStyle w:val="Hyperlink"/>
          </w:rPr>
          <w:t>jreinwald@social-current.org</w:t>
        </w:r>
      </w:hyperlink>
      <w:r>
        <w:t xml:space="preserve">. </w:t>
      </w:r>
    </w:p>
    <w:p w14:paraId="22BA00C7" w14:textId="77777777" w:rsidR="00ED7072" w:rsidRDefault="00ED7072">
      <w:pPr>
        <w:pStyle w:val="CommentText"/>
      </w:pPr>
    </w:p>
    <w:p w14:paraId="54BC8E16" w14:textId="77777777" w:rsidR="00ED7072" w:rsidRDefault="00ED7072">
      <w:pPr>
        <w:pStyle w:val="CommentText"/>
      </w:pPr>
      <w:r>
        <w:t xml:space="preserve">How to Add Comment Boxes? Select the text you want to comment on. On the Review tab, under comments, click New. Type the comment text in the comment balloon that appears. </w:t>
      </w:r>
    </w:p>
    <w:p w14:paraId="60A3B9E2" w14:textId="77777777" w:rsidR="00ED7072" w:rsidRDefault="00ED7072">
      <w:pPr>
        <w:pStyle w:val="CommentText"/>
      </w:pPr>
    </w:p>
    <w:p w14:paraId="7B9501DC" w14:textId="77777777" w:rsidR="00ED7072" w:rsidRDefault="00ED7072">
      <w:pPr>
        <w:pStyle w:val="CommentText"/>
      </w:pPr>
      <w:r>
        <w:t xml:space="preserve">Will These Changes Apply to Me? The final version of these standards will be adapted as appropriate for Private, Public, and Canadian, and will be applied to Accreditation cycles beginning after their release date in 2024. </w:t>
      </w:r>
    </w:p>
  </w:comment>
  <w:comment w:id="5" w:author="Jordan Reinwald" w:date="2023-10-24T13:16:00Z" w:initials="JR">
    <w:p w14:paraId="3E429FFD" w14:textId="77777777" w:rsidR="000617AD" w:rsidRDefault="000617AD" w:rsidP="000617AD">
      <w:pPr>
        <w:pStyle w:val="CommentText"/>
      </w:pPr>
      <w:r>
        <w:t>Question for the field: Does the addition of this language exclude non-behavioral health focused crisis response programs, i.e. rape crisis, victim services, etc? Would you incorporate these points in a different place in the standards?</w:t>
      </w:r>
      <w:r>
        <w:rPr>
          <w:rStyle w:val="CommentReference"/>
        </w:rPr>
        <w:annotationRef/>
      </w:r>
    </w:p>
  </w:comment>
  <w:comment w:id="36" w:author="Jordan Reinwald" w:date="2023-08-29T09:27:00Z" w:initials="JR">
    <w:p w14:paraId="4F10FDC8" w14:textId="77777777" w:rsidR="009E6C4D" w:rsidRDefault="009E6C4D">
      <w:pPr>
        <w:pStyle w:val="CommentText"/>
      </w:pPr>
      <w:r>
        <w:t xml:space="preserve">Note for the field: This year, we developed standards for crisis stabilization units that offer services for 23 hours or less. During the standards development process, we made the decision to also include crisis stabilization units that allow longer stays in CRI as well, which were previously accredited under the Residential Treatment Standards (RTX). The relevant standards have been moved from RTX to this section with edits as applicable. </w:t>
      </w:r>
    </w:p>
    <w:p w14:paraId="59E4D079" w14:textId="77777777" w:rsidR="009E6C4D" w:rsidRDefault="009E6C4D">
      <w:pPr>
        <w:pStyle w:val="CommentText"/>
      </w:pPr>
    </w:p>
    <w:p w14:paraId="0190359E" w14:textId="77777777" w:rsidR="009E6C4D" w:rsidRDefault="009E6C4D">
      <w:pPr>
        <w:pStyle w:val="CommentText"/>
      </w:pPr>
      <w:r>
        <w:t>This new core on crisis receiving and stabilization services is intended to cover all types of crisis stabilization program regardless of length of stay, with NAs available when needed. If you operate a crisis stabilization services regardless of length of stay, please provide feedback on the new and transferred content throughout this section, particularly in CRI 7 and CRI 8. Thank you!</w:t>
      </w:r>
    </w:p>
  </w:comment>
  <w:comment w:id="43" w:author="Jordan Reinwald" w:date="2023-11-14T13:43:00Z" w:initials="JR">
    <w:p w14:paraId="370F0CB2" w14:textId="77777777" w:rsidR="00A33E13" w:rsidRDefault="00A33E13" w:rsidP="00FD7450">
      <w:pPr>
        <w:pStyle w:val="CommentText"/>
      </w:pPr>
      <w:r>
        <w:rPr>
          <w:rStyle w:val="CommentReference"/>
        </w:rPr>
        <w:annotationRef/>
      </w:r>
      <w:r>
        <w:t xml:space="preserve">Question for the field: Do you have any suggestions for what language to use here? We want to convey that this section is intended to cover programs that allow stays for 23 hours or less and also 5-7 days or so, but do not want to be too prescriptive on the time limits here as it will vary by program model. </w:t>
      </w:r>
    </w:p>
  </w:comment>
  <w:comment w:id="73" w:author="Jordan Reinwald" w:date="2023-11-13T14:10:00Z" w:initials="JR">
    <w:p w14:paraId="4F23ED94" w14:textId="77777777" w:rsidR="00B015D8" w:rsidRDefault="00B015D8" w:rsidP="000F3386">
      <w:pPr>
        <w:pStyle w:val="CommentText"/>
      </w:pPr>
      <w:r>
        <w:rPr>
          <w:rStyle w:val="CommentReference"/>
        </w:rPr>
        <w:annotationRef/>
      </w:r>
      <w:r>
        <w:t xml:space="preserve">Note for the field: We have added in two standards relevant to providing services in a group which eliminates the need to dual assign CRI and CSE.  </w:t>
      </w:r>
    </w:p>
  </w:comment>
  <w:comment w:id="151" w:author="Jordan Reinwald" w:date="2023-10-24T13:29:00Z" w:initials="JR">
    <w:p w14:paraId="141C0D10" w14:textId="77777777" w:rsidR="00691464" w:rsidRDefault="00691464" w:rsidP="007942B6">
      <w:pPr>
        <w:pStyle w:val="CommentText"/>
      </w:pPr>
      <w:r>
        <w:t xml:space="preserve">Question for the field: This standard exists in other service sections. Do these outcomes fit within a crisis response context? Element c is added to apply to more short-term models i.e. call centers, and element (h) is added to reflect programs that may lead or participate in suicide prevention campaigns or other education and outreach campaigns related to the program. Are there other outcomes you would like to see reflected here? </w:t>
      </w:r>
    </w:p>
  </w:comment>
  <w:comment w:id="251" w:author="Jordan Reinwald" w:date="2023-10-27T08:43:00Z" w:initials="JR">
    <w:p w14:paraId="78738FE2" w14:textId="77777777" w:rsidR="000617AD" w:rsidRDefault="000617AD" w:rsidP="000617AD">
      <w:pPr>
        <w:pStyle w:val="CommentText"/>
      </w:pPr>
      <w:r>
        <w:t>Question for the field: Is it appropriate to give an NA for this standard? Is it reasonable to expect all program types to have peers in their practice? Should this NA be worded differently to allow some program types to be able to take it (i.e. hotlines) and some to require peers (i.e. crisis stabilization)?</w:t>
      </w:r>
      <w:r>
        <w:rPr>
          <w:rStyle w:val="CommentReference"/>
        </w:rPr>
        <w:annotationRef/>
      </w:r>
      <w:r>
        <w:rPr>
          <w:rStyle w:val="CommentReference"/>
        </w:rPr>
        <w:annotationRef/>
      </w:r>
    </w:p>
  </w:comment>
  <w:comment w:id="265" w:author="Jordan Reinwald" w:date="2023-11-09T13:46:00Z" w:initials="JR">
    <w:p w14:paraId="2680D950" w14:textId="77777777" w:rsidR="00DF2B77" w:rsidRDefault="00DF2B77">
      <w:pPr>
        <w:pStyle w:val="CommentText"/>
      </w:pPr>
      <w:r>
        <w:rPr>
          <w:rStyle w:val="CommentReference"/>
        </w:rPr>
        <w:annotationRef/>
      </w:r>
      <w:r>
        <w:t>Question for the field: Should this standard apply more broadly to any other program types?</w:t>
      </w:r>
    </w:p>
  </w:comment>
  <w:comment w:id="270" w:author="Jordan Reinwald" w:date="2023-10-24T13:34:00Z" w:initials="JR">
    <w:p w14:paraId="346C6008" w14:textId="46A634C5" w:rsidR="000617AD" w:rsidRDefault="000617AD" w:rsidP="000617AD">
      <w:pPr>
        <w:pStyle w:val="CommentText"/>
      </w:pPr>
      <w:r>
        <w:t xml:space="preserve">Question for the field: Are there other elements that should be included here or in CRI 2.05 that are specific to CRI? Please note that some competencies are covered in TS 2 such as confidentiality, mandated reporting, documentation, trauma-informed care, cultural competency, and de-escalation techniques. </w:t>
      </w:r>
      <w:r>
        <w:rPr>
          <w:rStyle w:val="CommentReference"/>
        </w:rPr>
        <w:annotationRef/>
      </w:r>
    </w:p>
  </w:comment>
  <w:comment w:id="289" w:author="Jordan Reinwald" w:date="2023-11-10T15:44:00Z" w:initials="JR">
    <w:p w14:paraId="117B7212" w14:textId="77777777" w:rsidR="003D420E" w:rsidRDefault="00CE6083" w:rsidP="006B3F0D">
      <w:pPr>
        <w:pStyle w:val="CommentText"/>
      </w:pPr>
      <w:r>
        <w:rPr>
          <w:rStyle w:val="CommentReference"/>
        </w:rPr>
        <w:annotationRef/>
      </w:r>
      <w:r w:rsidR="003D420E">
        <w:t>Question for the field: This is an element in the RTX version of this standard. Is this a reasonable expectation for CRI programs?</w:t>
      </w:r>
    </w:p>
  </w:comment>
  <w:comment w:id="700" w:author="Jordan Reinwald" w:date="2023-10-26T15:18:00Z" w:initials="JR">
    <w:p w14:paraId="538C12F9" w14:textId="77777777" w:rsidR="000617AD" w:rsidRDefault="000617AD" w:rsidP="000617AD">
      <w:pPr>
        <w:pStyle w:val="CommentText"/>
      </w:pPr>
      <w:r>
        <w:t xml:space="preserve">Question for the field: For rape crisis intervention or other victim advocacy services, what level of support/length of time is provided to those navigating the legal process? Should this element be more specific regarding to what extent support is provided to individuals? Is there a standard time frame in your practice, i.e. support/accompaniment just to an initial referral, or ongoing through the course of a legal case? </w:t>
      </w:r>
      <w:r>
        <w:rPr>
          <w:rStyle w:val="CommentReference"/>
        </w:rPr>
        <w:annotationRef/>
      </w:r>
    </w:p>
  </w:comment>
  <w:comment w:id="724" w:author="Jordan Reinwald" w:date="2023-10-24T14:02:00Z" w:initials="JR">
    <w:p w14:paraId="655126F7" w14:textId="77777777" w:rsidR="000617AD" w:rsidRDefault="000617AD" w:rsidP="000617AD">
      <w:pPr>
        <w:pStyle w:val="CommentText"/>
      </w:pPr>
      <w:r>
        <w:t xml:space="preserve">Question for the field: Are there other elements of medical accompaniment and advocacy that should be included here?  </w:t>
      </w:r>
      <w:r>
        <w:rPr>
          <w:rStyle w:val="CommentReference"/>
        </w:rPr>
        <w:annotationRef/>
      </w:r>
    </w:p>
  </w:comment>
  <w:comment w:id="875" w:author="Jordan Reinwald" w:date="2023-08-02T08:38:00Z" w:initials="JR">
    <w:p w14:paraId="33C446D9" w14:textId="77777777" w:rsidR="000617AD" w:rsidRDefault="000617AD" w:rsidP="000617AD">
      <w:pPr>
        <w:pStyle w:val="CommentText"/>
      </w:pPr>
      <w:r>
        <w:t>Question for the field: Is this still standard practice/the language used for this? How does 988 fit into this standard in most crisis call service models? Should we mention 988 in the CRI standards generally, and if so, where?</w:t>
      </w:r>
      <w:r>
        <w:rPr>
          <w:rStyle w:val="CommentReference"/>
        </w:rPr>
        <w:annotationRef/>
      </w:r>
      <w:r>
        <w:rPr>
          <w:rStyle w:val="CommentReference"/>
        </w:rPr>
        <w:annotationRef/>
      </w:r>
      <w:r>
        <w:rPr>
          <w:rStyle w:val="CommentReference"/>
        </w:rPr>
        <w:annotationRef/>
      </w:r>
    </w:p>
  </w:comment>
  <w:comment w:id="900" w:author="Jordan Reinwald" w:date="2023-10-30T15:09:00Z" w:initials="JR">
    <w:p w14:paraId="50CB9DAB" w14:textId="77777777" w:rsidR="000617AD" w:rsidRDefault="000617AD" w:rsidP="000617AD">
      <w:pPr>
        <w:pStyle w:val="CommentText"/>
      </w:pPr>
      <w:r>
        <w:t>Question for the field: Are there any elements missing in this new standard? Any general comments on this edition?</w:t>
      </w:r>
      <w:r>
        <w:rPr>
          <w:rStyle w:val="CommentReference"/>
        </w:rPr>
        <w:annotationRef/>
      </w:r>
    </w:p>
  </w:comment>
  <w:comment w:id="1181" w:author="Jordan Reinwald" w:date="2023-11-10T12:33:00Z" w:initials="JR">
    <w:p w14:paraId="39B06C5E" w14:textId="77777777" w:rsidR="002F434B" w:rsidRDefault="00B6534C" w:rsidP="00A96681">
      <w:pPr>
        <w:pStyle w:val="CommentText"/>
      </w:pPr>
      <w:r>
        <w:rPr>
          <w:rStyle w:val="CommentReference"/>
        </w:rPr>
        <w:annotationRef/>
      </w:r>
      <w:r w:rsidR="002F434B">
        <w:t>Question for the field: Is this a reasonable expectation for CSUs? Is there a better term to use here, or does the interpretation below provide enough explanation?</w:t>
      </w:r>
    </w:p>
  </w:comment>
  <w:comment w:id="1188" w:author="Jordan Reinwald" w:date="2023-11-10T14:19:00Z" w:initials="JR">
    <w:p w14:paraId="0AAEB718" w14:textId="04AD543E" w:rsidR="00635F6E" w:rsidRDefault="00635F6E">
      <w:pPr>
        <w:pStyle w:val="CommentText"/>
      </w:pPr>
      <w:r>
        <w:rPr>
          <w:rStyle w:val="CommentReference"/>
        </w:rPr>
        <w:annotationRef/>
      </w:r>
      <w:r>
        <w:t>Question for the field: Should the inclusion of staff with lived experience be a requirement for all  crisis stabilization units?</w:t>
      </w:r>
    </w:p>
  </w:comment>
  <w:comment w:id="1276" w:author="Jordan Reinwald" w:date="2023-11-13T11:51:00Z" w:initials="JR">
    <w:p w14:paraId="4E7541C6" w14:textId="12640D63" w:rsidR="005462D5" w:rsidRDefault="005462D5" w:rsidP="005462D5">
      <w:pPr>
        <w:pStyle w:val="CommentText"/>
      </w:pPr>
      <w:r>
        <w:rPr>
          <w:rStyle w:val="CommentReference"/>
        </w:rPr>
        <w:annotationRef/>
      </w:r>
      <w:r>
        <w:t xml:space="preserve">Question for the field: This standard is from RTX. Does it make sense here? Would changing this language from "direct care workers" to something that better fits CSUs be sufficient? </w:t>
      </w:r>
    </w:p>
  </w:comment>
  <w:comment w:id="1376" w:author="Jordan Reinwald" w:date="2023-11-10T14:25:00Z" w:initials="JR">
    <w:p w14:paraId="558AC078" w14:textId="77777777" w:rsidR="00C81F02" w:rsidRDefault="00C81F02">
      <w:pPr>
        <w:pStyle w:val="CommentText"/>
      </w:pPr>
      <w:r>
        <w:rPr>
          <w:rStyle w:val="CommentReference"/>
        </w:rPr>
        <w:annotationRef/>
      </w:r>
      <w:r>
        <w:t>Question for the field: Is this a reasonable expectation for CSUs given the short-term nature of this program model?</w:t>
      </w:r>
    </w:p>
  </w:comment>
  <w:comment w:id="1392" w:author="Jordan Reinwald" w:date="2023-11-13T11:56:00Z" w:initials="JR">
    <w:p w14:paraId="450BC3D6" w14:textId="77777777" w:rsidR="005462D5" w:rsidRDefault="005462D5">
      <w:pPr>
        <w:pStyle w:val="CommentText"/>
      </w:pPr>
      <w:r>
        <w:rPr>
          <w:rStyle w:val="CommentReference"/>
        </w:rPr>
        <w:annotationRef/>
      </w:r>
      <w:r>
        <w:t>Question for the field: Is this standard a reasonable expectation for CSUs given the short-term nature of this program model?</w:t>
      </w:r>
    </w:p>
  </w:comment>
  <w:comment w:id="1493" w:author="Jordan Reinwald" w:date="2023-11-13T11:34:00Z" w:initials="JR">
    <w:p w14:paraId="40A0BC83" w14:textId="77777777" w:rsidR="00C12146" w:rsidRDefault="00C12146">
      <w:pPr>
        <w:pStyle w:val="CommentText"/>
      </w:pPr>
      <w:r>
        <w:rPr>
          <w:rStyle w:val="CommentReference"/>
        </w:rPr>
        <w:annotationRef/>
      </w:r>
      <w:r>
        <w:t>Question for the field: Is this a common practice? Does this apply day and night? Should this element be any more specific or provide any other clarity?</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B9501DC" w15:done="0"/>
  <w15:commentEx w15:paraId="3E429FFD" w15:done="0"/>
  <w15:commentEx w15:paraId="0190359E" w15:done="0"/>
  <w15:commentEx w15:paraId="370F0CB2" w15:done="0"/>
  <w15:commentEx w15:paraId="4F23ED94" w15:done="0"/>
  <w15:commentEx w15:paraId="141C0D10" w15:done="0"/>
  <w15:commentEx w15:paraId="78738FE2" w15:done="0"/>
  <w15:commentEx w15:paraId="2680D950" w15:done="0"/>
  <w15:commentEx w15:paraId="346C6008" w15:done="0"/>
  <w15:commentEx w15:paraId="117B7212" w15:done="0"/>
  <w15:commentEx w15:paraId="538C12F9" w15:done="0"/>
  <w15:commentEx w15:paraId="655126F7" w15:done="0"/>
  <w15:commentEx w15:paraId="33C446D9" w15:done="0"/>
  <w15:commentEx w15:paraId="50CB9DAB" w15:done="0"/>
  <w15:commentEx w15:paraId="39B06C5E" w15:done="0"/>
  <w15:commentEx w15:paraId="0AAEB718" w15:done="0"/>
  <w15:commentEx w15:paraId="4E7541C6" w15:done="0"/>
  <w15:commentEx w15:paraId="558AC078" w15:done="0"/>
  <w15:commentEx w15:paraId="450BC3D6" w15:done="0"/>
  <w15:commentEx w15:paraId="40A0BC83"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8FDFF83" w16cex:dateUtc="2023-11-14T19:12:00Z"/>
  <w16cex:commentExtensible w16cex:durableId="6F7E356A" w16cex:dateUtc="2023-10-24T17:16:00Z"/>
  <w16cex:commentExtensible w16cex:durableId="5B0BD830" w16cex:dateUtc="2023-08-29T14:27:00Z"/>
  <w16cex:commentExtensible w16cex:durableId="28FDF80A" w16cex:dateUtc="2023-11-14T18:43:00Z"/>
  <w16cex:commentExtensible w16cex:durableId="28FCACEE" w16cex:dateUtc="2023-11-13T19:10:00Z"/>
  <w16cex:commentExtensible w16cex:durableId="05D31786" w16cex:dateUtc="2023-10-24T17:29:00Z"/>
  <w16cex:commentExtensible w16cex:durableId="14591B8B" w16cex:dateUtc="2023-10-27T12:43:00Z"/>
  <w16cex:commentExtensible w16cex:durableId="28F7613E" w16cex:dateUtc="2023-11-09T18:46:00Z"/>
  <w16cex:commentExtensible w16cex:durableId="417819E3" w16cex:dateUtc="2023-10-24T17:34:00Z"/>
  <w16cex:commentExtensible w16cex:durableId="28F8CE60" w16cex:dateUtc="2023-11-10T20:44:00Z"/>
  <w16cex:commentExtensible w16cex:durableId="460F328F" w16cex:dateUtc="2023-10-26T19:18:00Z"/>
  <w16cex:commentExtensible w16cex:durableId="2478F0FA" w16cex:dateUtc="2023-10-24T18:02:00Z"/>
  <w16cex:commentExtensible w16cex:durableId="298AB5E9" w16cex:dateUtc="2023-08-02T12:38:00Z"/>
  <w16cex:commentExtensible w16cex:durableId="5FB528A1" w16cex:dateUtc="2023-10-30T19:09:00Z"/>
  <w16cex:commentExtensible w16cex:durableId="28F8A192" w16cex:dateUtc="2023-11-10T17:33:00Z"/>
  <w16cex:commentExtensible w16cex:durableId="28F8BA79" w16cex:dateUtc="2023-11-10T19:19:00Z"/>
  <w16cex:commentExtensible w16cex:durableId="28FC8C26" w16cex:dateUtc="2023-11-13T16:51:00Z"/>
  <w16cex:commentExtensible w16cex:durableId="28F8BBF5" w16cex:dateUtc="2023-11-10T19:25:00Z"/>
  <w16cex:commentExtensible w16cex:durableId="28FC8D85" w16cex:dateUtc="2023-11-13T16:56:00Z"/>
  <w16cex:commentExtensible w16cex:durableId="28FC8846" w16cex:dateUtc="2023-11-13T16:3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B9501DC" w16cid:durableId="28FDFF83"/>
  <w16cid:commentId w16cid:paraId="3E429FFD" w16cid:durableId="6F7E356A"/>
  <w16cid:commentId w16cid:paraId="0190359E" w16cid:durableId="5B0BD830"/>
  <w16cid:commentId w16cid:paraId="370F0CB2" w16cid:durableId="28FDF80A"/>
  <w16cid:commentId w16cid:paraId="4F23ED94" w16cid:durableId="28FCACEE"/>
  <w16cid:commentId w16cid:paraId="141C0D10" w16cid:durableId="05D31786"/>
  <w16cid:commentId w16cid:paraId="78738FE2" w16cid:durableId="14591B8B"/>
  <w16cid:commentId w16cid:paraId="2680D950" w16cid:durableId="28F7613E"/>
  <w16cid:commentId w16cid:paraId="346C6008" w16cid:durableId="417819E3"/>
  <w16cid:commentId w16cid:paraId="117B7212" w16cid:durableId="28F8CE60"/>
  <w16cid:commentId w16cid:paraId="538C12F9" w16cid:durableId="460F328F"/>
  <w16cid:commentId w16cid:paraId="655126F7" w16cid:durableId="2478F0FA"/>
  <w16cid:commentId w16cid:paraId="33C446D9" w16cid:durableId="298AB5E9"/>
  <w16cid:commentId w16cid:paraId="50CB9DAB" w16cid:durableId="5FB528A1"/>
  <w16cid:commentId w16cid:paraId="39B06C5E" w16cid:durableId="28F8A192"/>
  <w16cid:commentId w16cid:paraId="0AAEB718" w16cid:durableId="28F8BA79"/>
  <w16cid:commentId w16cid:paraId="4E7541C6" w16cid:durableId="28FC8C26"/>
  <w16cid:commentId w16cid:paraId="558AC078" w16cid:durableId="28F8BBF5"/>
  <w16cid:commentId w16cid:paraId="450BC3D6" w16cid:durableId="28FC8D85"/>
  <w16cid:commentId w16cid:paraId="40A0BC83" w16cid:durableId="28FC8846"/>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58E918" w14:textId="77777777" w:rsidR="006A26BD" w:rsidRDefault="006A26BD" w:rsidP="007C4C87">
      <w:r>
        <w:separator/>
      </w:r>
    </w:p>
  </w:endnote>
  <w:endnote w:type="continuationSeparator" w:id="0">
    <w:p w14:paraId="65638E17" w14:textId="77777777" w:rsidR="006A26BD" w:rsidRDefault="006A26BD" w:rsidP="007C4C87">
      <w:r>
        <w:continuationSeparator/>
      </w:r>
    </w:p>
  </w:endnote>
  <w:endnote w:type="continuationNotice" w:id="1">
    <w:p w14:paraId="6C8CB8B1" w14:textId="77777777" w:rsidR="006A26BD" w:rsidRDefault="006A26B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ill Sans">
    <w:altName w:val="Arial"/>
    <w:charset w:val="B1"/>
    <w:family w:val="swiss"/>
    <w:pitch w:val="variable"/>
    <w:sig w:usb0="80000A67" w:usb1="00000000" w:usb2="00000000" w:usb3="00000000" w:csb0="000001F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E65ED" w14:textId="77777777" w:rsidR="007C4C87" w:rsidRDefault="00DC1CED" w:rsidP="00DC1CED">
    <w:pPr>
      <w:pStyle w:val="Footer"/>
    </w:pPr>
    <w:r>
      <w:rPr>
        <w:noProof/>
      </w:rPr>
      <mc:AlternateContent>
        <mc:Choice Requires="wps">
          <w:drawing>
            <wp:anchor distT="0" distB="0" distL="114300" distR="114300" simplePos="0" relativeHeight="251658241" behindDoc="0" locked="0" layoutInCell="1" allowOverlap="1" wp14:anchorId="1CFC7487" wp14:editId="1C0F2C72">
              <wp:simplePos x="0" y="0"/>
              <wp:positionH relativeFrom="column">
                <wp:posOffset>4591050</wp:posOffset>
              </wp:positionH>
              <wp:positionV relativeFrom="paragraph">
                <wp:posOffset>284480</wp:posOffset>
              </wp:positionV>
              <wp:extent cx="1499235" cy="274320"/>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9235" cy="274320"/>
                      </a:xfrm>
                      <a:prstGeom prst="rect">
                        <a:avLst/>
                      </a:prstGeom>
                      <a:noFill/>
                      <a:ln w="9525">
                        <a:noFill/>
                        <a:miter lim="800000"/>
                        <a:headEnd/>
                        <a:tailEnd/>
                      </a:ln>
                    </wps:spPr>
                    <wps:txbx>
                      <w:txbxContent>
                        <w:p w14:paraId="32EFD132" w14:textId="77777777" w:rsidR="005211BF" w:rsidRPr="005211BF" w:rsidRDefault="005211BF" w:rsidP="005211BF">
                          <w:pPr>
                            <w:jc w:val="right"/>
                            <w:rPr>
                              <w:i/>
                              <w:iCs/>
                              <w:color w:val="FFFFFF" w:themeColor="background1"/>
                            </w:rPr>
                          </w:pPr>
                          <w:r w:rsidRPr="005211BF">
                            <w:rPr>
                              <w:i/>
                              <w:iCs/>
                              <w:color w:val="FFFFFF" w:themeColor="background1"/>
                            </w:rPr>
                            <w:t>social-current.org</w:t>
                          </w:r>
                        </w:p>
                      </w:txbxContent>
                    </wps:txbx>
                    <wps:bodyPr rot="0" vert="horz" wrap="square" lIns="91440" tIns="45720" rIns="91440" bIns="45720" anchor="t" anchorCtr="0">
                      <a:noAutofit/>
                    </wps:bodyPr>
                  </wps:wsp>
                </a:graphicData>
              </a:graphic>
            </wp:anchor>
          </w:drawing>
        </mc:Choice>
        <mc:Fallback>
          <w:pict>
            <v:shapetype w14:anchorId="1CFC7487" id="_x0000_t202" coordsize="21600,21600" o:spt="202" path="m,l,21600r21600,l21600,xe">
              <v:stroke joinstyle="miter"/>
              <v:path gradientshapeok="t" o:connecttype="rect"/>
            </v:shapetype>
            <v:shape id="Text Box 7" o:spid="_x0000_s1026" type="#_x0000_t202" style="position:absolute;margin-left:361.5pt;margin-top:22.4pt;width:118.05pt;height:21.6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" filled="f" stroked="f">
              <v:textbox>
                <w:txbxContent>
                  <w:p w14:paraId="32EFD132" w14:textId="77777777" w:rsidR="005211BF" w:rsidRPr="005211BF" w:rsidRDefault="005211BF" w:rsidP="005211BF">
                    <w:pPr>
                      <w:jc w:val="right"/>
                      <w:rPr>
                        <w:i/>
                        <w:iCs/>
                        <w:color w:val="FFFFFF" w:themeColor="background1"/>
                      </w:rPr>
                    </w:pPr>
                    <w:r w:rsidRPr="005211BF">
                      <w:rPr>
                        <w:i/>
                        <w:iCs/>
                        <w:color w:val="FFFFFF" w:themeColor="background1"/>
                      </w:rPr>
                      <w:t>social-current.org</w:t>
                    </w: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0D28DD3F" wp14:editId="73BC6677">
              <wp:simplePos x="0" y="0"/>
              <wp:positionH relativeFrom="column">
                <wp:posOffset>-981075</wp:posOffset>
              </wp:positionH>
              <wp:positionV relativeFrom="paragraph">
                <wp:posOffset>198755</wp:posOffset>
              </wp:positionV>
              <wp:extent cx="8247888" cy="430530"/>
              <wp:effectExtent l="0" t="0" r="1270" b="7620"/>
              <wp:wrapNone/>
              <wp:docPr id="4" name="Rectangle 4"/>
              <wp:cNvGraphicFramePr/>
              <a:graphic xmlns:a="http://schemas.openxmlformats.org/drawingml/2006/main">
                <a:graphicData uri="http://schemas.microsoft.com/office/word/2010/wordprocessingShape">
                  <wps:wsp>
                    <wps:cNvSpPr/>
                    <wps:spPr>
                      <a:xfrm>
                        <a:off x="0" y="0"/>
                        <a:ext cx="8247888" cy="43053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CA80C7F" id="Rectangle 4" o:spid="_x0000_s1026" style="position:absolute;margin-left:-77.25pt;margin-top:15.65pt;width:649.45pt;height:33.9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" fillcolor="#0b2341 [3215]" stroked="f" strokeweight="1p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9DD3D" w14:textId="77777777" w:rsidR="00DC1CED" w:rsidRDefault="00D604E6">
    <w:pPr>
      <w:pStyle w:val="Footer"/>
    </w:pPr>
    <w:r>
      <w:rPr>
        <w:noProof/>
      </w:rPr>
      <w:drawing>
        <wp:anchor distT="0" distB="0" distL="114300" distR="114300" simplePos="0" relativeHeight="251658245" behindDoc="0" locked="0" layoutInCell="1" allowOverlap="1" wp14:anchorId="1E8BF381" wp14:editId="7A097074">
          <wp:simplePos x="0" y="0"/>
          <wp:positionH relativeFrom="column">
            <wp:posOffset>-370840</wp:posOffset>
          </wp:positionH>
          <wp:positionV relativeFrom="paragraph">
            <wp:posOffset>-92075</wp:posOffset>
          </wp:positionV>
          <wp:extent cx="3300095" cy="544830"/>
          <wp:effectExtent l="0" t="0" r="0" b="762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00095" cy="54483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g">
          <w:drawing>
            <wp:anchor distT="0" distB="0" distL="114300" distR="114300" simplePos="0" relativeHeight="251658242" behindDoc="0" locked="0" layoutInCell="1" allowOverlap="1" wp14:anchorId="572C151D" wp14:editId="5132E6DB">
              <wp:simplePos x="0" y="0"/>
              <wp:positionH relativeFrom="column">
                <wp:posOffset>-982345</wp:posOffset>
              </wp:positionH>
              <wp:positionV relativeFrom="paragraph">
                <wp:posOffset>-257810</wp:posOffset>
              </wp:positionV>
              <wp:extent cx="8247380" cy="868680"/>
              <wp:effectExtent l="0" t="0" r="1270" b="7620"/>
              <wp:wrapNone/>
              <wp:docPr id="10" name="Group 10"/>
              <wp:cNvGraphicFramePr/>
              <a:graphic xmlns:a="http://schemas.openxmlformats.org/drawingml/2006/main">
                <a:graphicData uri="http://schemas.microsoft.com/office/word/2010/wordprocessingGroup">
                  <wpg:wgp>
                    <wpg:cNvGrpSpPr/>
                    <wpg:grpSpPr>
                      <a:xfrm>
                        <a:off x="0" y="0"/>
                        <a:ext cx="8247380" cy="868680"/>
                        <a:chOff x="-19050" y="0"/>
                        <a:chExt cx="8247888" cy="868680"/>
                      </a:xfrm>
                    </wpg:grpSpPr>
                    <wps:wsp>
                      <wps:cNvPr id="11" name="Rectangle 11"/>
                      <wps:cNvSpPr/>
                      <wps:spPr>
                        <a:xfrm>
                          <a:off x="-19050" y="0"/>
                          <a:ext cx="8247888" cy="86868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 name="Text Box 2"/>
                      <wps:cNvSpPr txBox="1">
                        <a:spLocks noChangeArrowheads="1"/>
                      </wps:cNvSpPr>
                      <wps:spPr bwMode="auto">
                        <a:xfrm>
                          <a:off x="5838083" y="495300"/>
                          <a:ext cx="1499235" cy="274320"/>
                        </a:xfrm>
                        <a:prstGeom prst="rect">
                          <a:avLst/>
                        </a:prstGeom>
                        <a:noFill/>
                        <a:ln w="9525">
                          <a:noFill/>
                          <a:miter lim="800000"/>
                          <a:headEnd/>
                          <a:tailEnd/>
                        </a:ln>
                      </wps:spPr>
                      <wps:txbx>
                        <w:txbxContent>
                          <w:p w14:paraId="6FC0188D" w14:textId="77777777" w:rsidR="00DC1CED" w:rsidRPr="005211BF" w:rsidRDefault="00DC1CED" w:rsidP="00CB2543">
                            <w:pPr>
                              <w:jc w:val="right"/>
                              <w:rPr>
                                <w:i/>
                                <w:iCs/>
                                <w:color w:val="FFFFFF" w:themeColor="background1"/>
                              </w:rPr>
                            </w:pPr>
                            <w:r w:rsidRPr="005211BF">
                              <w:rPr>
                                <w:i/>
                                <w:iCs/>
                                <w:color w:val="FFFFFF" w:themeColor="background1"/>
                              </w:rPr>
                              <w:t>social-current.org</w:t>
                            </w:r>
                          </w:p>
                        </w:txbxContent>
                      </wps:txbx>
                      <wps:bodyPr rot="0" vert="horz" wrap="square" lIns="91440" tIns="45720" rIns="91440" bIns="45720" anchor="t" anchorCtr="0">
                        <a:noAutofit/>
                      </wps:bodyPr>
                    </wps:wsp>
                  </wpg:wgp>
                </a:graphicData>
              </a:graphic>
            </wp:anchor>
          </w:drawing>
        </mc:Choice>
        <mc:Fallback>
          <w:pict>
            <v:group w14:anchorId="572C151D" id="Group 10" o:spid="_x0000_s1027" style="position:absolute;margin-left:-77.35pt;margin-top:-20.3pt;width:649.4pt;height:68.4pt;z-index:251658242" coordorigin="-190" coordsize="82478,86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">
              <v:rect id="Rectangle 11" o:spid="_x0000_s1028" style="position:absolute;left:-190;width:82478;height:86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" fillcolor="#0b2341 [3215]" stroked="f" strokeweight="1pt"/>
              <v:shapetype id="_x0000_t202" coordsize="21600,21600" o:spt="202" path="m,l,21600r21600,l21600,xe">
                <v:stroke joinstyle="miter"/>
                <v:path gradientshapeok="t" o:connecttype="rect"/>
              </v:shapetype>
              <v:shape id="Text Box 2" o:spid="_x0000_s1029" type="#_x0000_t202" style="position:absolute;left:58380;top:4953;width:14993;height:27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" filled="f" stroked="f">
                <v:textbox>
                  <w:txbxContent>
                    <w:p w14:paraId="6FC0188D" w14:textId="77777777" w:rsidR="00DC1CED" w:rsidRPr="005211BF" w:rsidRDefault="00DC1CED" w:rsidP="00CB2543">
                      <w:pPr>
                        <w:jc w:val="right"/>
                        <w:rPr>
                          <w:i/>
                          <w:iCs/>
                          <w:color w:val="FFFFFF" w:themeColor="background1"/>
                        </w:rPr>
                      </w:pPr>
                      <w:r w:rsidRPr="005211BF">
                        <w:rPr>
                          <w:i/>
                          <w:iCs/>
                          <w:color w:val="FFFFFF" w:themeColor="background1"/>
                        </w:rPr>
                        <w:t>social-current.org</w:t>
                      </w:r>
                    </w:p>
                  </w:txbxContent>
                </v:textbox>
              </v:shape>
            </v:group>
          </w:pict>
        </mc:Fallback>
      </mc:AlternateContent>
    </w:r>
    <w:r w:rsidR="00CB2543">
      <w:rPr>
        <w:noProof/>
      </w:rPr>
      <mc:AlternateContent>
        <mc:Choice Requires="wps">
          <w:drawing>
            <wp:anchor distT="0" distB="0" distL="114300" distR="114300" simplePos="0" relativeHeight="251658244" behindDoc="0" locked="0" layoutInCell="1" allowOverlap="1" wp14:anchorId="28CF39ED" wp14:editId="30EDEED3">
              <wp:simplePos x="0" y="0"/>
              <wp:positionH relativeFrom="margin">
                <wp:posOffset>3060749</wp:posOffset>
              </wp:positionH>
              <wp:positionV relativeFrom="paragraph">
                <wp:posOffset>-46990</wp:posOffset>
              </wp:positionV>
              <wp:extent cx="3338451" cy="281544"/>
              <wp:effectExtent l="0" t="0" r="0" b="444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451" cy="281544"/>
                      </a:xfrm>
                      <a:prstGeom prst="rect">
                        <a:avLst/>
                      </a:prstGeom>
                      <a:noFill/>
                      <a:ln w="9525">
                        <a:noFill/>
                        <a:miter lim="800000"/>
                        <a:headEnd/>
                        <a:tailEnd/>
                      </a:ln>
                    </wps:spPr>
                    <wps:txbx>
                      <w:txbxContent>
                        <w:p w14:paraId="7E41C45C" w14:textId="77777777" w:rsidR="00CB2543" w:rsidRPr="005211BF" w:rsidRDefault="00CB2543" w:rsidP="00CB2543">
                          <w:pPr>
                            <w:jc w:val="right"/>
                            <w:rPr>
                              <w:i/>
                              <w:iCs/>
                              <w:color w:val="FFFFFF" w:themeColor="background1"/>
                            </w:rPr>
                          </w:pPr>
                          <w:r>
                            <w:rPr>
                              <w:i/>
                              <w:iCs/>
                              <w:color w:val="FFFFFF" w:themeColor="background1"/>
                            </w:rPr>
                            <w:t>COA Accreditation</w:t>
                          </w:r>
                          <w:r w:rsidR="009665B8">
                            <w:rPr>
                              <w:i/>
                              <w:iCs/>
                              <w:color w:val="FFFFFF" w:themeColor="background1"/>
                            </w:rPr>
                            <w:t xml:space="preserve">, </w:t>
                          </w:r>
                          <w:r>
                            <w:rPr>
                              <w:i/>
                              <w:iCs/>
                              <w:color w:val="FFFFFF" w:themeColor="background1"/>
                            </w:rPr>
                            <w:t>a service of Social Current.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8CF39ED" id="Text Box 5" o:spid="_x0000_s1030" type="#_x0000_t202" style="position:absolute;margin-left:241pt;margin-top:-3.7pt;width:262.85pt;height:22.15pt;z-index:2516582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" filled="f" stroked="f">
              <v:textbox>
                <w:txbxContent>
                  <w:p w14:paraId="7E41C45C" w14:textId="77777777" w:rsidR="00CB2543" w:rsidRPr="005211BF" w:rsidRDefault="00CB2543" w:rsidP="00CB2543">
                    <w:pPr>
                      <w:jc w:val="right"/>
                      <w:rPr>
                        <w:i/>
                        <w:iCs/>
                        <w:color w:val="FFFFFF" w:themeColor="background1"/>
                      </w:rPr>
                    </w:pPr>
                    <w:r>
                      <w:rPr>
                        <w:i/>
                        <w:iCs/>
                        <w:color w:val="FFFFFF" w:themeColor="background1"/>
                      </w:rPr>
                      <w:t>COA Accreditation</w:t>
                    </w:r>
                    <w:r w:rsidR="009665B8">
                      <w:rPr>
                        <w:i/>
                        <w:iCs/>
                        <w:color w:val="FFFFFF" w:themeColor="background1"/>
                      </w:rPr>
                      <w:t xml:space="preserve">, </w:t>
                    </w:r>
                    <w:r>
                      <w:rPr>
                        <w:i/>
                        <w:iCs/>
                        <w:color w:val="FFFFFF" w:themeColor="background1"/>
                      </w:rPr>
                      <w:t>a service of Social Current.</w:t>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9B69C6" w14:textId="77777777" w:rsidR="006A26BD" w:rsidRDefault="006A26BD" w:rsidP="007C4C87">
      <w:r>
        <w:separator/>
      </w:r>
    </w:p>
  </w:footnote>
  <w:footnote w:type="continuationSeparator" w:id="0">
    <w:p w14:paraId="4AFEA10E" w14:textId="77777777" w:rsidR="006A26BD" w:rsidRDefault="006A26BD" w:rsidP="007C4C87">
      <w:r>
        <w:continuationSeparator/>
      </w:r>
    </w:p>
  </w:footnote>
  <w:footnote w:type="continuationNotice" w:id="1">
    <w:p w14:paraId="24C3EF3D" w14:textId="77777777" w:rsidR="006A26BD" w:rsidRDefault="006A26B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7FADA" w14:textId="77777777" w:rsidR="00CB2543" w:rsidRDefault="00CB2543" w:rsidP="00CB2543">
    <w:pPr>
      <w:pStyle w:val="Header"/>
    </w:pPr>
    <w:r>
      <w:rPr>
        <w:noProof/>
        <w:sz w:val="23"/>
        <w:szCs w:val="23"/>
      </w:rPr>
      <w:drawing>
        <wp:anchor distT="0" distB="0" distL="114300" distR="114300" simplePos="0" relativeHeight="251658243" behindDoc="0" locked="0" layoutInCell="1" allowOverlap="1" wp14:anchorId="1DB3E65B" wp14:editId="1999061B">
          <wp:simplePos x="0" y="0"/>
          <wp:positionH relativeFrom="column">
            <wp:posOffset>-169545</wp:posOffset>
          </wp:positionH>
          <wp:positionV relativeFrom="paragraph">
            <wp:posOffset>5715</wp:posOffset>
          </wp:positionV>
          <wp:extent cx="1294410" cy="1298849"/>
          <wp:effectExtent l="0" t="0" r="127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4410" cy="1298849"/>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6AF49FE" w14:textId="77777777" w:rsidR="00CB2543" w:rsidRDefault="00CB2543" w:rsidP="00CB2543">
    <w:pPr>
      <w:pStyle w:val="Header"/>
    </w:pPr>
  </w:p>
  <w:p w14:paraId="3DB69C72" w14:textId="77777777" w:rsidR="00CB2543" w:rsidRDefault="00CB2543" w:rsidP="00CB2543">
    <w:pPr>
      <w:pStyle w:val="Header"/>
    </w:pPr>
  </w:p>
  <w:p w14:paraId="219C8EF8" w14:textId="77777777" w:rsidR="00CB2543" w:rsidRDefault="00CB2543" w:rsidP="00CB2543">
    <w:pPr>
      <w:pStyle w:val="Header"/>
    </w:pPr>
  </w:p>
  <w:p w14:paraId="0E25737F" w14:textId="77777777" w:rsidR="00CB2543" w:rsidRDefault="00CB2543" w:rsidP="00CB2543">
    <w:pPr>
      <w:pStyle w:val="Header"/>
    </w:pPr>
  </w:p>
  <w:p w14:paraId="4DCC99D7" w14:textId="77777777" w:rsidR="00CB2543" w:rsidRDefault="00CB2543" w:rsidP="00CB2543">
    <w:pPr>
      <w:pStyle w:val="Header"/>
      <w:jc w:val="both"/>
      <w:rPr>
        <w:rFonts w:ascii="Gill Sans" w:hAnsi="Gill Sans" w:cs="Gill Sans"/>
        <w:sz w:val="20"/>
        <w:szCs w:val="20"/>
      </w:rPr>
    </w:pPr>
  </w:p>
  <w:p w14:paraId="3D36AA9E" w14:textId="77777777" w:rsidR="00CB2543" w:rsidRDefault="00CB2543" w:rsidP="00CB2543">
    <w:pPr>
      <w:pStyle w:val="Header"/>
      <w:jc w:val="both"/>
      <w:rPr>
        <w:rFonts w:ascii="Gill Sans" w:hAnsi="Gill Sans" w:cs="Gill Sans"/>
        <w:sz w:val="20"/>
        <w:szCs w:val="20"/>
      </w:rPr>
    </w:pPr>
  </w:p>
  <w:p w14:paraId="753C3D3F" w14:textId="77777777" w:rsidR="00CB2543" w:rsidRDefault="00CB2543">
    <w:pPr>
      <w:pStyle w:val="Header"/>
      <w:rPr>
        <w:rFonts w:ascii="Gill Sans" w:hAnsi="Gill Sans" w:cs="Gill Sans"/>
        <w:sz w:val="20"/>
        <w:szCs w:val="20"/>
      </w:rPr>
    </w:pPr>
  </w:p>
  <w:p w14:paraId="23068F87" w14:textId="77777777" w:rsidR="00CB2543" w:rsidRDefault="00CB2543">
    <w:pPr>
      <w:pStyle w:val="Header"/>
    </w:pPr>
  </w:p>
  <w:p w14:paraId="4DBCE869" w14:textId="77777777" w:rsidR="00CB2543" w:rsidRDefault="00CB25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F4722"/>
    <w:multiLevelType w:val="multilevel"/>
    <w:tmpl w:val="48A09DD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 w15:restartNumberingAfterBreak="0">
    <w:nsid w:val="037A0E5F"/>
    <w:multiLevelType w:val="hybridMultilevel"/>
    <w:tmpl w:val="D118273C"/>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 w15:restartNumberingAfterBreak="0">
    <w:nsid w:val="03A76BB0"/>
    <w:multiLevelType w:val="hybridMultilevel"/>
    <w:tmpl w:val="FFFFFFFF"/>
    <w:lvl w:ilvl="0" w:tplc="04FA5196">
      <w:start w:val="1"/>
      <w:numFmt w:val="lowerLetter"/>
      <w:lvlText w:val="%1."/>
      <w:lvlJc w:val="left"/>
      <w:pPr>
        <w:ind w:left="720" w:hanging="360"/>
      </w:pPr>
    </w:lvl>
    <w:lvl w:ilvl="1" w:tplc="45E02D64">
      <w:start w:val="1"/>
      <w:numFmt w:val="lowerLetter"/>
      <w:lvlText w:val="%2."/>
      <w:lvlJc w:val="left"/>
      <w:pPr>
        <w:ind w:left="1440" w:hanging="360"/>
      </w:pPr>
    </w:lvl>
    <w:lvl w:ilvl="2" w:tplc="A342AFB8">
      <w:start w:val="1"/>
      <w:numFmt w:val="lowerRoman"/>
      <w:lvlText w:val="%3."/>
      <w:lvlJc w:val="right"/>
      <w:pPr>
        <w:ind w:left="2160" w:hanging="180"/>
      </w:pPr>
    </w:lvl>
    <w:lvl w:ilvl="3" w:tplc="9B162FDA">
      <w:start w:val="1"/>
      <w:numFmt w:val="decimal"/>
      <w:lvlText w:val="%4."/>
      <w:lvlJc w:val="left"/>
      <w:pPr>
        <w:ind w:left="2880" w:hanging="360"/>
      </w:pPr>
    </w:lvl>
    <w:lvl w:ilvl="4" w:tplc="1012FCFA">
      <w:start w:val="1"/>
      <w:numFmt w:val="lowerLetter"/>
      <w:lvlText w:val="%5."/>
      <w:lvlJc w:val="left"/>
      <w:pPr>
        <w:ind w:left="3600" w:hanging="360"/>
      </w:pPr>
    </w:lvl>
    <w:lvl w:ilvl="5" w:tplc="9BAA673A">
      <w:start w:val="1"/>
      <w:numFmt w:val="lowerRoman"/>
      <w:lvlText w:val="%6."/>
      <w:lvlJc w:val="right"/>
      <w:pPr>
        <w:ind w:left="4320" w:hanging="180"/>
      </w:pPr>
    </w:lvl>
    <w:lvl w:ilvl="6" w:tplc="B4C4387A">
      <w:start w:val="1"/>
      <w:numFmt w:val="decimal"/>
      <w:lvlText w:val="%7."/>
      <w:lvlJc w:val="left"/>
      <w:pPr>
        <w:ind w:left="5040" w:hanging="360"/>
      </w:pPr>
    </w:lvl>
    <w:lvl w:ilvl="7" w:tplc="1068CE88">
      <w:start w:val="1"/>
      <w:numFmt w:val="lowerLetter"/>
      <w:lvlText w:val="%8."/>
      <w:lvlJc w:val="left"/>
      <w:pPr>
        <w:ind w:left="5760" w:hanging="360"/>
      </w:pPr>
    </w:lvl>
    <w:lvl w:ilvl="8" w:tplc="E16EFF16">
      <w:start w:val="1"/>
      <w:numFmt w:val="lowerRoman"/>
      <w:lvlText w:val="%9."/>
      <w:lvlJc w:val="right"/>
      <w:pPr>
        <w:ind w:left="6480" w:hanging="180"/>
      </w:pPr>
    </w:lvl>
  </w:abstractNum>
  <w:abstractNum w:abstractNumId="3" w15:restartNumberingAfterBreak="0">
    <w:nsid w:val="048FE2CB"/>
    <w:multiLevelType w:val="hybridMultilevel"/>
    <w:tmpl w:val="B66869B2"/>
    <w:lvl w:ilvl="0" w:tplc="33B61D5E">
      <w:start w:val="1"/>
      <w:numFmt w:val="lowerLetter"/>
      <w:lvlText w:val="%1."/>
      <w:lvlJc w:val="left"/>
      <w:pPr>
        <w:ind w:left="720" w:hanging="360"/>
      </w:pPr>
    </w:lvl>
    <w:lvl w:ilvl="1" w:tplc="1C486E20">
      <w:start w:val="1"/>
      <w:numFmt w:val="lowerLetter"/>
      <w:lvlText w:val="%2."/>
      <w:lvlJc w:val="left"/>
      <w:pPr>
        <w:ind w:left="1440" w:hanging="360"/>
      </w:pPr>
    </w:lvl>
    <w:lvl w:ilvl="2" w:tplc="31C6F72E">
      <w:start w:val="1"/>
      <w:numFmt w:val="lowerRoman"/>
      <w:lvlText w:val="%3."/>
      <w:lvlJc w:val="right"/>
      <w:pPr>
        <w:ind w:left="2160" w:hanging="180"/>
      </w:pPr>
    </w:lvl>
    <w:lvl w:ilvl="3" w:tplc="2032840A">
      <w:start w:val="1"/>
      <w:numFmt w:val="decimal"/>
      <w:lvlText w:val="%4."/>
      <w:lvlJc w:val="left"/>
      <w:pPr>
        <w:ind w:left="2880" w:hanging="360"/>
      </w:pPr>
    </w:lvl>
    <w:lvl w:ilvl="4" w:tplc="06B21564">
      <w:start w:val="1"/>
      <w:numFmt w:val="lowerLetter"/>
      <w:lvlText w:val="%5."/>
      <w:lvlJc w:val="left"/>
      <w:pPr>
        <w:ind w:left="3600" w:hanging="360"/>
      </w:pPr>
    </w:lvl>
    <w:lvl w:ilvl="5" w:tplc="FAF8B364">
      <w:start w:val="1"/>
      <w:numFmt w:val="lowerRoman"/>
      <w:lvlText w:val="%6."/>
      <w:lvlJc w:val="right"/>
      <w:pPr>
        <w:ind w:left="4320" w:hanging="180"/>
      </w:pPr>
    </w:lvl>
    <w:lvl w:ilvl="6" w:tplc="784691B6">
      <w:start w:val="1"/>
      <w:numFmt w:val="decimal"/>
      <w:lvlText w:val="%7."/>
      <w:lvlJc w:val="left"/>
      <w:pPr>
        <w:ind w:left="5040" w:hanging="360"/>
      </w:pPr>
    </w:lvl>
    <w:lvl w:ilvl="7" w:tplc="7FBCB93A">
      <w:start w:val="1"/>
      <w:numFmt w:val="lowerLetter"/>
      <w:lvlText w:val="%8."/>
      <w:lvlJc w:val="left"/>
      <w:pPr>
        <w:ind w:left="5760" w:hanging="360"/>
      </w:pPr>
    </w:lvl>
    <w:lvl w:ilvl="8" w:tplc="91249CD6">
      <w:start w:val="1"/>
      <w:numFmt w:val="lowerRoman"/>
      <w:lvlText w:val="%9."/>
      <w:lvlJc w:val="right"/>
      <w:pPr>
        <w:ind w:left="6480" w:hanging="180"/>
      </w:pPr>
    </w:lvl>
  </w:abstractNum>
  <w:abstractNum w:abstractNumId="4" w15:restartNumberingAfterBreak="0">
    <w:nsid w:val="0731039D"/>
    <w:multiLevelType w:val="multilevel"/>
    <w:tmpl w:val="B088CA02"/>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5" w15:restartNumberingAfterBreak="0">
    <w:nsid w:val="07376F8F"/>
    <w:multiLevelType w:val="hybridMultilevel"/>
    <w:tmpl w:val="77D8168C"/>
    <w:lvl w:ilvl="0" w:tplc="74BEF986">
      <w:start w:val="1"/>
      <w:numFmt w:val="bullet"/>
      <w:lvlText w:val=""/>
      <w:lvlJc w:val="left"/>
      <w:pPr>
        <w:ind w:left="360" w:hanging="360"/>
      </w:pPr>
      <w:rPr>
        <w:rFonts w:ascii="Symbol" w:hAnsi="Symbol" w:hint="default"/>
      </w:rPr>
    </w:lvl>
    <w:lvl w:ilvl="1" w:tplc="2BDC0998">
      <w:start w:val="1"/>
      <w:numFmt w:val="bullet"/>
      <w:lvlText w:val="o"/>
      <w:lvlJc w:val="left"/>
      <w:pPr>
        <w:ind w:left="1080" w:hanging="360"/>
      </w:pPr>
      <w:rPr>
        <w:rFonts w:ascii="Courier New" w:hAnsi="Courier New" w:hint="default"/>
      </w:rPr>
    </w:lvl>
    <w:lvl w:ilvl="2" w:tplc="82185856">
      <w:start w:val="1"/>
      <w:numFmt w:val="bullet"/>
      <w:lvlText w:val=""/>
      <w:lvlJc w:val="left"/>
      <w:pPr>
        <w:ind w:left="1800" w:hanging="360"/>
      </w:pPr>
      <w:rPr>
        <w:rFonts w:ascii="Wingdings" w:hAnsi="Wingdings" w:hint="default"/>
      </w:rPr>
    </w:lvl>
    <w:lvl w:ilvl="3" w:tplc="4328B6BC">
      <w:start w:val="1"/>
      <w:numFmt w:val="bullet"/>
      <w:lvlText w:val=""/>
      <w:lvlJc w:val="left"/>
      <w:pPr>
        <w:ind w:left="2520" w:hanging="360"/>
      </w:pPr>
      <w:rPr>
        <w:rFonts w:ascii="Symbol" w:hAnsi="Symbol" w:hint="default"/>
      </w:rPr>
    </w:lvl>
    <w:lvl w:ilvl="4" w:tplc="F8FED7E0">
      <w:start w:val="1"/>
      <w:numFmt w:val="bullet"/>
      <w:lvlText w:val="o"/>
      <w:lvlJc w:val="left"/>
      <w:pPr>
        <w:ind w:left="3240" w:hanging="360"/>
      </w:pPr>
      <w:rPr>
        <w:rFonts w:ascii="Courier New" w:hAnsi="Courier New" w:hint="default"/>
      </w:rPr>
    </w:lvl>
    <w:lvl w:ilvl="5" w:tplc="32543AB6">
      <w:start w:val="1"/>
      <w:numFmt w:val="bullet"/>
      <w:lvlText w:val=""/>
      <w:lvlJc w:val="left"/>
      <w:pPr>
        <w:ind w:left="3960" w:hanging="360"/>
      </w:pPr>
      <w:rPr>
        <w:rFonts w:ascii="Wingdings" w:hAnsi="Wingdings" w:hint="default"/>
      </w:rPr>
    </w:lvl>
    <w:lvl w:ilvl="6" w:tplc="D5CEC0E8">
      <w:start w:val="1"/>
      <w:numFmt w:val="bullet"/>
      <w:lvlText w:val=""/>
      <w:lvlJc w:val="left"/>
      <w:pPr>
        <w:ind w:left="4680" w:hanging="360"/>
      </w:pPr>
      <w:rPr>
        <w:rFonts w:ascii="Symbol" w:hAnsi="Symbol" w:hint="default"/>
      </w:rPr>
    </w:lvl>
    <w:lvl w:ilvl="7" w:tplc="07942686">
      <w:start w:val="1"/>
      <w:numFmt w:val="bullet"/>
      <w:lvlText w:val="o"/>
      <w:lvlJc w:val="left"/>
      <w:pPr>
        <w:ind w:left="5400" w:hanging="360"/>
      </w:pPr>
      <w:rPr>
        <w:rFonts w:ascii="Courier New" w:hAnsi="Courier New" w:hint="default"/>
      </w:rPr>
    </w:lvl>
    <w:lvl w:ilvl="8" w:tplc="563CB43C">
      <w:start w:val="1"/>
      <w:numFmt w:val="bullet"/>
      <w:lvlText w:val=""/>
      <w:lvlJc w:val="left"/>
      <w:pPr>
        <w:ind w:left="6120" w:hanging="360"/>
      </w:pPr>
      <w:rPr>
        <w:rFonts w:ascii="Wingdings" w:hAnsi="Wingdings" w:hint="default"/>
      </w:rPr>
    </w:lvl>
  </w:abstractNum>
  <w:abstractNum w:abstractNumId="6" w15:restartNumberingAfterBreak="0">
    <w:nsid w:val="07877C3A"/>
    <w:multiLevelType w:val="multilevel"/>
    <w:tmpl w:val="30C0A23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 w15:restartNumberingAfterBreak="0">
    <w:nsid w:val="08DC112F"/>
    <w:multiLevelType w:val="hybridMultilevel"/>
    <w:tmpl w:val="2B920A9A"/>
    <w:lvl w:ilvl="0" w:tplc="0368FDE0">
      <w:start w:val="1"/>
      <w:numFmt w:val="lowerLetter"/>
      <w:lvlText w:val="%1."/>
      <w:lvlJc w:val="left"/>
      <w:pPr>
        <w:ind w:left="720" w:hanging="360"/>
      </w:pPr>
      <w:rPr>
        <w:rFonts w:ascii="Arial" w:eastAsiaTheme="minorHAnsi" w:hAnsi="Arial" w:cs="Arial"/>
      </w:rPr>
    </w:lvl>
    <w:lvl w:ilvl="1" w:tplc="9B98A99E">
      <w:start w:val="1"/>
      <w:numFmt w:val="lowerLetter"/>
      <w:lvlText w:val="%2."/>
      <w:lvlJc w:val="left"/>
      <w:pPr>
        <w:ind w:left="1440" w:hanging="360"/>
      </w:pPr>
    </w:lvl>
    <w:lvl w:ilvl="2" w:tplc="A328CA8E">
      <w:start w:val="1"/>
      <w:numFmt w:val="lowerRoman"/>
      <w:lvlText w:val="%3."/>
      <w:lvlJc w:val="right"/>
      <w:pPr>
        <w:ind w:left="2160" w:hanging="180"/>
      </w:pPr>
    </w:lvl>
    <w:lvl w:ilvl="3" w:tplc="3820A8C2">
      <w:start w:val="1"/>
      <w:numFmt w:val="decimal"/>
      <w:lvlText w:val="%4."/>
      <w:lvlJc w:val="left"/>
      <w:pPr>
        <w:ind w:left="2880" w:hanging="360"/>
      </w:pPr>
    </w:lvl>
    <w:lvl w:ilvl="4" w:tplc="BF465FB8">
      <w:start w:val="1"/>
      <w:numFmt w:val="lowerLetter"/>
      <w:lvlText w:val="%5."/>
      <w:lvlJc w:val="left"/>
      <w:pPr>
        <w:ind w:left="3600" w:hanging="360"/>
      </w:pPr>
    </w:lvl>
    <w:lvl w:ilvl="5" w:tplc="95E06158">
      <w:start w:val="1"/>
      <w:numFmt w:val="lowerRoman"/>
      <w:lvlText w:val="%6."/>
      <w:lvlJc w:val="right"/>
      <w:pPr>
        <w:ind w:left="4320" w:hanging="180"/>
      </w:pPr>
    </w:lvl>
    <w:lvl w:ilvl="6" w:tplc="FD38E05E">
      <w:start w:val="1"/>
      <w:numFmt w:val="decimal"/>
      <w:lvlText w:val="%7."/>
      <w:lvlJc w:val="left"/>
      <w:pPr>
        <w:ind w:left="5040" w:hanging="360"/>
      </w:pPr>
    </w:lvl>
    <w:lvl w:ilvl="7" w:tplc="16B2059C">
      <w:start w:val="1"/>
      <w:numFmt w:val="lowerLetter"/>
      <w:lvlText w:val="%8."/>
      <w:lvlJc w:val="left"/>
      <w:pPr>
        <w:ind w:left="5760" w:hanging="360"/>
      </w:pPr>
    </w:lvl>
    <w:lvl w:ilvl="8" w:tplc="A8D47E46">
      <w:start w:val="1"/>
      <w:numFmt w:val="lowerRoman"/>
      <w:lvlText w:val="%9."/>
      <w:lvlJc w:val="right"/>
      <w:pPr>
        <w:ind w:left="6480" w:hanging="180"/>
      </w:pPr>
    </w:lvl>
  </w:abstractNum>
  <w:abstractNum w:abstractNumId="8" w15:restartNumberingAfterBreak="0">
    <w:nsid w:val="0A520D7E"/>
    <w:multiLevelType w:val="multilevel"/>
    <w:tmpl w:val="BAEA5C44"/>
    <w:lvl w:ilvl="0">
      <w:start w:val="2"/>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9" w15:restartNumberingAfterBreak="0">
    <w:nsid w:val="0E88B6FF"/>
    <w:multiLevelType w:val="hybridMultilevel"/>
    <w:tmpl w:val="606C89D4"/>
    <w:lvl w:ilvl="0" w:tplc="1F684226">
      <w:start w:val="1"/>
      <w:numFmt w:val="lowerLetter"/>
      <w:lvlText w:val="%1."/>
      <w:lvlJc w:val="left"/>
      <w:pPr>
        <w:ind w:left="720" w:hanging="360"/>
      </w:pPr>
    </w:lvl>
    <w:lvl w:ilvl="1" w:tplc="37CE3266">
      <w:start w:val="1"/>
      <w:numFmt w:val="lowerLetter"/>
      <w:lvlText w:val="%2."/>
      <w:lvlJc w:val="left"/>
      <w:pPr>
        <w:ind w:left="1440" w:hanging="360"/>
      </w:pPr>
    </w:lvl>
    <w:lvl w:ilvl="2" w:tplc="EDBE248A">
      <w:start w:val="1"/>
      <w:numFmt w:val="lowerRoman"/>
      <w:lvlText w:val="%3."/>
      <w:lvlJc w:val="right"/>
      <w:pPr>
        <w:ind w:left="2160" w:hanging="180"/>
      </w:pPr>
    </w:lvl>
    <w:lvl w:ilvl="3" w:tplc="0370541E">
      <w:start w:val="1"/>
      <w:numFmt w:val="decimal"/>
      <w:lvlText w:val="%4."/>
      <w:lvlJc w:val="left"/>
      <w:pPr>
        <w:ind w:left="2880" w:hanging="360"/>
      </w:pPr>
    </w:lvl>
    <w:lvl w:ilvl="4" w:tplc="7CC4124A">
      <w:start w:val="1"/>
      <w:numFmt w:val="lowerLetter"/>
      <w:lvlText w:val="%5."/>
      <w:lvlJc w:val="left"/>
      <w:pPr>
        <w:ind w:left="3600" w:hanging="360"/>
      </w:pPr>
    </w:lvl>
    <w:lvl w:ilvl="5" w:tplc="F3F4769A">
      <w:start w:val="1"/>
      <w:numFmt w:val="lowerRoman"/>
      <w:lvlText w:val="%6."/>
      <w:lvlJc w:val="right"/>
      <w:pPr>
        <w:ind w:left="4320" w:hanging="180"/>
      </w:pPr>
    </w:lvl>
    <w:lvl w:ilvl="6" w:tplc="59045A70">
      <w:start w:val="1"/>
      <w:numFmt w:val="decimal"/>
      <w:lvlText w:val="%7."/>
      <w:lvlJc w:val="left"/>
      <w:pPr>
        <w:ind w:left="5040" w:hanging="360"/>
      </w:pPr>
    </w:lvl>
    <w:lvl w:ilvl="7" w:tplc="F2EAA8D4">
      <w:start w:val="1"/>
      <w:numFmt w:val="lowerLetter"/>
      <w:lvlText w:val="%8."/>
      <w:lvlJc w:val="left"/>
      <w:pPr>
        <w:ind w:left="5760" w:hanging="360"/>
      </w:pPr>
    </w:lvl>
    <w:lvl w:ilvl="8" w:tplc="43F8D418">
      <w:start w:val="1"/>
      <w:numFmt w:val="lowerRoman"/>
      <w:lvlText w:val="%9."/>
      <w:lvlJc w:val="right"/>
      <w:pPr>
        <w:ind w:left="6480" w:hanging="180"/>
      </w:pPr>
    </w:lvl>
  </w:abstractNum>
  <w:abstractNum w:abstractNumId="10" w15:restartNumberingAfterBreak="0">
    <w:nsid w:val="0EDC527E"/>
    <w:multiLevelType w:val="multilevel"/>
    <w:tmpl w:val="CC4896F8"/>
    <w:lvl w:ilvl="0">
      <w:start w:val="5"/>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1" w15:restartNumberingAfterBreak="0">
    <w:nsid w:val="0FFB356B"/>
    <w:multiLevelType w:val="multilevel"/>
    <w:tmpl w:val="1F209310"/>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119B25C9"/>
    <w:multiLevelType w:val="hybridMultilevel"/>
    <w:tmpl w:val="BB9AAA7E"/>
    <w:lvl w:ilvl="0" w:tplc="04090019">
      <w:start w:val="1"/>
      <w:numFmt w:val="lowerLetter"/>
      <w:lvlText w:val="%1."/>
      <w:lvlJc w:val="left"/>
      <w:pPr>
        <w:ind w:left="720" w:hanging="360"/>
      </w:pPr>
    </w:lvl>
    <w:lvl w:ilvl="1" w:tplc="38C8AA2A">
      <w:start w:val="1"/>
      <w:numFmt w:val="lowerLetter"/>
      <w:lvlText w:val="%2."/>
      <w:lvlJc w:val="left"/>
      <w:pPr>
        <w:ind w:left="1440" w:hanging="360"/>
      </w:pPr>
    </w:lvl>
    <w:lvl w:ilvl="2" w:tplc="8DCC2F70">
      <w:start w:val="1"/>
      <w:numFmt w:val="lowerRoman"/>
      <w:lvlText w:val="%3."/>
      <w:lvlJc w:val="right"/>
      <w:pPr>
        <w:ind w:left="2160" w:hanging="180"/>
      </w:pPr>
    </w:lvl>
    <w:lvl w:ilvl="3" w:tplc="28000CA6">
      <w:start w:val="1"/>
      <w:numFmt w:val="decimal"/>
      <w:lvlText w:val="%4."/>
      <w:lvlJc w:val="left"/>
      <w:pPr>
        <w:ind w:left="2880" w:hanging="360"/>
      </w:pPr>
    </w:lvl>
    <w:lvl w:ilvl="4" w:tplc="57724544">
      <w:start w:val="1"/>
      <w:numFmt w:val="lowerLetter"/>
      <w:lvlText w:val="%5."/>
      <w:lvlJc w:val="left"/>
      <w:pPr>
        <w:ind w:left="3600" w:hanging="360"/>
      </w:pPr>
      <w:rPr>
        <w:rFonts w:asciiTheme="minorHAnsi" w:eastAsiaTheme="minorEastAsia" w:hAnsiTheme="minorHAnsi" w:cstheme="minorBidi"/>
      </w:rPr>
    </w:lvl>
    <w:lvl w:ilvl="5" w:tplc="7EE20498">
      <w:start w:val="1"/>
      <w:numFmt w:val="lowerRoman"/>
      <w:lvlText w:val="%6."/>
      <w:lvlJc w:val="right"/>
      <w:pPr>
        <w:ind w:left="4320" w:hanging="180"/>
      </w:pPr>
    </w:lvl>
    <w:lvl w:ilvl="6" w:tplc="937EEF86">
      <w:start w:val="1"/>
      <w:numFmt w:val="decimal"/>
      <w:lvlText w:val="%7."/>
      <w:lvlJc w:val="left"/>
      <w:pPr>
        <w:ind w:left="5040" w:hanging="360"/>
      </w:pPr>
    </w:lvl>
    <w:lvl w:ilvl="7" w:tplc="969ED342">
      <w:start w:val="1"/>
      <w:numFmt w:val="lowerLetter"/>
      <w:lvlText w:val="%8."/>
      <w:lvlJc w:val="left"/>
      <w:pPr>
        <w:ind w:left="5760" w:hanging="360"/>
      </w:pPr>
    </w:lvl>
    <w:lvl w:ilvl="8" w:tplc="31060630">
      <w:start w:val="1"/>
      <w:numFmt w:val="lowerRoman"/>
      <w:lvlText w:val="%9."/>
      <w:lvlJc w:val="right"/>
      <w:pPr>
        <w:ind w:left="6480" w:hanging="180"/>
      </w:pPr>
    </w:lvl>
  </w:abstractNum>
  <w:abstractNum w:abstractNumId="13" w15:restartNumberingAfterBreak="0">
    <w:nsid w:val="12F0642C"/>
    <w:multiLevelType w:val="hybridMultilevel"/>
    <w:tmpl w:val="1C1A9224"/>
    <w:lvl w:ilvl="0" w:tplc="078CFCEA">
      <w:start w:val="1"/>
      <w:numFmt w:val="lowerLetter"/>
      <w:lvlText w:val="%1."/>
      <w:lvlJc w:val="left"/>
      <w:pPr>
        <w:ind w:left="720" w:hanging="360"/>
      </w:pPr>
    </w:lvl>
    <w:lvl w:ilvl="1" w:tplc="215410D2">
      <w:start w:val="1"/>
      <w:numFmt w:val="lowerLetter"/>
      <w:lvlText w:val="%2."/>
      <w:lvlJc w:val="left"/>
      <w:pPr>
        <w:ind w:left="1440" w:hanging="360"/>
      </w:pPr>
    </w:lvl>
    <w:lvl w:ilvl="2" w:tplc="C8EA72AE">
      <w:start w:val="1"/>
      <w:numFmt w:val="lowerRoman"/>
      <w:lvlText w:val="%3."/>
      <w:lvlJc w:val="right"/>
      <w:pPr>
        <w:ind w:left="2160" w:hanging="180"/>
      </w:pPr>
    </w:lvl>
    <w:lvl w:ilvl="3" w:tplc="DA56BE3E">
      <w:start w:val="1"/>
      <w:numFmt w:val="decimal"/>
      <w:lvlText w:val="%4."/>
      <w:lvlJc w:val="left"/>
      <w:pPr>
        <w:ind w:left="2880" w:hanging="360"/>
      </w:pPr>
    </w:lvl>
    <w:lvl w:ilvl="4" w:tplc="FE06E5C4">
      <w:start w:val="1"/>
      <w:numFmt w:val="lowerLetter"/>
      <w:lvlText w:val="%5."/>
      <w:lvlJc w:val="left"/>
      <w:pPr>
        <w:ind w:left="3600" w:hanging="360"/>
      </w:pPr>
    </w:lvl>
    <w:lvl w:ilvl="5" w:tplc="4DFA00D8">
      <w:start w:val="1"/>
      <w:numFmt w:val="lowerRoman"/>
      <w:lvlText w:val="%6."/>
      <w:lvlJc w:val="right"/>
      <w:pPr>
        <w:ind w:left="4320" w:hanging="180"/>
      </w:pPr>
    </w:lvl>
    <w:lvl w:ilvl="6" w:tplc="DC263CF0">
      <w:start w:val="1"/>
      <w:numFmt w:val="decimal"/>
      <w:lvlText w:val="%7."/>
      <w:lvlJc w:val="left"/>
      <w:pPr>
        <w:ind w:left="5040" w:hanging="360"/>
      </w:pPr>
    </w:lvl>
    <w:lvl w:ilvl="7" w:tplc="37200ED8">
      <w:start w:val="1"/>
      <w:numFmt w:val="lowerLetter"/>
      <w:lvlText w:val="%8."/>
      <w:lvlJc w:val="left"/>
      <w:pPr>
        <w:ind w:left="5760" w:hanging="360"/>
      </w:pPr>
    </w:lvl>
    <w:lvl w:ilvl="8" w:tplc="CD44493A">
      <w:start w:val="1"/>
      <w:numFmt w:val="lowerRoman"/>
      <w:lvlText w:val="%9."/>
      <w:lvlJc w:val="right"/>
      <w:pPr>
        <w:ind w:left="6480" w:hanging="180"/>
      </w:pPr>
    </w:lvl>
  </w:abstractNum>
  <w:abstractNum w:abstractNumId="14" w15:restartNumberingAfterBreak="0">
    <w:nsid w:val="1403E42D"/>
    <w:multiLevelType w:val="hybridMultilevel"/>
    <w:tmpl w:val="AA8C4CA2"/>
    <w:lvl w:ilvl="0" w:tplc="FFFFFFFF">
      <w:start w:val="1"/>
      <w:numFmt w:val="lowerLetter"/>
      <w:lvlText w:val="%1."/>
      <w:lvlJc w:val="left"/>
      <w:pPr>
        <w:ind w:left="720" w:hanging="360"/>
      </w:pPr>
    </w:lvl>
    <w:lvl w:ilvl="1" w:tplc="F6D275E2">
      <w:start w:val="1"/>
      <w:numFmt w:val="lowerLetter"/>
      <w:lvlText w:val="%2."/>
      <w:lvlJc w:val="left"/>
      <w:pPr>
        <w:ind w:left="1440" w:hanging="360"/>
      </w:pPr>
    </w:lvl>
    <w:lvl w:ilvl="2" w:tplc="DBC80D3C">
      <w:start w:val="1"/>
      <w:numFmt w:val="lowerRoman"/>
      <w:lvlText w:val="%3."/>
      <w:lvlJc w:val="right"/>
      <w:pPr>
        <w:ind w:left="2160" w:hanging="180"/>
      </w:pPr>
    </w:lvl>
    <w:lvl w:ilvl="3" w:tplc="FAF401FC">
      <w:start w:val="1"/>
      <w:numFmt w:val="decimal"/>
      <w:lvlText w:val="%4."/>
      <w:lvlJc w:val="left"/>
      <w:pPr>
        <w:ind w:left="2880" w:hanging="360"/>
      </w:pPr>
    </w:lvl>
    <w:lvl w:ilvl="4" w:tplc="8ACC1E90">
      <w:start w:val="1"/>
      <w:numFmt w:val="lowerLetter"/>
      <w:lvlText w:val="%5."/>
      <w:lvlJc w:val="left"/>
      <w:pPr>
        <w:ind w:left="3600" w:hanging="360"/>
      </w:pPr>
    </w:lvl>
    <w:lvl w:ilvl="5" w:tplc="D05AC2DE">
      <w:start w:val="1"/>
      <w:numFmt w:val="lowerRoman"/>
      <w:lvlText w:val="%6."/>
      <w:lvlJc w:val="right"/>
      <w:pPr>
        <w:ind w:left="4320" w:hanging="180"/>
      </w:pPr>
    </w:lvl>
    <w:lvl w:ilvl="6" w:tplc="66E6E622">
      <w:start w:val="1"/>
      <w:numFmt w:val="decimal"/>
      <w:lvlText w:val="%7."/>
      <w:lvlJc w:val="left"/>
      <w:pPr>
        <w:ind w:left="5040" w:hanging="360"/>
      </w:pPr>
    </w:lvl>
    <w:lvl w:ilvl="7" w:tplc="50A68740">
      <w:start w:val="1"/>
      <w:numFmt w:val="lowerLetter"/>
      <w:lvlText w:val="%8."/>
      <w:lvlJc w:val="left"/>
      <w:pPr>
        <w:ind w:left="5760" w:hanging="360"/>
      </w:pPr>
    </w:lvl>
    <w:lvl w:ilvl="8" w:tplc="18248BF0">
      <w:start w:val="1"/>
      <w:numFmt w:val="lowerRoman"/>
      <w:lvlText w:val="%9."/>
      <w:lvlJc w:val="right"/>
      <w:pPr>
        <w:ind w:left="6480" w:hanging="180"/>
      </w:pPr>
    </w:lvl>
  </w:abstractNum>
  <w:abstractNum w:abstractNumId="15" w15:restartNumberingAfterBreak="0">
    <w:nsid w:val="19EA6077"/>
    <w:multiLevelType w:val="multilevel"/>
    <w:tmpl w:val="EA184A22"/>
    <w:lvl w:ilvl="0">
      <w:start w:val="4"/>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6" w15:restartNumberingAfterBreak="0">
    <w:nsid w:val="1BF40CC6"/>
    <w:multiLevelType w:val="multilevel"/>
    <w:tmpl w:val="98EC2AE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 w15:restartNumberingAfterBreak="0">
    <w:nsid w:val="1EDCE201"/>
    <w:multiLevelType w:val="hybridMultilevel"/>
    <w:tmpl w:val="FF60CDD8"/>
    <w:lvl w:ilvl="0" w:tplc="4CA8563C">
      <w:start w:val="1"/>
      <w:numFmt w:val="lowerLetter"/>
      <w:lvlText w:val="%1."/>
      <w:lvlJc w:val="left"/>
      <w:pPr>
        <w:ind w:left="720" w:hanging="360"/>
      </w:pPr>
    </w:lvl>
    <w:lvl w:ilvl="1" w:tplc="AAC27124">
      <w:start w:val="1"/>
      <w:numFmt w:val="lowerLetter"/>
      <w:lvlText w:val="%2."/>
      <w:lvlJc w:val="left"/>
      <w:pPr>
        <w:ind w:left="1440" w:hanging="360"/>
      </w:pPr>
    </w:lvl>
    <w:lvl w:ilvl="2" w:tplc="E29C1508">
      <w:start w:val="1"/>
      <w:numFmt w:val="lowerRoman"/>
      <w:lvlText w:val="%3."/>
      <w:lvlJc w:val="right"/>
      <w:pPr>
        <w:ind w:left="2160" w:hanging="180"/>
      </w:pPr>
    </w:lvl>
    <w:lvl w:ilvl="3" w:tplc="3AFE7A04">
      <w:start w:val="1"/>
      <w:numFmt w:val="decimal"/>
      <w:lvlText w:val="%4."/>
      <w:lvlJc w:val="left"/>
      <w:pPr>
        <w:ind w:left="2880" w:hanging="360"/>
      </w:pPr>
    </w:lvl>
    <w:lvl w:ilvl="4" w:tplc="8A4C1B48">
      <w:start w:val="1"/>
      <w:numFmt w:val="lowerLetter"/>
      <w:lvlText w:val="%5."/>
      <w:lvlJc w:val="left"/>
      <w:pPr>
        <w:ind w:left="3600" w:hanging="360"/>
      </w:pPr>
    </w:lvl>
    <w:lvl w:ilvl="5" w:tplc="E5C8F002">
      <w:start w:val="1"/>
      <w:numFmt w:val="lowerRoman"/>
      <w:lvlText w:val="%6."/>
      <w:lvlJc w:val="right"/>
      <w:pPr>
        <w:ind w:left="4320" w:hanging="180"/>
      </w:pPr>
    </w:lvl>
    <w:lvl w:ilvl="6" w:tplc="185A7862">
      <w:start w:val="1"/>
      <w:numFmt w:val="decimal"/>
      <w:lvlText w:val="%7."/>
      <w:lvlJc w:val="left"/>
      <w:pPr>
        <w:ind w:left="5040" w:hanging="360"/>
      </w:pPr>
    </w:lvl>
    <w:lvl w:ilvl="7" w:tplc="A3EE773A">
      <w:start w:val="1"/>
      <w:numFmt w:val="lowerLetter"/>
      <w:lvlText w:val="%8."/>
      <w:lvlJc w:val="left"/>
      <w:pPr>
        <w:ind w:left="5760" w:hanging="360"/>
      </w:pPr>
    </w:lvl>
    <w:lvl w:ilvl="8" w:tplc="5ED47C12">
      <w:start w:val="1"/>
      <w:numFmt w:val="lowerRoman"/>
      <w:lvlText w:val="%9."/>
      <w:lvlJc w:val="right"/>
      <w:pPr>
        <w:ind w:left="6480" w:hanging="180"/>
      </w:pPr>
    </w:lvl>
  </w:abstractNum>
  <w:abstractNum w:abstractNumId="18" w15:restartNumberingAfterBreak="0">
    <w:nsid w:val="1F475186"/>
    <w:multiLevelType w:val="hybridMultilevel"/>
    <w:tmpl w:val="C31EDD20"/>
    <w:lvl w:ilvl="0" w:tplc="8D1278B6">
      <w:start w:val="1"/>
      <w:numFmt w:val="lowerLetter"/>
      <w:lvlText w:val="%1."/>
      <w:lvlJc w:val="left"/>
      <w:pPr>
        <w:ind w:left="720" w:hanging="360"/>
      </w:pPr>
    </w:lvl>
    <w:lvl w:ilvl="1" w:tplc="577ED026">
      <w:start w:val="1"/>
      <w:numFmt w:val="lowerLetter"/>
      <w:lvlText w:val="%2."/>
      <w:lvlJc w:val="left"/>
      <w:pPr>
        <w:ind w:left="1440" w:hanging="360"/>
      </w:pPr>
    </w:lvl>
    <w:lvl w:ilvl="2" w:tplc="ED8CDCA2">
      <w:start w:val="1"/>
      <w:numFmt w:val="lowerRoman"/>
      <w:lvlText w:val="%3."/>
      <w:lvlJc w:val="right"/>
      <w:pPr>
        <w:ind w:left="2160" w:hanging="180"/>
      </w:pPr>
    </w:lvl>
    <w:lvl w:ilvl="3" w:tplc="C13EDA4C">
      <w:start w:val="1"/>
      <w:numFmt w:val="decimal"/>
      <w:lvlText w:val="%4."/>
      <w:lvlJc w:val="left"/>
      <w:pPr>
        <w:ind w:left="2880" w:hanging="360"/>
      </w:pPr>
    </w:lvl>
    <w:lvl w:ilvl="4" w:tplc="2D8A56BE">
      <w:start w:val="1"/>
      <w:numFmt w:val="lowerLetter"/>
      <w:lvlText w:val="%5."/>
      <w:lvlJc w:val="left"/>
      <w:pPr>
        <w:ind w:left="3600" w:hanging="360"/>
      </w:pPr>
    </w:lvl>
    <w:lvl w:ilvl="5" w:tplc="26C23876">
      <w:start w:val="1"/>
      <w:numFmt w:val="lowerRoman"/>
      <w:lvlText w:val="%6."/>
      <w:lvlJc w:val="right"/>
      <w:pPr>
        <w:ind w:left="4320" w:hanging="180"/>
      </w:pPr>
    </w:lvl>
    <w:lvl w:ilvl="6" w:tplc="549C4FA8">
      <w:start w:val="1"/>
      <w:numFmt w:val="decimal"/>
      <w:lvlText w:val="%7."/>
      <w:lvlJc w:val="left"/>
      <w:pPr>
        <w:ind w:left="5040" w:hanging="360"/>
      </w:pPr>
    </w:lvl>
    <w:lvl w:ilvl="7" w:tplc="379CBF9A">
      <w:start w:val="1"/>
      <w:numFmt w:val="lowerLetter"/>
      <w:lvlText w:val="%8."/>
      <w:lvlJc w:val="left"/>
      <w:pPr>
        <w:ind w:left="5760" w:hanging="360"/>
      </w:pPr>
    </w:lvl>
    <w:lvl w:ilvl="8" w:tplc="1214DE2A">
      <w:start w:val="1"/>
      <w:numFmt w:val="lowerRoman"/>
      <w:lvlText w:val="%9."/>
      <w:lvlJc w:val="right"/>
      <w:pPr>
        <w:ind w:left="6480" w:hanging="180"/>
      </w:pPr>
    </w:lvl>
  </w:abstractNum>
  <w:abstractNum w:abstractNumId="19" w15:restartNumberingAfterBreak="0">
    <w:nsid w:val="1F8C09BA"/>
    <w:multiLevelType w:val="hybridMultilevel"/>
    <w:tmpl w:val="44EC847E"/>
    <w:lvl w:ilvl="0" w:tplc="67D832B0">
      <w:start w:val="1"/>
      <w:numFmt w:val="lowerLetter"/>
      <w:lvlText w:val="%1."/>
      <w:lvlJc w:val="left"/>
      <w:pPr>
        <w:ind w:left="720" w:hanging="360"/>
      </w:pPr>
    </w:lvl>
    <w:lvl w:ilvl="1" w:tplc="E056D550">
      <w:start w:val="1"/>
      <w:numFmt w:val="lowerLetter"/>
      <w:lvlText w:val="%2."/>
      <w:lvlJc w:val="left"/>
      <w:pPr>
        <w:ind w:left="1440" w:hanging="360"/>
      </w:pPr>
    </w:lvl>
    <w:lvl w:ilvl="2" w:tplc="FFE45266">
      <w:start w:val="1"/>
      <w:numFmt w:val="lowerRoman"/>
      <w:lvlText w:val="%3."/>
      <w:lvlJc w:val="right"/>
      <w:pPr>
        <w:ind w:left="2160" w:hanging="180"/>
      </w:pPr>
    </w:lvl>
    <w:lvl w:ilvl="3" w:tplc="8A3A3946">
      <w:start w:val="1"/>
      <w:numFmt w:val="decimal"/>
      <w:lvlText w:val="%4."/>
      <w:lvlJc w:val="left"/>
      <w:pPr>
        <w:ind w:left="2880" w:hanging="360"/>
      </w:pPr>
    </w:lvl>
    <w:lvl w:ilvl="4" w:tplc="C5CA8DE2">
      <w:start w:val="1"/>
      <w:numFmt w:val="lowerLetter"/>
      <w:lvlText w:val="%5."/>
      <w:lvlJc w:val="left"/>
      <w:pPr>
        <w:ind w:left="3600" w:hanging="360"/>
      </w:pPr>
    </w:lvl>
    <w:lvl w:ilvl="5" w:tplc="866C3CC8">
      <w:start w:val="1"/>
      <w:numFmt w:val="lowerRoman"/>
      <w:lvlText w:val="%6."/>
      <w:lvlJc w:val="right"/>
      <w:pPr>
        <w:ind w:left="4320" w:hanging="180"/>
      </w:pPr>
    </w:lvl>
    <w:lvl w:ilvl="6" w:tplc="2068B780">
      <w:start w:val="1"/>
      <w:numFmt w:val="decimal"/>
      <w:lvlText w:val="%7."/>
      <w:lvlJc w:val="left"/>
      <w:pPr>
        <w:ind w:left="5040" w:hanging="360"/>
      </w:pPr>
    </w:lvl>
    <w:lvl w:ilvl="7" w:tplc="333E6380">
      <w:start w:val="1"/>
      <w:numFmt w:val="lowerLetter"/>
      <w:lvlText w:val="%8."/>
      <w:lvlJc w:val="left"/>
      <w:pPr>
        <w:ind w:left="5760" w:hanging="360"/>
      </w:pPr>
    </w:lvl>
    <w:lvl w:ilvl="8" w:tplc="850A5B2C">
      <w:start w:val="1"/>
      <w:numFmt w:val="lowerRoman"/>
      <w:lvlText w:val="%9."/>
      <w:lvlJc w:val="right"/>
      <w:pPr>
        <w:ind w:left="6480" w:hanging="180"/>
      </w:pPr>
    </w:lvl>
  </w:abstractNum>
  <w:abstractNum w:abstractNumId="20" w15:restartNumberingAfterBreak="0">
    <w:nsid w:val="216D03D5"/>
    <w:multiLevelType w:val="hybridMultilevel"/>
    <w:tmpl w:val="6B98FFE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4C55FB9"/>
    <w:multiLevelType w:val="hybridMultilevel"/>
    <w:tmpl w:val="4556877E"/>
    <w:lvl w:ilvl="0" w:tplc="711493CA">
      <w:start w:val="1"/>
      <w:numFmt w:val="lowerLetter"/>
      <w:lvlText w:val="%1."/>
      <w:lvlJc w:val="left"/>
      <w:pPr>
        <w:ind w:left="720" w:hanging="360"/>
      </w:pPr>
    </w:lvl>
    <w:lvl w:ilvl="1" w:tplc="513011DC">
      <w:start w:val="1"/>
      <w:numFmt w:val="lowerLetter"/>
      <w:lvlText w:val="%2."/>
      <w:lvlJc w:val="left"/>
      <w:pPr>
        <w:ind w:left="1440" w:hanging="360"/>
      </w:pPr>
    </w:lvl>
    <w:lvl w:ilvl="2" w:tplc="81BEE4B2">
      <w:start w:val="1"/>
      <w:numFmt w:val="lowerRoman"/>
      <w:lvlText w:val="%3."/>
      <w:lvlJc w:val="right"/>
      <w:pPr>
        <w:ind w:left="2160" w:hanging="180"/>
      </w:pPr>
    </w:lvl>
    <w:lvl w:ilvl="3" w:tplc="009CD76C">
      <w:start w:val="1"/>
      <w:numFmt w:val="decimal"/>
      <w:lvlText w:val="%4."/>
      <w:lvlJc w:val="left"/>
      <w:pPr>
        <w:ind w:left="2880" w:hanging="360"/>
      </w:pPr>
    </w:lvl>
    <w:lvl w:ilvl="4" w:tplc="DA94E064">
      <w:start w:val="1"/>
      <w:numFmt w:val="lowerLetter"/>
      <w:lvlText w:val="%5."/>
      <w:lvlJc w:val="left"/>
      <w:pPr>
        <w:ind w:left="3600" w:hanging="360"/>
      </w:pPr>
    </w:lvl>
    <w:lvl w:ilvl="5" w:tplc="10AE2CC8">
      <w:start w:val="1"/>
      <w:numFmt w:val="lowerRoman"/>
      <w:lvlText w:val="%6."/>
      <w:lvlJc w:val="right"/>
      <w:pPr>
        <w:ind w:left="4320" w:hanging="180"/>
      </w:pPr>
    </w:lvl>
    <w:lvl w:ilvl="6" w:tplc="44E8DBF8">
      <w:start w:val="1"/>
      <w:numFmt w:val="decimal"/>
      <w:lvlText w:val="%7."/>
      <w:lvlJc w:val="left"/>
      <w:pPr>
        <w:ind w:left="5040" w:hanging="360"/>
      </w:pPr>
    </w:lvl>
    <w:lvl w:ilvl="7" w:tplc="403495FA">
      <w:start w:val="1"/>
      <w:numFmt w:val="lowerLetter"/>
      <w:lvlText w:val="%8."/>
      <w:lvlJc w:val="left"/>
      <w:pPr>
        <w:ind w:left="5760" w:hanging="360"/>
      </w:pPr>
    </w:lvl>
    <w:lvl w:ilvl="8" w:tplc="1932F2E0">
      <w:start w:val="1"/>
      <w:numFmt w:val="lowerRoman"/>
      <w:lvlText w:val="%9."/>
      <w:lvlJc w:val="right"/>
      <w:pPr>
        <w:ind w:left="6480" w:hanging="180"/>
      </w:pPr>
    </w:lvl>
  </w:abstractNum>
  <w:abstractNum w:abstractNumId="22" w15:restartNumberingAfterBreak="0">
    <w:nsid w:val="2553CE1D"/>
    <w:multiLevelType w:val="hybridMultilevel"/>
    <w:tmpl w:val="0E2E69E8"/>
    <w:lvl w:ilvl="0" w:tplc="3F74B060">
      <w:start w:val="1"/>
      <w:numFmt w:val="lowerLetter"/>
      <w:lvlText w:val="%1."/>
      <w:lvlJc w:val="left"/>
      <w:pPr>
        <w:ind w:left="720" w:hanging="360"/>
      </w:pPr>
    </w:lvl>
    <w:lvl w:ilvl="1" w:tplc="BF3265D2">
      <w:start w:val="1"/>
      <w:numFmt w:val="lowerLetter"/>
      <w:lvlText w:val="%2."/>
      <w:lvlJc w:val="left"/>
      <w:pPr>
        <w:ind w:left="1440" w:hanging="360"/>
      </w:pPr>
    </w:lvl>
    <w:lvl w:ilvl="2" w:tplc="942E4B8C">
      <w:start w:val="1"/>
      <w:numFmt w:val="lowerRoman"/>
      <w:lvlText w:val="%3."/>
      <w:lvlJc w:val="right"/>
      <w:pPr>
        <w:ind w:left="2160" w:hanging="180"/>
      </w:pPr>
    </w:lvl>
    <w:lvl w:ilvl="3" w:tplc="9F40CB82">
      <w:start w:val="1"/>
      <w:numFmt w:val="decimal"/>
      <w:lvlText w:val="%4."/>
      <w:lvlJc w:val="left"/>
      <w:pPr>
        <w:ind w:left="2880" w:hanging="360"/>
      </w:pPr>
    </w:lvl>
    <w:lvl w:ilvl="4" w:tplc="E9B8BC3C">
      <w:start w:val="1"/>
      <w:numFmt w:val="lowerLetter"/>
      <w:lvlText w:val="%5."/>
      <w:lvlJc w:val="left"/>
      <w:pPr>
        <w:ind w:left="3600" w:hanging="360"/>
      </w:pPr>
    </w:lvl>
    <w:lvl w:ilvl="5" w:tplc="C010AFFC">
      <w:start w:val="1"/>
      <w:numFmt w:val="lowerRoman"/>
      <w:lvlText w:val="%6."/>
      <w:lvlJc w:val="right"/>
      <w:pPr>
        <w:ind w:left="4320" w:hanging="180"/>
      </w:pPr>
    </w:lvl>
    <w:lvl w:ilvl="6" w:tplc="E2B87218">
      <w:start w:val="1"/>
      <w:numFmt w:val="decimal"/>
      <w:lvlText w:val="%7."/>
      <w:lvlJc w:val="left"/>
      <w:pPr>
        <w:ind w:left="5040" w:hanging="360"/>
      </w:pPr>
    </w:lvl>
    <w:lvl w:ilvl="7" w:tplc="7A325B08">
      <w:start w:val="1"/>
      <w:numFmt w:val="lowerLetter"/>
      <w:lvlText w:val="%8."/>
      <w:lvlJc w:val="left"/>
      <w:pPr>
        <w:ind w:left="5760" w:hanging="360"/>
      </w:pPr>
    </w:lvl>
    <w:lvl w:ilvl="8" w:tplc="CAA46B56">
      <w:start w:val="1"/>
      <w:numFmt w:val="lowerRoman"/>
      <w:lvlText w:val="%9."/>
      <w:lvlJc w:val="right"/>
      <w:pPr>
        <w:ind w:left="6480" w:hanging="180"/>
      </w:pPr>
    </w:lvl>
  </w:abstractNum>
  <w:abstractNum w:abstractNumId="23" w15:restartNumberingAfterBreak="0">
    <w:nsid w:val="258523F0"/>
    <w:multiLevelType w:val="multilevel"/>
    <w:tmpl w:val="C17C5C3A"/>
    <w:lvl w:ilvl="0">
      <w:start w:val="6"/>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4" w15:restartNumberingAfterBreak="0">
    <w:nsid w:val="25CC3DF8"/>
    <w:multiLevelType w:val="hybridMultilevel"/>
    <w:tmpl w:val="3998E7EE"/>
    <w:lvl w:ilvl="0" w:tplc="3C504F74">
      <w:start w:val="1"/>
      <w:numFmt w:val="lowerLetter"/>
      <w:lvlText w:val="%1."/>
      <w:lvlJc w:val="left"/>
      <w:pPr>
        <w:ind w:left="1440" w:hanging="360"/>
      </w:pPr>
    </w:lvl>
    <w:lvl w:ilvl="1" w:tplc="7A989B8E">
      <w:start w:val="1"/>
      <w:numFmt w:val="lowerLetter"/>
      <w:lvlText w:val="%2."/>
      <w:lvlJc w:val="left"/>
      <w:pPr>
        <w:ind w:left="1440" w:hanging="360"/>
      </w:pPr>
    </w:lvl>
    <w:lvl w:ilvl="2" w:tplc="07661FA0">
      <w:start w:val="1"/>
      <w:numFmt w:val="lowerLetter"/>
      <w:lvlText w:val="%3."/>
      <w:lvlJc w:val="left"/>
      <w:pPr>
        <w:ind w:left="1440" w:hanging="360"/>
      </w:pPr>
    </w:lvl>
    <w:lvl w:ilvl="3" w:tplc="7EBC8D92">
      <w:start w:val="1"/>
      <w:numFmt w:val="lowerLetter"/>
      <w:lvlText w:val="%4."/>
      <w:lvlJc w:val="left"/>
      <w:pPr>
        <w:ind w:left="1440" w:hanging="360"/>
      </w:pPr>
    </w:lvl>
    <w:lvl w:ilvl="4" w:tplc="7BEEC834">
      <w:start w:val="1"/>
      <w:numFmt w:val="lowerLetter"/>
      <w:lvlText w:val="%5."/>
      <w:lvlJc w:val="left"/>
      <w:pPr>
        <w:ind w:left="1440" w:hanging="360"/>
      </w:pPr>
    </w:lvl>
    <w:lvl w:ilvl="5" w:tplc="1CD22A44">
      <w:start w:val="1"/>
      <w:numFmt w:val="lowerLetter"/>
      <w:lvlText w:val="%6."/>
      <w:lvlJc w:val="left"/>
      <w:pPr>
        <w:ind w:left="1440" w:hanging="360"/>
      </w:pPr>
    </w:lvl>
    <w:lvl w:ilvl="6" w:tplc="C2749566">
      <w:start w:val="1"/>
      <w:numFmt w:val="lowerLetter"/>
      <w:lvlText w:val="%7."/>
      <w:lvlJc w:val="left"/>
      <w:pPr>
        <w:ind w:left="1440" w:hanging="360"/>
      </w:pPr>
    </w:lvl>
    <w:lvl w:ilvl="7" w:tplc="F42275F8">
      <w:start w:val="1"/>
      <w:numFmt w:val="lowerLetter"/>
      <w:lvlText w:val="%8."/>
      <w:lvlJc w:val="left"/>
      <w:pPr>
        <w:ind w:left="1440" w:hanging="360"/>
      </w:pPr>
    </w:lvl>
    <w:lvl w:ilvl="8" w:tplc="0BD2FA08">
      <w:start w:val="1"/>
      <w:numFmt w:val="lowerLetter"/>
      <w:lvlText w:val="%9."/>
      <w:lvlJc w:val="left"/>
      <w:pPr>
        <w:ind w:left="1440" w:hanging="360"/>
      </w:pPr>
    </w:lvl>
  </w:abstractNum>
  <w:abstractNum w:abstractNumId="25" w15:restartNumberingAfterBreak="0">
    <w:nsid w:val="27830BCD"/>
    <w:multiLevelType w:val="multilevel"/>
    <w:tmpl w:val="D2ACC6E8"/>
    <w:lvl w:ilvl="0">
      <w:start w:val="3"/>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6" w15:restartNumberingAfterBreak="0">
    <w:nsid w:val="28035ED1"/>
    <w:multiLevelType w:val="hybridMultilevel"/>
    <w:tmpl w:val="07861142"/>
    <w:lvl w:ilvl="0" w:tplc="72661740">
      <w:start w:val="1"/>
      <w:numFmt w:val="lowerLetter"/>
      <w:lvlText w:val="%1."/>
      <w:lvlJc w:val="left"/>
      <w:pPr>
        <w:ind w:left="720" w:hanging="360"/>
      </w:pPr>
    </w:lvl>
    <w:lvl w:ilvl="1" w:tplc="3782BDCA">
      <w:start w:val="1"/>
      <w:numFmt w:val="lowerLetter"/>
      <w:lvlText w:val="%2."/>
      <w:lvlJc w:val="left"/>
      <w:pPr>
        <w:ind w:left="1440" w:hanging="360"/>
      </w:pPr>
    </w:lvl>
    <w:lvl w:ilvl="2" w:tplc="8760EA10">
      <w:start w:val="1"/>
      <w:numFmt w:val="lowerRoman"/>
      <w:lvlText w:val="%3."/>
      <w:lvlJc w:val="right"/>
      <w:pPr>
        <w:ind w:left="2160" w:hanging="180"/>
      </w:pPr>
    </w:lvl>
    <w:lvl w:ilvl="3" w:tplc="1B88A0A8">
      <w:start w:val="1"/>
      <w:numFmt w:val="decimal"/>
      <w:lvlText w:val="%4."/>
      <w:lvlJc w:val="left"/>
      <w:pPr>
        <w:ind w:left="2880" w:hanging="360"/>
      </w:pPr>
    </w:lvl>
    <w:lvl w:ilvl="4" w:tplc="D1DCA1F0">
      <w:start w:val="1"/>
      <w:numFmt w:val="lowerLetter"/>
      <w:lvlText w:val="%5."/>
      <w:lvlJc w:val="left"/>
      <w:pPr>
        <w:ind w:left="3600" w:hanging="360"/>
      </w:pPr>
    </w:lvl>
    <w:lvl w:ilvl="5" w:tplc="EB582012">
      <w:start w:val="1"/>
      <w:numFmt w:val="lowerRoman"/>
      <w:lvlText w:val="%6."/>
      <w:lvlJc w:val="right"/>
      <w:pPr>
        <w:ind w:left="4320" w:hanging="180"/>
      </w:pPr>
    </w:lvl>
    <w:lvl w:ilvl="6" w:tplc="DB502A7E">
      <w:start w:val="1"/>
      <w:numFmt w:val="decimal"/>
      <w:lvlText w:val="%7."/>
      <w:lvlJc w:val="left"/>
      <w:pPr>
        <w:ind w:left="5040" w:hanging="360"/>
      </w:pPr>
    </w:lvl>
    <w:lvl w:ilvl="7" w:tplc="6F9E9AD4">
      <w:start w:val="1"/>
      <w:numFmt w:val="lowerLetter"/>
      <w:lvlText w:val="%8."/>
      <w:lvlJc w:val="left"/>
      <w:pPr>
        <w:ind w:left="5760" w:hanging="360"/>
      </w:pPr>
    </w:lvl>
    <w:lvl w:ilvl="8" w:tplc="3300DE62">
      <w:start w:val="1"/>
      <w:numFmt w:val="lowerRoman"/>
      <w:lvlText w:val="%9."/>
      <w:lvlJc w:val="right"/>
      <w:pPr>
        <w:ind w:left="6480" w:hanging="180"/>
      </w:pPr>
    </w:lvl>
  </w:abstractNum>
  <w:abstractNum w:abstractNumId="27" w15:restartNumberingAfterBreak="0">
    <w:nsid w:val="284112AF"/>
    <w:multiLevelType w:val="multilevel"/>
    <w:tmpl w:val="1148783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8" w15:restartNumberingAfterBreak="0">
    <w:nsid w:val="304F05AE"/>
    <w:multiLevelType w:val="multilevel"/>
    <w:tmpl w:val="2216EDF4"/>
    <w:lvl w:ilvl="0">
      <w:start w:val="4"/>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9" w15:restartNumberingAfterBreak="0">
    <w:nsid w:val="3396BD99"/>
    <w:multiLevelType w:val="hybridMultilevel"/>
    <w:tmpl w:val="5AFCD58E"/>
    <w:lvl w:ilvl="0" w:tplc="3F7ABD38">
      <w:start w:val="1"/>
      <w:numFmt w:val="lowerLetter"/>
      <w:lvlText w:val="%1."/>
      <w:lvlJc w:val="left"/>
      <w:pPr>
        <w:ind w:left="720" w:hanging="360"/>
      </w:pPr>
    </w:lvl>
    <w:lvl w:ilvl="1" w:tplc="8226825C">
      <w:start w:val="1"/>
      <w:numFmt w:val="lowerLetter"/>
      <w:lvlText w:val="%2."/>
      <w:lvlJc w:val="left"/>
      <w:pPr>
        <w:ind w:left="1440" w:hanging="360"/>
      </w:pPr>
    </w:lvl>
    <w:lvl w:ilvl="2" w:tplc="7180954E">
      <w:start w:val="1"/>
      <w:numFmt w:val="lowerRoman"/>
      <w:lvlText w:val="%3."/>
      <w:lvlJc w:val="right"/>
      <w:pPr>
        <w:ind w:left="2160" w:hanging="180"/>
      </w:pPr>
    </w:lvl>
    <w:lvl w:ilvl="3" w:tplc="4EA47CB0">
      <w:start w:val="1"/>
      <w:numFmt w:val="decimal"/>
      <w:lvlText w:val="%4."/>
      <w:lvlJc w:val="left"/>
      <w:pPr>
        <w:ind w:left="2880" w:hanging="360"/>
      </w:pPr>
    </w:lvl>
    <w:lvl w:ilvl="4" w:tplc="0F4C541E">
      <w:start w:val="1"/>
      <w:numFmt w:val="lowerLetter"/>
      <w:lvlText w:val="%5."/>
      <w:lvlJc w:val="left"/>
      <w:pPr>
        <w:ind w:left="3600" w:hanging="360"/>
      </w:pPr>
    </w:lvl>
    <w:lvl w:ilvl="5" w:tplc="52DAF2F2">
      <w:start w:val="1"/>
      <w:numFmt w:val="lowerRoman"/>
      <w:lvlText w:val="%6."/>
      <w:lvlJc w:val="right"/>
      <w:pPr>
        <w:ind w:left="4320" w:hanging="180"/>
      </w:pPr>
    </w:lvl>
    <w:lvl w:ilvl="6" w:tplc="EEACF070">
      <w:start w:val="1"/>
      <w:numFmt w:val="decimal"/>
      <w:lvlText w:val="%7."/>
      <w:lvlJc w:val="left"/>
      <w:pPr>
        <w:ind w:left="5040" w:hanging="360"/>
      </w:pPr>
    </w:lvl>
    <w:lvl w:ilvl="7" w:tplc="B0928492">
      <w:start w:val="1"/>
      <w:numFmt w:val="lowerLetter"/>
      <w:lvlText w:val="%8."/>
      <w:lvlJc w:val="left"/>
      <w:pPr>
        <w:ind w:left="5760" w:hanging="360"/>
      </w:pPr>
    </w:lvl>
    <w:lvl w:ilvl="8" w:tplc="5C4080F4">
      <w:start w:val="1"/>
      <w:numFmt w:val="lowerRoman"/>
      <w:lvlText w:val="%9."/>
      <w:lvlJc w:val="right"/>
      <w:pPr>
        <w:ind w:left="6480" w:hanging="180"/>
      </w:pPr>
    </w:lvl>
  </w:abstractNum>
  <w:abstractNum w:abstractNumId="30" w15:restartNumberingAfterBreak="0">
    <w:nsid w:val="34D14BD1"/>
    <w:multiLevelType w:val="hybridMultilevel"/>
    <w:tmpl w:val="9C5C0FCC"/>
    <w:lvl w:ilvl="0" w:tplc="71A062BA">
      <w:start w:val="1"/>
      <w:numFmt w:val="bullet"/>
      <w:lvlText w:val=""/>
      <w:lvlJc w:val="left"/>
      <w:pPr>
        <w:ind w:left="720" w:hanging="360"/>
      </w:pPr>
      <w:rPr>
        <w:rFonts w:ascii="Symbol" w:hAnsi="Symbol" w:hint="default"/>
      </w:rPr>
    </w:lvl>
    <w:lvl w:ilvl="1" w:tplc="030C6316">
      <w:start w:val="1"/>
      <w:numFmt w:val="bullet"/>
      <w:lvlText w:val="o"/>
      <w:lvlJc w:val="left"/>
      <w:pPr>
        <w:ind w:left="1440" w:hanging="360"/>
      </w:pPr>
      <w:rPr>
        <w:rFonts w:ascii="Courier New" w:hAnsi="Courier New" w:hint="default"/>
      </w:rPr>
    </w:lvl>
    <w:lvl w:ilvl="2" w:tplc="B35C681E">
      <w:start w:val="1"/>
      <w:numFmt w:val="bullet"/>
      <w:lvlText w:val=""/>
      <w:lvlJc w:val="left"/>
      <w:pPr>
        <w:ind w:left="2160" w:hanging="360"/>
      </w:pPr>
      <w:rPr>
        <w:rFonts w:ascii="Wingdings" w:hAnsi="Wingdings" w:hint="default"/>
      </w:rPr>
    </w:lvl>
    <w:lvl w:ilvl="3" w:tplc="E5A8DC10">
      <w:start w:val="1"/>
      <w:numFmt w:val="bullet"/>
      <w:lvlText w:val=""/>
      <w:lvlJc w:val="left"/>
      <w:pPr>
        <w:ind w:left="2880" w:hanging="360"/>
      </w:pPr>
      <w:rPr>
        <w:rFonts w:ascii="Symbol" w:hAnsi="Symbol" w:hint="default"/>
      </w:rPr>
    </w:lvl>
    <w:lvl w:ilvl="4" w:tplc="E2EE4D2A">
      <w:start w:val="1"/>
      <w:numFmt w:val="bullet"/>
      <w:lvlText w:val="o"/>
      <w:lvlJc w:val="left"/>
      <w:pPr>
        <w:ind w:left="3600" w:hanging="360"/>
      </w:pPr>
      <w:rPr>
        <w:rFonts w:ascii="Courier New" w:hAnsi="Courier New" w:hint="default"/>
      </w:rPr>
    </w:lvl>
    <w:lvl w:ilvl="5" w:tplc="D34EF9E2">
      <w:start w:val="1"/>
      <w:numFmt w:val="bullet"/>
      <w:lvlText w:val=""/>
      <w:lvlJc w:val="left"/>
      <w:pPr>
        <w:ind w:left="4320" w:hanging="360"/>
      </w:pPr>
      <w:rPr>
        <w:rFonts w:ascii="Wingdings" w:hAnsi="Wingdings" w:hint="default"/>
      </w:rPr>
    </w:lvl>
    <w:lvl w:ilvl="6" w:tplc="2012B310">
      <w:start w:val="1"/>
      <w:numFmt w:val="bullet"/>
      <w:lvlText w:val=""/>
      <w:lvlJc w:val="left"/>
      <w:pPr>
        <w:ind w:left="5040" w:hanging="360"/>
      </w:pPr>
      <w:rPr>
        <w:rFonts w:ascii="Symbol" w:hAnsi="Symbol" w:hint="default"/>
      </w:rPr>
    </w:lvl>
    <w:lvl w:ilvl="7" w:tplc="ECCE345C">
      <w:start w:val="1"/>
      <w:numFmt w:val="bullet"/>
      <w:lvlText w:val="o"/>
      <w:lvlJc w:val="left"/>
      <w:pPr>
        <w:ind w:left="5760" w:hanging="360"/>
      </w:pPr>
      <w:rPr>
        <w:rFonts w:ascii="Courier New" w:hAnsi="Courier New" w:hint="default"/>
      </w:rPr>
    </w:lvl>
    <w:lvl w:ilvl="8" w:tplc="331E8D06">
      <w:start w:val="1"/>
      <w:numFmt w:val="bullet"/>
      <w:lvlText w:val=""/>
      <w:lvlJc w:val="left"/>
      <w:pPr>
        <w:ind w:left="6480" w:hanging="360"/>
      </w:pPr>
      <w:rPr>
        <w:rFonts w:ascii="Wingdings" w:hAnsi="Wingdings" w:hint="default"/>
      </w:rPr>
    </w:lvl>
  </w:abstractNum>
  <w:abstractNum w:abstractNumId="31" w15:restartNumberingAfterBreak="0">
    <w:nsid w:val="377321CF"/>
    <w:multiLevelType w:val="hybridMultilevel"/>
    <w:tmpl w:val="F7C609AC"/>
    <w:lvl w:ilvl="0" w:tplc="73D2BBC6">
      <w:start w:val="1"/>
      <w:numFmt w:val="lowerLetter"/>
      <w:lvlText w:val="%1."/>
      <w:lvlJc w:val="left"/>
      <w:pPr>
        <w:ind w:left="720" w:hanging="360"/>
      </w:pPr>
    </w:lvl>
    <w:lvl w:ilvl="1" w:tplc="1484538A">
      <w:start w:val="1"/>
      <w:numFmt w:val="lowerLetter"/>
      <w:lvlText w:val="%2."/>
      <w:lvlJc w:val="left"/>
      <w:pPr>
        <w:ind w:left="1440" w:hanging="360"/>
      </w:pPr>
    </w:lvl>
    <w:lvl w:ilvl="2" w:tplc="4A4A6BBA">
      <w:start w:val="1"/>
      <w:numFmt w:val="lowerRoman"/>
      <w:lvlText w:val="%3."/>
      <w:lvlJc w:val="right"/>
      <w:pPr>
        <w:ind w:left="2160" w:hanging="180"/>
      </w:pPr>
    </w:lvl>
    <w:lvl w:ilvl="3" w:tplc="53A8D5E2">
      <w:start w:val="1"/>
      <w:numFmt w:val="decimal"/>
      <w:lvlText w:val="%4."/>
      <w:lvlJc w:val="left"/>
      <w:pPr>
        <w:ind w:left="2880" w:hanging="360"/>
      </w:pPr>
    </w:lvl>
    <w:lvl w:ilvl="4" w:tplc="E8DCF37C">
      <w:start w:val="1"/>
      <w:numFmt w:val="lowerLetter"/>
      <w:lvlText w:val="%5."/>
      <w:lvlJc w:val="left"/>
      <w:pPr>
        <w:ind w:left="3600" w:hanging="360"/>
      </w:pPr>
    </w:lvl>
    <w:lvl w:ilvl="5" w:tplc="6AD6321E">
      <w:start w:val="1"/>
      <w:numFmt w:val="lowerRoman"/>
      <w:lvlText w:val="%6."/>
      <w:lvlJc w:val="right"/>
      <w:pPr>
        <w:ind w:left="4320" w:hanging="180"/>
      </w:pPr>
    </w:lvl>
    <w:lvl w:ilvl="6" w:tplc="19F66F94">
      <w:start w:val="1"/>
      <w:numFmt w:val="decimal"/>
      <w:lvlText w:val="%7."/>
      <w:lvlJc w:val="left"/>
      <w:pPr>
        <w:ind w:left="5040" w:hanging="360"/>
      </w:pPr>
    </w:lvl>
    <w:lvl w:ilvl="7" w:tplc="078A7234">
      <w:start w:val="1"/>
      <w:numFmt w:val="lowerLetter"/>
      <w:lvlText w:val="%8."/>
      <w:lvlJc w:val="left"/>
      <w:pPr>
        <w:ind w:left="5760" w:hanging="360"/>
      </w:pPr>
    </w:lvl>
    <w:lvl w:ilvl="8" w:tplc="A7DAF50C">
      <w:start w:val="1"/>
      <w:numFmt w:val="lowerRoman"/>
      <w:lvlText w:val="%9."/>
      <w:lvlJc w:val="right"/>
      <w:pPr>
        <w:ind w:left="6480" w:hanging="180"/>
      </w:pPr>
    </w:lvl>
  </w:abstractNum>
  <w:abstractNum w:abstractNumId="32" w15:restartNumberingAfterBreak="0">
    <w:nsid w:val="38EA4796"/>
    <w:multiLevelType w:val="hybridMultilevel"/>
    <w:tmpl w:val="2DE05612"/>
    <w:lvl w:ilvl="0" w:tplc="FFFFFFFF">
      <w:start w:val="1"/>
      <w:numFmt w:val="lowerLetter"/>
      <w:lvlText w:val="%1."/>
      <w:lvlJc w:val="left"/>
      <w:pPr>
        <w:ind w:left="720" w:hanging="360"/>
      </w:pPr>
    </w:lvl>
    <w:lvl w:ilvl="1" w:tplc="9452A2A2">
      <w:start w:val="1"/>
      <w:numFmt w:val="lowerLetter"/>
      <w:lvlText w:val="%2."/>
      <w:lvlJc w:val="left"/>
      <w:pPr>
        <w:ind w:left="1440" w:hanging="360"/>
      </w:pPr>
    </w:lvl>
    <w:lvl w:ilvl="2" w:tplc="9D94C0C4">
      <w:start w:val="1"/>
      <w:numFmt w:val="lowerRoman"/>
      <w:lvlText w:val="%3."/>
      <w:lvlJc w:val="right"/>
      <w:pPr>
        <w:ind w:left="2160" w:hanging="180"/>
      </w:pPr>
    </w:lvl>
    <w:lvl w:ilvl="3" w:tplc="D0421432">
      <w:start w:val="1"/>
      <w:numFmt w:val="decimal"/>
      <w:lvlText w:val="%4."/>
      <w:lvlJc w:val="left"/>
      <w:pPr>
        <w:ind w:left="2880" w:hanging="360"/>
      </w:pPr>
    </w:lvl>
    <w:lvl w:ilvl="4" w:tplc="02BA1742">
      <w:start w:val="1"/>
      <w:numFmt w:val="lowerLetter"/>
      <w:lvlText w:val="%5."/>
      <w:lvlJc w:val="left"/>
      <w:pPr>
        <w:ind w:left="3600" w:hanging="360"/>
      </w:pPr>
    </w:lvl>
    <w:lvl w:ilvl="5" w:tplc="89C4C20C">
      <w:start w:val="1"/>
      <w:numFmt w:val="lowerRoman"/>
      <w:lvlText w:val="%6."/>
      <w:lvlJc w:val="right"/>
      <w:pPr>
        <w:ind w:left="4320" w:hanging="180"/>
      </w:pPr>
    </w:lvl>
    <w:lvl w:ilvl="6" w:tplc="CA34AAB4">
      <w:start w:val="1"/>
      <w:numFmt w:val="decimal"/>
      <w:lvlText w:val="%7."/>
      <w:lvlJc w:val="left"/>
      <w:pPr>
        <w:ind w:left="5040" w:hanging="360"/>
      </w:pPr>
    </w:lvl>
    <w:lvl w:ilvl="7" w:tplc="3DD8E2B6">
      <w:start w:val="1"/>
      <w:numFmt w:val="lowerLetter"/>
      <w:lvlText w:val="%8."/>
      <w:lvlJc w:val="left"/>
      <w:pPr>
        <w:ind w:left="5760" w:hanging="360"/>
      </w:pPr>
    </w:lvl>
    <w:lvl w:ilvl="8" w:tplc="1C7ACDC6">
      <w:start w:val="1"/>
      <w:numFmt w:val="lowerRoman"/>
      <w:lvlText w:val="%9."/>
      <w:lvlJc w:val="right"/>
      <w:pPr>
        <w:ind w:left="6480" w:hanging="180"/>
      </w:pPr>
    </w:lvl>
  </w:abstractNum>
  <w:abstractNum w:abstractNumId="33" w15:restartNumberingAfterBreak="0">
    <w:nsid w:val="3D954D1F"/>
    <w:multiLevelType w:val="multilevel"/>
    <w:tmpl w:val="D460F33A"/>
    <w:lvl w:ilvl="0">
      <w:start w:val="2"/>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34" w15:restartNumberingAfterBreak="0">
    <w:nsid w:val="431CE39E"/>
    <w:multiLevelType w:val="hybridMultilevel"/>
    <w:tmpl w:val="FF46AFF2"/>
    <w:lvl w:ilvl="0" w:tplc="6E541B6C">
      <w:start w:val="1"/>
      <w:numFmt w:val="lowerLetter"/>
      <w:lvlText w:val="%1."/>
      <w:lvlJc w:val="left"/>
      <w:pPr>
        <w:ind w:left="720" w:hanging="360"/>
      </w:pPr>
    </w:lvl>
    <w:lvl w:ilvl="1" w:tplc="76E22064">
      <w:start w:val="1"/>
      <w:numFmt w:val="lowerLetter"/>
      <w:lvlText w:val="%2."/>
      <w:lvlJc w:val="left"/>
      <w:pPr>
        <w:ind w:left="1440" w:hanging="360"/>
      </w:pPr>
    </w:lvl>
    <w:lvl w:ilvl="2" w:tplc="FC4A35F4">
      <w:start w:val="1"/>
      <w:numFmt w:val="lowerRoman"/>
      <w:lvlText w:val="%3."/>
      <w:lvlJc w:val="right"/>
      <w:pPr>
        <w:ind w:left="2160" w:hanging="180"/>
      </w:pPr>
    </w:lvl>
    <w:lvl w:ilvl="3" w:tplc="258CEC9A">
      <w:start w:val="1"/>
      <w:numFmt w:val="decimal"/>
      <w:lvlText w:val="%4."/>
      <w:lvlJc w:val="left"/>
      <w:pPr>
        <w:ind w:left="2880" w:hanging="360"/>
      </w:pPr>
    </w:lvl>
    <w:lvl w:ilvl="4" w:tplc="8D2EC9D8">
      <w:start w:val="1"/>
      <w:numFmt w:val="lowerLetter"/>
      <w:lvlText w:val="%5."/>
      <w:lvlJc w:val="left"/>
      <w:pPr>
        <w:ind w:left="3600" w:hanging="360"/>
      </w:pPr>
    </w:lvl>
    <w:lvl w:ilvl="5" w:tplc="1974B8A8">
      <w:start w:val="1"/>
      <w:numFmt w:val="lowerRoman"/>
      <w:lvlText w:val="%6."/>
      <w:lvlJc w:val="right"/>
      <w:pPr>
        <w:ind w:left="4320" w:hanging="180"/>
      </w:pPr>
    </w:lvl>
    <w:lvl w:ilvl="6" w:tplc="813A05E8">
      <w:start w:val="1"/>
      <w:numFmt w:val="decimal"/>
      <w:lvlText w:val="%7."/>
      <w:lvlJc w:val="left"/>
      <w:pPr>
        <w:ind w:left="5040" w:hanging="360"/>
      </w:pPr>
    </w:lvl>
    <w:lvl w:ilvl="7" w:tplc="FBA458C6">
      <w:start w:val="1"/>
      <w:numFmt w:val="lowerLetter"/>
      <w:lvlText w:val="%8."/>
      <w:lvlJc w:val="left"/>
      <w:pPr>
        <w:ind w:left="5760" w:hanging="360"/>
      </w:pPr>
    </w:lvl>
    <w:lvl w:ilvl="8" w:tplc="1B7A72DC">
      <w:start w:val="1"/>
      <w:numFmt w:val="lowerRoman"/>
      <w:lvlText w:val="%9."/>
      <w:lvlJc w:val="right"/>
      <w:pPr>
        <w:ind w:left="6480" w:hanging="180"/>
      </w:pPr>
    </w:lvl>
  </w:abstractNum>
  <w:abstractNum w:abstractNumId="35" w15:restartNumberingAfterBreak="0">
    <w:nsid w:val="43BCB8EE"/>
    <w:multiLevelType w:val="hybridMultilevel"/>
    <w:tmpl w:val="1E0CF9BA"/>
    <w:lvl w:ilvl="0" w:tplc="DDFA45A4">
      <w:start w:val="1"/>
      <w:numFmt w:val="lowerLetter"/>
      <w:lvlText w:val="%1."/>
      <w:lvlJc w:val="left"/>
      <w:pPr>
        <w:ind w:left="720" w:hanging="360"/>
      </w:pPr>
    </w:lvl>
    <w:lvl w:ilvl="1" w:tplc="2038603C">
      <w:start w:val="1"/>
      <w:numFmt w:val="lowerLetter"/>
      <w:lvlText w:val="%2."/>
      <w:lvlJc w:val="left"/>
      <w:pPr>
        <w:ind w:left="1440" w:hanging="360"/>
      </w:pPr>
    </w:lvl>
    <w:lvl w:ilvl="2" w:tplc="47F265D2">
      <w:start w:val="1"/>
      <w:numFmt w:val="lowerRoman"/>
      <w:lvlText w:val="%3."/>
      <w:lvlJc w:val="right"/>
      <w:pPr>
        <w:ind w:left="2160" w:hanging="180"/>
      </w:pPr>
    </w:lvl>
    <w:lvl w:ilvl="3" w:tplc="AF7C9648">
      <w:start w:val="1"/>
      <w:numFmt w:val="decimal"/>
      <w:lvlText w:val="%4."/>
      <w:lvlJc w:val="left"/>
      <w:pPr>
        <w:ind w:left="2880" w:hanging="360"/>
      </w:pPr>
    </w:lvl>
    <w:lvl w:ilvl="4" w:tplc="C6D6756C">
      <w:start w:val="1"/>
      <w:numFmt w:val="lowerLetter"/>
      <w:lvlText w:val="%5."/>
      <w:lvlJc w:val="left"/>
      <w:pPr>
        <w:ind w:left="3600" w:hanging="360"/>
      </w:pPr>
    </w:lvl>
    <w:lvl w:ilvl="5" w:tplc="2E26D554">
      <w:start w:val="1"/>
      <w:numFmt w:val="lowerRoman"/>
      <w:lvlText w:val="%6."/>
      <w:lvlJc w:val="right"/>
      <w:pPr>
        <w:ind w:left="4320" w:hanging="180"/>
      </w:pPr>
    </w:lvl>
    <w:lvl w:ilvl="6" w:tplc="7BA4DA3E">
      <w:start w:val="1"/>
      <w:numFmt w:val="decimal"/>
      <w:lvlText w:val="%7."/>
      <w:lvlJc w:val="left"/>
      <w:pPr>
        <w:ind w:left="5040" w:hanging="360"/>
      </w:pPr>
    </w:lvl>
    <w:lvl w:ilvl="7" w:tplc="316C77D6">
      <w:start w:val="1"/>
      <w:numFmt w:val="lowerLetter"/>
      <w:lvlText w:val="%8."/>
      <w:lvlJc w:val="left"/>
      <w:pPr>
        <w:ind w:left="5760" w:hanging="360"/>
      </w:pPr>
    </w:lvl>
    <w:lvl w:ilvl="8" w:tplc="B4604D16">
      <w:start w:val="1"/>
      <w:numFmt w:val="lowerRoman"/>
      <w:lvlText w:val="%9."/>
      <w:lvlJc w:val="right"/>
      <w:pPr>
        <w:ind w:left="6480" w:hanging="180"/>
      </w:pPr>
    </w:lvl>
  </w:abstractNum>
  <w:abstractNum w:abstractNumId="36" w15:restartNumberingAfterBreak="0">
    <w:nsid w:val="45ADC06A"/>
    <w:multiLevelType w:val="hybridMultilevel"/>
    <w:tmpl w:val="6EC039A2"/>
    <w:lvl w:ilvl="0" w:tplc="72301C2C">
      <w:start w:val="1"/>
      <w:numFmt w:val="lowerLetter"/>
      <w:lvlText w:val="%1."/>
      <w:lvlJc w:val="left"/>
      <w:pPr>
        <w:ind w:left="720" w:hanging="360"/>
      </w:pPr>
    </w:lvl>
    <w:lvl w:ilvl="1" w:tplc="2DE65472">
      <w:start w:val="1"/>
      <w:numFmt w:val="lowerLetter"/>
      <w:lvlText w:val="%2."/>
      <w:lvlJc w:val="left"/>
      <w:pPr>
        <w:ind w:left="1440" w:hanging="360"/>
      </w:pPr>
    </w:lvl>
    <w:lvl w:ilvl="2" w:tplc="04383058">
      <w:start w:val="1"/>
      <w:numFmt w:val="lowerRoman"/>
      <w:lvlText w:val="%3."/>
      <w:lvlJc w:val="right"/>
      <w:pPr>
        <w:ind w:left="2160" w:hanging="180"/>
      </w:pPr>
    </w:lvl>
    <w:lvl w:ilvl="3" w:tplc="08C4C0B6">
      <w:start w:val="1"/>
      <w:numFmt w:val="decimal"/>
      <w:lvlText w:val="%4."/>
      <w:lvlJc w:val="left"/>
      <w:pPr>
        <w:ind w:left="2880" w:hanging="360"/>
      </w:pPr>
    </w:lvl>
    <w:lvl w:ilvl="4" w:tplc="A2122710">
      <w:start w:val="1"/>
      <w:numFmt w:val="lowerLetter"/>
      <w:lvlText w:val="%5."/>
      <w:lvlJc w:val="left"/>
      <w:pPr>
        <w:ind w:left="3600" w:hanging="360"/>
      </w:pPr>
    </w:lvl>
    <w:lvl w:ilvl="5" w:tplc="F15273B0">
      <w:start w:val="1"/>
      <w:numFmt w:val="lowerRoman"/>
      <w:lvlText w:val="%6."/>
      <w:lvlJc w:val="right"/>
      <w:pPr>
        <w:ind w:left="4320" w:hanging="180"/>
      </w:pPr>
    </w:lvl>
    <w:lvl w:ilvl="6" w:tplc="C46E33FA">
      <w:start w:val="1"/>
      <w:numFmt w:val="decimal"/>
      <w:lvlText w:val="%7."/>
      <w:lvlJc w:val="left"/>
      <w:pPr>
        <w:ind w:left="5040" w:hanging="360"/>
      </w:pPr>
    </w:lvl>
    <w:lvl w:ilvl="7" w:tplc="5D34ED1C">
      <w:start w:val="1"/>
      <w:numFmt w:val="lowerLetter"/>
      <w:lvlText w:val="%8."/>
      <w:lvlJc w:val="left"/>
      <w:pPr>
        <w:ind w:left="5760" w:hanging="360"/>
      </w:pPr>
    </w:lvl>
    <w:lvl w:ilvl="8" w:tplc="14126CD2">
      <w:start w:val="1"/>
      <w:numFmt w:val="lowerRoman"/>
      <w:lvlText w:val="%9."/>
      <w:lvlJc w:val="right"/>
      <w:pPr>
        <w:ind w:left="6480" w:hanging="180"/>
      </w:pPr>
    </w:lvl>
  </w:abstractNum>
  <w:abstractNum w:abstractNumId="37" w15:restartNumberingAfterBreak="0">
    <w:nsid w:val="473DA3AB"/>
    <w:multiLevelType w:val="hybridMultilevel"/>
    <w:tmpl w:val="EE56D82A"/>
    <w:lvl w:ilvl="0" w:tplc="66F66624">
      <w:start w:val="1"/>
      <w:numFmt w:val="lowerLetter"/>
      <w:lvlText w:val="%1."/>
      <w:lvlJc w:val="left"/>
      <w:pPr>
        <w:ind w:left="720" w:hanging="360"/>
      </w:pPr>
    </w:lvl>
    <w:lvl w:ilvl="1" w:tplc="0F36EC58">
      <w:start w:val="1"/>
      <w:numFmt w:val="lowerLetter"/>
      <w:lvlText w:val="%2."/>
      <w:lvlJc w:val="left"/>
      <w:pPr>
        <w:ind w:left="1440" w:hanging="360"/>
      </w:pPr>
    </w:lvl>
    <w:lvl w:ilvl="2" w:tplc="95B8611C">
      <w:start w:val="1"/>
      <w:numFmt w:val="lowerRoman"/>
      <w:lvlText w:val="%3."/>
      <w:lvlJc w:val="right"/>
      <w:pPr>
        <w:ind w:left="2160" w:hanging="180"/>
      </w:pPr>
    </w:lvl>
    <w:lvl w:ilvl="3" w:tplc="FD6C9CD6">
      <w:start w:val="1"/>
      <w:numFmt w:val="decimal"/>
      <w:lvlText w:val="%4."/>
      <w:lvlJc w:val="left"/>
      <w:pPr>
        <w:ind w:left="2880" w:hanging="360"/>
      </w:pPr>
    </w:lvl>
    <w:lvl w:ilvl="4" w:tplc="45AE91A4">
      <w:start w:val="1"/>
      <w:numFmt w:val="lowerLetter"/>
      <w:lvlText w:val="%5."/>
      <w:lvlJc w:val="left"/>
      <w:pPr>
        <w:ind w:left="3600" w:hanging="360"/>
      </w:pPr>
    </w:lvl>
    <w:lvl w:ilvl="5" w:tplc="B55E865C">
      <w:start w:val="1"/>
      <w:numFmt w:val="lowerRoman"/>
      <w:lvlText w:val="%6."/>
      <w:lvlJc w:val="right"/>
      <w:pPr>
        <w:ind w:left="4320" w:hanging="180"/>
      </w:pPr>
    </w:lvl>
    <w:lvl w:ilvl="6" w:tplc="20C0B048">
      <w:start w:val="1"/>
      <w:numFmt w:val="decimal"/>
      <w:lvlText w:val="%7."/>
      <w:lvlJc w:val="left"/>
      <w:pPr>
        <w:ind w:left="5040" w:hanging="360"/>
      </w:pPr>
    </w:lvl>
    <w:lvl w:ilvl="7" w:tplc="4C302574">
      <w:start w:val="1"/>
      <w:numFmt w:val="lowerLetter"/>
      <w:lvlText w:val="%8."/>
      <w:lvlJc w:val="left"/>
      <w:pPr>
        <w:ind w:left="5760" w:hanging="360"/>
      </w:pPr>
    </w:lvl>
    <w:lvl w:ilvl="8" w:tplc="3470F3B2">
      <w:start w:val="1"/>
      <w:numFmt w:val="lowerRoman"/>
      <w:lvlText w:val="%9."/>
      <w:lvlJc w:val="right"/>
      <w:pPr>
        <w:ind w:left="6480" w:hanging="180"/>
      </w:pPr>
    </w:lvl>
  </w:abstractNum>
  <w:abstractNum w:abstractNumId="38" w15:restartNumberingAfterBreak="0">
    <w:nsid w:val="479D22FC"/>
    <w:multiLevelType w:val="multilevel"/>
    <w:tmpl w:val="CBC25788"/>
    <w:lvl w:ilvl="0">
      <w:start w:val="3"/>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39" w15:restartNumberingAfterBreak="0">
    <w:nsid w:val="4A581504"/>
    <w:multiLevelType w:val="hybridMultilevel"/>
    <w:tmpl w:val="DBF6E9C0"/>
    <w:lvl w:ilvl="0" w:tplc="FC0ABAFA">
      <w:start w:val="1"/>
      <w:numFmt w:val="lowerLetter"/>
      <w:lvlText w:val="%1."/>
      <w:lvlJc w:val="left"/>
      <w:pPr>
        <w:ind w:left="720" w:hanging="360"/>
      </w:pPr>
    </w:lvl>
    <w:lvl w:ilvl="1" w:tplc="B73C09D4">
      <w:start w:val="1"/>
      <w:numFmt w:val="lowerLetter"/>
      <w:lvlText w:val="%2."/>
      <w:lvlJc w:val="left"/>
      <w:pPr>
        <w:ind w:left="1440" w:hanging="360"/>
      </w:pPr>
    </w:lvl>
    <w:lvl w:ilvl="2" w:tplc="78D85AC6">
      <w:start w:val="1"/>
      <w:numFmt w:val="lowerRoman"/>
      <w:lvlText w:val="%3."/>
      <w:lvlJc w:val="right"/>
      <w:pPr>
        <w:ind w:left="2160" w:hanging="180"/>
      </w:pPr>
    </w:lvl>
    <w:lvl w:ilvl="3" w:tplc="B0869F52">
      <w:start w:val="1"/>
      <w:numFmt w:val="decimal"/>
      <w:lvlText w:val="%4."/>
      <w:lvlJc w:val="left"/>
      <w:pPr>
        <w:ind w:left="2880" w:hanging="360"/>
      </w:pPr>
    </w:lvl>
    <w:lvl w:ilvl="4" w:tplc="74766BDA">
      <w:start w:val="1"/>
      <w:numFmt w:val="lowerLetter"/>
      <w:lvlText w:val="%5."/>
      <w:lvlJc w:val="left"/>
      <w:pPr>
        <w:ind w:left="3600" w:hanging="360"/>
      </w:pPr>
    </w:lvl>
    <w:lvl w:ilvl="5" w:tplc="F5D8244C">
      <w:start w:val="1"/>
      <w:numFmt w:val="lowerRoman"/>
      <w:lvlText w:val="%6."/>
      <w:lvlJc w:val="right"/>
      <w:pPr>
        <w:ind w:left="4320" w:hanging="180"/>
      </w:pPr>
    </w:lvl>
    <w:lvl w:ilvl="6" w:tplc="F5103094">
      <w:start w:val="1"/>
      <w:numFmt w:val="decimal"/>
      <w:lvlText w:val="%7."/>
      <w:lvlJc w:val="left"/>
      <w:pPr>
        <w:ind w:left="5040" w:hanging="360"/>
      </w:pPr>
    </w:lvl>
    <w:lvl w:ilvl="7" w:tplc="0F629AD6">
      <w:start w:val="1"/>
      <w:numFmt w:val="lowerLetter"/>
      <w:lvlText w:val="%8."/>
      <w:lvlJc w:val="left"/>
      <w:pPr>
        <w:ind w:left="5760" w:hanging="360"/>
      </w:pPr>
    </w:lvl>
    <w:lvl w:ilvl="8" w:tplc="86005532">
      <w:start w:val="1"/>
      <w:numFmt w:val="lowerRoman"/>
      <w:lvlText w:val="%9."/>
      <w:lvlJc w:val="right"/>
      <w:pPr>
        <w:ind w:left="6480" w:hanging="180"/>
      </w:pPr>
    </w:lvl>
  </w:abstractNum>
  <w:abstractNum w:abstractNumId="40" w15:restartNumberingAfterBreak="0">
    <w:nsid w:val="4CE6E0FC"/>
    <w:multiLevelType w:val="hybridMultilevel"/>
    <w:tmpl w:val="ABDC8366"/>
    <w:lvl w:ilvl="0" w:tplc="6FC2E222">
      <w:start w:val="1"/>
      <w:numFmt w:val="lowerLetter"/>
      <w:lvlText w:val="%1."/>
      <w:lvlJc w:val="left"/>
      <w:pPr>
        <w:ind w:left="720" w:hanging="360"/>
      </w:pPr>
    </w:lvl>
    <w:lvl w:ilvl="1" w:tplc="D87A7364">
      <w:start w:val="1"/>
      <w:numFmt w:val="lowerLetter"/>
      <w:lvlText w:val="%2."/>
      <w:lvlJc w:val="left"/>
      <w:pPr>
        <w:ind w:left="1440" w:hanging="360"/>
      </w:pPr>
    </w:lvl>
    <w:lvl w:ilvl="2" w:tplc="6352AD5A">
      <w:start w:val="1"/>
      <w:numFmt w:val="lowerRoman"/>
      <w:lvlText w:val="%3."/>
      <w:lvlJc w:val="right"/>
      <w:pPr>
        <w:ind w:left="2160" w:hanging="180"/>
      </w:pPr>
    </w:lvl>
    <w:lvl w:ilvl="3" w:tplc="EB78EA9E">
      <w:start w:val="1"/>
      <w:numFmt w:val="decimal"/>
      <w:lvlText w:val="%4."/>
      <w:lvlJc w:val="left"/>
      <w:pPr>
        <w:ind w:left="2880" w:hanging="360"/>
      </w:pPr>
    </w:lvl>
    <w:lvl w:ilvl="4" w:tplc="6FB01CAE">
      <w:start w:val="1"/>
      <w:numFmt w:val="lowerLetter"/>
      <w:lvlText w:val="%5."/>
      <w:lvlJc w:val="left"/>
      <w:pPr>
        <w:ind w:left="3600" w:hanging="360"/>
      </w:pPr>
    </w:lvl>
    <w:lvl w:ilvl="5" w:tplc="9F389DF6">
      <w:start w:val="1"/>
      <w:numFmt w:val="lowerRoman"/>
      <w:lvlText w:val="%6."/>
      <w:lvlJc w:val="right"/>
      <w:pPr>
        <w:ind w:left="4320" w:hanging="180"/>
      </w:pPr>
    </w:lvl>
    <w:lvl w:ilvl="6" w:tplc="93303BB2">
      <w:start w:val="1"/>
      <w:numFmt w:val="decimal"/>
      <w:lvlText w:val="%7."/>
      <w:lvlJc w:val="left"/>
      <w:pPr>
        <w:ind w:left="5040" w:hanging="360"/>
      </w:pPr>
    </w:lvl>
    <w:lvl w:ilvl="7" w:tplc="695A22A6">
      <w:start w:val="1"/>
      <w:numFmt w:val="lowerLetter"/>
      <w:lvlText w:val="%8."/>
      <w:lvlJc w:val="left"/>
      <w:pPr>
        <w:ind w:left="5760" w:hanging="360"/>
      </w:pPr>
    </w:lvl>
    <w:lvl w:ilvl="8" w:tplc="85708002">
      <w:start w:val="1"/>
      <w:numFmt w:val="lowerRoman"/>
      <w:lvlText w:val="%9."/>
      <w:lvlJc w:val="right"/>
      <w:pPr>
        <w:ind w:left="6480" w:hanging="180"/>
      </w:pPr>
    </w:lvl>
  </w:abstractNum>
  <w:abstractNum w:abstractNumId="41" w15:restartNumberingAfterBreak="0">
    <w:nsid w:val="4E368B2C"/>
    <w:multiLevelType w:val="hybridMultilevel"/>
    <w:tmpl w:val="32B2501A"/>
    <w:lvl w:ilvl="0" w:tplc="6526D938">
      <w:start w:val="1"/>
      <w:numFmt w:val="lowerLetter"/>
      <w:lvlText w:val="%1."/>
      <w:lvlJc w:val="left"/>
      <w:pPr>
        <w:ind w:left="720" w:hanging="360"/>
      </w:pPr>
    </w:lvl>
    <w:lvl w:ilvl="1" w:tplc="DB0AB1F8">
      <w:start w:val="1"/>
      <w:numFmt w:val="lowerLetter"/>
      <w:lvlText w:val="%2."/>
      <w:lvlJc w:val="left"/>
      <w:pPr>
        <w:ind w:left="1440" w:hanging="360"/>
      </w:pPr>
    </w:lvl>
    <w:lvl w:ilvl="2" w:tplc="20245AB2">
      <w:start w:val="1"/>
      <w:numFmt w:val="lowerRoman"/>
      <w:lvlText w:val="%3."/>
      <w:lvlJc w:val="right"/>
      <w:pPr>
        <w:ind w:left="2160" w:hanging="180"/>
      </w:pPr>
    </w:lvl>
    <w:lvl w:ilvl="3" w:tplc="E7FA073A">
      <w:start w:val="1"/>
      <w:numFmt w:val="decimal"/>
      <w:lvlText w:val="%4."/>
      <w:lvlJc w:val="left"/>
      <w:pPr>
        <w:ind w:left="2880" w:hanging="360"/>
      </w:pPr>
    </w:lvl>
    <w:lvl w:ilvl="4" w:tplc="74B0277A">
      <w:start w:val="1"/>
      <w:numFmt w:val="lowerLetter"/>
      <w:lvlText w:val="%5."/>
      <w:lvlJc w:val="left"/>
      <w:pPr>
        <w:ind w:left="3600" w:hanging="360"/>
      </w:pPr>
    </w:lvl>
    <w:lvl w:ilvl="5" w:tplc="C69CC51E">
      <w:start w:val="1"/>
      <w:numFmt w:val="lowerRoman"/>
      <w:lvlText w:val="%6."/>
      <w:lvlJc w:val="right"/>
      <w:pPr>
        <w:ind w:left="4320" w:hanging="180"/>
      </w:pPr>
    </w:lvl>
    <w:lvl w:ilvl="6" w:tplc="C0806C4E">
      <w:start w:val="1"/>
      <w:numFmt w:val="decimal"/>
      <w:lvlText w:val="%7."/>
      <w:lvlJc w:val="left"/>
      <w:pPr>
        <w:ind w:left="5040" w:hanging="360"/>
      </w:pPr>
    </w:lvl>
    <w:lvl w:ilvl="7" w:tplc="66F66F0C">
      <w:start w:val="1"/>
      <w:numFmt w:val="lowerLetter"/>
      <w:lvlText w:val="%8."/>
      <w:lvlJc w:val="left"/>
      <w:pPr>
        <w:ind w:left="5760" w:hanging="360"/>
      </w:pPr>
    </w:lvl>
    <w:lvl w:ilvl="8" w:tplc="C1D6AB24">
      <w:start w:val="1"/>
      <w:numFmt w:val="lowerRoman"/>
      <w:lvlText w:val="%9."/>
      <w:lvlJc w:val="right"/>
      <w:pPr>
        <w:ind w:left="6480" w:hanging="180"/>
      </w:pPr>
    </w:lvl>
  </w:abstractNum>
  <w:abstractNum w:abstractNumId="42" w15:restartNumberingAfterBreak="0">
    <w:nsid w:val="50293904"/>
    <w:multiLevelType w:val="hybridMultilevel"/>
    <w:tmpl w:val="1FD2FBE2"/>
    <w:lvl w:ilvl="0" w:tplc="A472126C">
      <w:start w:val="1"/>
      <w:numFmt w:val="lowerLetter"/>
      <w:lvlText w:val="%1."/>
      <w:lvlJc w:val="left"/>
      <w:pPr>
        <w:ind w:left="720" w:hanging="360"/>
      </w:pPr>
    </w:lvl>
    <w:lvl w:ilvl="1" w:tplc="32C4E676">
      <w:start w:val="1"/>
      <w:numFmt w:val="lowerLetter"/>
      <w:lvlText w:val="%2."/>
      <w:lvlJc w:val="left"/>
      <w:pPr>
        <w:ind w:left="1440" w:hanging="360"/>
      </w:pPr>
    </w:lvl>
    <w:lvl w:ilvl="2" w:tplc="D60895EC">
      <w:start w:val="1"/>
      <w:numFmt w:val="lowerRoman"/>
      <w:lvlText w:val="%3."/>
      <w:lvlJc w:val="right"/>
      <w:pPr>
        <w:ind w:left="2160" w:hanging="180"/>
      </w:pPr>
    </w:lvl>
    <w:lvl w:ilvl="3" w:tplc="F7BC9C2E">
      <w:start w:val="1"/>
      <w:numFmt w:val="decimal"/>
      <w:lvlText w:val="%4."/>
      <w:lvlJc w:val="left"/>
      <w:pPr>
        <w:ind w:left="2880" w:hanging="360"/>
      </w:pPr>
    </w:lvl>
    <w:lvl w:ilvl="4" w:tplc="185AB3D6">
      <w:start w:val="1"/>
      <w:numFmt w:val="lowerLetter"/>
      <w:lvlText w:val="%5."/>
      <w:lvlJc w:val="left"/>
      <w:pPr>
        <w:ind w:left="3600" w:hanging="360"/>
      </w:pPr>
    </w:lvl>
    <w:lvl w:ilvl="5" w:tplc="AF3E72AE">
      <w:start w:val="1"/>
      <w:numFmt w:val="lowerRoman"/>
      <w:lvlText w:val="%6."/>
      <w:lvlJc w:val="right"/>
      <w:pPr>
        <w:ind w:left="4320" w:hanging="180"/>
      </w:pPr>
    </w:lvl>
    <w:lvl w:ilvl="6" w:tplc="E6944A0E">
      <w:start w:val="1"/>
      <w:numFmt w:val="decimal"/>
      <w:lvlText w:val="%7."/>
      <w:lvlJc w:val="left"/>
      <w:pPr>
        <w:ind w:left="5040" w:hanging="360"/>
      </w:pPr>
    </w:lvl>
    <w:lvl w:ilvl="7" w:tplc="62E0B4C0">
      <w:start w:val="1"/>
      <w:numFmt w:val="lowerLetter"/>
      <w:lvlText w:val="%8."/>
      <w:lvlJc w:val="left"/>
      <w:pPr>
        <w:ind w:left="5760" w:hanging="360"/>
      </w:pPr>
    </w:lvl>
    <w:lvl w:ilvl="8" w:tplc="A59CC3F4">
      <w:start w:val="1"/>
      <w:numFmt w:val="lowerRoman"/>
      <w:lvlText w:val="%9."/>
      <w:lvlJc w:val="right"/>
      <w:pPr>
        <w:ind w:left="6480" w:hanging="180"/>
      </w:pPr>
    </w:lvl>
  </w:abstractNum>
  <w:abstractNum w:abstractNumId="43" w15:restartNumberingAfterBreak="0">
    <w:nsid w:val="54781194"/>
    <w:multiLevelType w:val="hybridMultilevel"/>
    <w:tmpl w:val="47FCFEB6"/>
    <w:lvl w:ilvl="0" w:tplc="4EA8F13C">
      <w:start w:val="1"/>
      <w:numFmt w:val="lowerLetter"/>
      <w:lvlText w:val="%1."/>
      <w:lvlJc w:val="left"/>
      <w:pPr>
        <w:ind w:left="720" w:hanging="360"/>
      </w:pPr>
    </w:lvl>
    <w:lvl w:ilvl="1" w:tplc="4F88734E">
      <w:start w:val="1"/>
      <w:numFmt w:val="lowerLetter"/>
      <w:lvlText w:val="%2."/>
      <w:lvlJc w:val="left"/>
      <w:pPr>
        <w:ind w:left="1440" w:hanging="360"/>
      </w:pPr>
    </w:lvl>
    <w:lvl w:ilvl="2" w:tplc="13061118">
      <w:start w:val="1"/>
      <w:numFmt w:val="lowerRoman"/>
      <w:lvlText w:val="%3."/>
      <w:lvlJc w:val="right"/>
      <w:pPr>
        <w:ind w:left="2160" w:hanging="180"/>
      </w:pPr>
    </w:lvl>
    <w:lvl w:ilvl="3" w:tplc="39F6E78C">
      <w:start w:val="1"/>
      <w:numFmt w:val="decimal"/>
      <w:lvlText w:val="%4."/>
      <w:lvlJc w:val="left"/>
      <w:pPr>
        <w:ind w:left="2880" w:hanging="360"/>
      </w:pPr>
    </w:lvl>
    <w:lvl w:ilvl="4" w:tplc="A00EC604">
      <w:start w:val="1"/>
      <w:numFmt w:val="lowerLetter"/>
      <w:lvlText w:val="%5."/>
      <w:lvlJc w:val="left"/>
      <w:pPr>
        <w:ind w:left="3600" w:hanging="360"/>
      </w:pPr>
    </w:lvl>
    <w:lvl w:ilvl="5" w:tplc="3C9EFF78">
      <w:start w:val="1"/>
      <w:numFmt w:val="lowerRoman"/>
      <w:lvlText w:val="%6."/>
      <w:lvlJc w:val="right"/>
      <w:pPr>
        <w:ind w:left="4320" w:hanging="180"/>
      </w:pPr>
    </w:lvl>
    <w:lvl w:ilvl="6" w:tplc="62B2C04E">
      <w:start w:val="1"/>
      <w:numFmt w:val="decimal"/>
      <w:lvlText w:val="%7."/>
      <w:lvlJc w:val="left"/>
      <w:pPr>
        <w:ind w:left="5040" w:hanging="360"/>
      </w:pPr>
    </w:lvl>
    <w:lvl w:ilvl="7" w:tplc="E216125A">
      <w:start w:val="1"/>
      <w:numFmt w:val="lowerLetter"/>
      <w:lvlText w:val="%8."/>
      <w:lvlJc w:val="left"/>
      <w:pPr>
        <w:ind w:left="5760" w:hanging="360"/>
      </w:pPr>
    </w:lvl>
    <w:lvl w:ilvl="8" w:tplc="44BAE032">
      <w:start w:val="1"/>
      <w:numFmt w:val="lowerRoman"/>
      <w:lvlText w:val="%9."/>
      <w:lvlJc w:val="right"/>
      <w:pPr>
        <w:ind w:left="6480" w:hanging="180"/>
      </w:pPr>
    </w:lvl>
  </w:abstractNum>
  <w:abstractNum w:abstractNumId="44" w15:restartNumberingAfterBreak="0">
    <w:nsid w:val="5A1444C6"/>
    <w:multiLevelType w:val="hybridMultilevel"/>
    <w:tmpl w:val="D1B218C8"/>
    <w:lvl w:ilvl="0" w:tplc="2362CA7C">
      <w:start w:val="1"/>
      <w:numFmt w:val="lowerLetter"/>
      <w:lvlText w:val="%1."/>
      <w:lvlJc w:val="left"/>
      <w:pPr>
        <w:ind w:left="720" w:hanging="360"/>
      </w:pPr>
    </w:lvl>
    <w:lvl w:ilvl="1" w:tplc="78A83AF0">
      <w:start w:val="1"/>
      <w:numFmt w:val="lowerLetter"/>
      <w:lvlText w:val="%2."/>
      <w:lvlJc w:val="left"/>
      <w:pPr>
        <w:ind w:left="1440" w:hanging="360"/>
      </w:pPr>
    </w:lvl>
    <w:lvl w:ilvl="2" w:tplc="56E62F02">
      <w:start w:val="1"/>
      <w:numFmt w:val="lowerRoman"/>
      <w:lvlText w:val="%3."/>
      <w:lvlJc w:val="right"/>
      <w:pPr>
        <w:ind w:left="2160" w:hanging="180"/>
      </w:pPr>
    </w:lvl>
    <w:lvl w:ilvl="3" w:tplc="D0805386">
      <w:start w:val="1"/>
      <w:numFmt w:val="decimal"/>
      <w:lvlText w:val="%4."/>
      <w:lvlJc w:val="left"/>
      <w:pPr>
        <w:ind w:left="2880" w:hanging="360"/>
      </w:pPr>
    </w:lvl>
    <w:lvl w:ilvl="4" w:tplc="A1EEB896">
      <w:start w:val="1"/>
      <w:numFmt w:val="lowerLetter"/>
      <w:lvlText w:val="%5."/>
      <w:lvlJc w:val="left"/>
      <w:pPr>
        <w:ind w:left="3600" w:hanging="360"/>
      </w:pPr>
    </w:lvl>
    <w:lvl w:ilvl="5" w:tplc="F28813E6">
      <w:start w:val="1"/>
      <w:numFmt w:val="lowerRoman"/>
      <w:lvlText w:val="%6."/>
      <w:lvlJc w:val="right"/>
      <w:pPr>
        <w:ind w:left="4320" w:hanging="180"/>
      </w:pPr>
    </w:lvl>
    <w:lvl w:ilvl="6" w:tplc="CA3632C2">
      <w:start w:val="1"/>
      <w:numFmt w:val="decimal"/>
      <w:lvlText w:val="%7."/>
      <w:lvlJc w:val="left"/>
      <w:pPr>
        <w:ind w:left="5040" w:hanging="360"/>
      </w:pPr>
    </w:lvl>
    <w:lvl w:ilvl="7" w:tplc="966AD4EA">
      <w:start w:val="1"/>
      <w:numFmt w:val="lowerLetter"/>
      <w:lvlText w:val="%8."/>
      <w:lvlJc w:val="left"/>
      <w:pPr>
        <w:ind w:left="5760" w:hanging="360"/>
      </w:pPr>
    </w:lvl>
    <w:lvl w:ilvl="8" w:tplc="B06CC06E">
      <w:start w:val="1"/>
      <w:numFmt w:val="lowerRoman"/>
      <w:lvlText w:val="%9."/>
      <w:lvlJc w:val="right"/>
      <w:pPr>
        <w:ind w:left="6480" w:hanging="180"/>
      </w:pPr>
    </w:lvl>
  </w:abstractNum>
  <w:abstractNum w:abstractNumId="45" w15:restartNumberingAfterBreak="0">
    <w:nsid w:val="5B1198A4"/>
    <w:multiLevelType w:val="hybridMultilevel"/>
    <w:tmpl w:val="1EE4749E"/>
    <w:lvl w:ilvl="0" w:tplc="3BCA45D8">
      <w:start w:val="1"/>
      <w:numFmt w:val="lowerLetter"/>
      <w:lvlText w:val="%1."/>
      <w:lvlJc w:val="left"/>
      <w:pPr>
        <w:ind w:left="720" w:hanging="360"/>
      </w:pPr>
    </w:lvl>
    <w:lvl w:ilvl="1" w:tplc="F00EE0D8">
      <w:start w:val="1"/>
      <w:numFmt w:val="lowerLetter"/>
      <w:lvlText w:val="%2."/>
      <w:lvlJc w:val="left"/>
      <w:pPr>
        <w:ind w:left="1440" w:hanging="360"/>
      </w:pPr>
    </w:lvl>
    <w:lvl w:ilvl="2" w:tplc="43545F0C">
      <w:start w:val="1"/>
      <w:numFmt w:val="lowerRoman"/>
      <w:lvlText w:val="%3."/>
      <w:lvlJc w:val="right"/>
      <w:pPr>
        <w:ind w:left="2160" w:hanging="180"/>
      </w:pPr>
    </w:lvl>
    <w:lvl w:ilvl="3" w:tplc="AD2639A0">
      <w:start w:val="1"/>
      <w:numFmt w:val="decimal"/>
      <w:lvlText w:val="%4."/>
      <w:lvlJc w:val="left"/>
      <w:pPr>
        <w:ind w:left="2880" w:hanging="360"/>
      </w:pPr>
    </w:lvl>
    <w:lvl w:ilvl="4" w:tplc="2F543540">
      <w:start w:val="1"/>
      <w:numFmt w:val="lowerLetter"/>
      <w:lvlText w:val="%5."/>
      <w:lvlJc w:val="left"/>
      <w:pPr>
        <w:ind w:left="3600" w:hanging="360"/>
      </w:pPr>
    </w:lvl>
    <w:lvl w:ilvl="5" w:tplc="34646C8A">
      <w:start w:val="1"/>
      <w:numFmt w:val="lowerRoman"/>
      <w:lvlText w:val="%6."/>
      <w:lvlJc w:val="right"/>
      <w:pPr>
        <w:ind w:left="4320" w:hanging="180"/>
      </w:pPr>
    </w:lvl>
    <w:lvl w:ilvl="6" w:tplc="41303A54">
      <w:start w:val="1"/>
      <w:numFmt w:val="decimal"/>
      <w:lvlText w:val="%7."/>
      <w:lvlJc w:val="left"/>
      <w:pPr>
        <w:ind w:left="5040" w:hanging="360"/>
      </w:pPr>
    </w:lvl>
    <w:lvl w:ilvl="7" w:tplc="073E42F4">
      <w:start w:val="1"/>
      <w:numFmt w:val="lowerLetter"/>
      <w:lvlText w:val="%8."/>
      <w:lvlJc w:val="left"/>
      <w:pPr>
        <w:ind w:left="5760" w:hanging="360"/>
      </w:pPr>
    </w:lvl>
    <w:lvl w:ilvl="8" w:tplc="D9182F26">
      <w:start w:val="1"/>
      <w:numFmt w:val="lowerRoman"/>
      <w:lvlText w:val="%9."/>
      <w:lvlJc w:val="right"/>
      <w:pPr>
        <w:ind w:left="6480" w:hanging="180"/>
      </w:pPr>
    </w:lvl>
  </w:abstractNum>
  <w:abstractNum w:abstractNumId="46" w15:restartNumberingAfterBreak="0">
    <w:nsid w:val="5C742768"/>
    <w:multiLevelType w:val="hybridMultilevel"/>
    <w:tmpl w:val="4732CE78"/>
    <w:lvl w:ilvl="0" w:tplc="56349B86">
      <w:start w:val="1"/>
      <w:numFmt w:val="lowerLetter"/>
      <w:lvlText w:val="%1."/>
      <w:lvlJc w:val="left"/>
      <w:pPr>
        <w:ind w:left="720" w:hanging="360"/>
      </w:pPr>
    </w:lvl>
    <w:lvl w:ilvl="1" w:tplc="F06AA69E">
      <w:start w:val="1"/>
      <w:numFmt w:val="lowerLetter"/>
      <w:lvlText w:val="%2."/>
      <w:lvlJc w:val="left"/>
      <w:pPr>
        <w:ind w:left="1440" w:hanging="360"/>
      </w:pPr>
    </w:lvl>
    <w:lvl w:ilvl="2" w:tplc="6FB633DE">
      <w:start w:val="1"/>
      <w:numFmt w:val="lowerRoman"/>
      <w:lvlText w:val="%3."/>
      <w:lvlJc w:val="right"/>
      <w:pPr>
        <w:ind w:left="2160" w:hanging="180"/>
      </w:pPr>
    </w:lvl>
    <w:lvl w:ilvl="3" w:tplc="3B22DFEA">
      <w:start w:val="1"/>
      <w:numFmt w:val="decimal"/>
      <w:lvlText w:val="%4."/>
      <w:lvlJc w:val="left"/>
      <w:pPr>
        <w:ind w:left="2880" w:hanging="360"/>
      </w:pPr>
    </w:lvl>
    <w:lvl w:ilvl="4" w:tplc="C8D65166">
      <w:start w:val="1"/>
      <w:numFmt w:val="lowerLetter"/>
      <w:lvlText w:val="%5."/>
      <w:lvlJc w:val="left"/>
      <w:pPr>
        <w:ind w:left="3600" w:hanging="360"/>
      </w:pPr>
    </w:lvl>
    <w:lvl w:ilvl="5" w:tplc="3C9806AE">
      <w:start w:val="1"/>
      <w:numFmt w:val="lowerRoman"/>
      <w:lvlText w:val="%6."/>
      <w:lvlJc w:val="right"/>
      <w:pPr>
        <w:ind w:left="4320" w:hanging="180"/>
      </w:pPr>
    </w:lvl>
    <w:lvl w:ilvl="6" w:tplc="9E6ACC8C">
      <w:start w:val="1"/>
      <w:numFmt w:val="decimal"/>
      <w:lvlText w:val="%7."/>
      <w:lvlJc w:val="left"/>
      <w:pPr>
        <w:ind w:left="5040" w:hanging="360"/>
      </w:pPr>
    </w:lvl>
    <w:lvl w:ilvl="7" w:tplc="A37EA618">
      <w:start w:val="1"/>
      <w:numFmt w:val="lowerLetter"/>
      <w:lvlText w:val="%8."/>
      <w:lvlJc w:val="left"/>
      <w:pPr>
        <w:ind w:left="5760" w:hanging="360"/>
      </w:pPr>
    </w:lvl>
    <w:lvl w:ilvl="8" w:tplc="752A6AFA">
      <w:start w:val="1"/>
      <w:numFmt w:val="lowerRoman"/>
      <w:lvlText w:val="%9."/>
      <w:lvlJc w:val="right"/>
      <w:pPr>
        <w:ind w:left="6480" w:hanging="180"/>
      </w:pPr>
    </w:lvl>
  </w:abstractNum>
  <w:abstractNum w:abstractNumId="47" w15:restartNumberingAfterBreak="0">
    <w:nsid w:val="5E513B21"/>
    <w:multiLevelType w:val="hybridMultilevel"/>
    <w:tmpl w:val="CD0E4310"/>
    <w:lvl w:ilvl="0" w:tplc="09D44B16">
      <w:start w:val="1"/>
      <w:numFmt w:val="lowerLetter"/>
      <w:lvlText w:val="%1."/>
      <w:lvlJc w:val="left"/>
      <w:pPr>
        <w:ind w:left="720" w:hanging="360"/>
      </w:pPr>
    </w:lvl>
    <w:lvl w:ilvl="1" w:tplc="19122A9E">
      <w:start w:val="1"/>
      <w:numFmt w:val="lowerLetter"/>
      <w:lvlText w:val="%2."/>
      <w:lvlJc w:val="left"/>
      <w:pPr>
        <w:ind w:left="1440" w:hanging="360"/>
      </w:pPr>
    </w:lvl>
    <w:lvl w:ilvl="2" w:tplc="757EF966">
      <w:start w:val="1"/>
      <w:numFmt w:val="lowerRoman"/>
      <w:lvlText w:val="%3."/>
      <w:lvlJc w:val="right"/>
      <w:pPr>
        <w:ind w:left="2160" w:hanging="180"/>
      </w:pPr>
    </w:lvl>
    <w:lvl w:ilvl="3" w:tplc="6EEE1DD2">
      <w:start w:val="1"/>
      <w:numFmt w:val="decimal"/>
      <w:lvlText w:val="%4."/>
      <w:lvlJc w:val="left"/>
      <w:pPr>
        <w:ind w:left="2880" w:hanging="360"/>
      </w:pPr>
    </w:lvl>
    <w:lvl w:ilvl="4" w:tplc="53A8BDD0">
      <w:start w:val="1"/>
      <w:numFmt w:val="lowerLetter"/>
      <w:lvlText w:val="%5."/>
      <w:lvlJc w:val="left"/>
      <w:pPr>
        <w:ind w:left="3600" w:hanging="360"/>
      </w:pPr>
    </w:lvl>
    <w:lvl w:ilvl="5" w:tplc="51907578">
      <w:start w:val="1"/>
      <w:numFmt w:val="lowerRoman"/>
      <w:lvlText w:val="%6."/>
      <w:lvlJc w:val="right"/>
      <w:pPr>
        <w:ind w:left="4320" w:hanging="180"/>
      </w:pPr>
    </w:lvl>
    <w:lvl w:ilvl="6" w:tplc="E730E08C">
      <w:start w:val="1"/>
      <w:numFmt w:val="decimal"/>
      <w:lvlText w:val="%7."/>
      <w:lvlJc w:val="left"/>
      <w:pPr>
        <w:ind w:left="5040" w:hanging="360"/>
      </w:pPr>
    </w:lvl>
    <w:lvl w:ilvl="7" w:tplc="E3DE44B2">
      <w:start w:val="1"/>
      <w:numFmt w:val="lowerLetter"/>
      <w:lvlText w:val="%8."/>
      <w:lvlJc w:val="left"/>
      <w:pPr>
        <w:ind w:left="5760" w:hanging="360"/>
      </w:pPr>
    </w:lvl>
    <w:lvl w:ilvl="8" w:tplc="CF242A70">
      <w:start w:val="1"/>
      <w:numFmt w:val="lowerRoman"/>
      <w:lvlText w:val="%9."/>
      <w:lvlJc w:val="right"/>
      <w:pPr>
        <w:ind w:left="6480" w:hanging="180"/>
      </w:pPr>
    </w:lvl>
  </w:abstractNum>
  <w:abstractNum w:abstractNumId="48" w15:restartNumberingAfterBreak="0">
    <w:nsid w:val="5EFF2604"/>
    <w:multiLevelType w:val="hybridMultilevel"/>
    <w:tmpl w:val="D118273C"/>
    <w:lvl w:ilvl="0" w:tplc="713A4030">
      <w:start w:val="1"/>
      <w:numFmt w:val="lowerLetter"/>
      <w:lvlText w:val="%1."/>
      <w:lvlJc w:val="left"/>
      <w:pPr>
        <w:ind w:left="720" w:hanging="360"/>
      </w:pPr>
    </w:lvl>
    <w:lvl w:ilvl="1" w:tplc="E83020A0">
      <w:start w:val="1"/>
      <w:numFmt w:val="lowerLetter"/>
      <w:lvlText w:val="%2."/>
      <w:lvlJc w:val="left"/>
      <w:pPr>
        <w:ind w:left="1440" w:hanging="360"/>
      </w:pPr>
    </w:lvl>
    <w:lvl w:ilvl="2" w:tplc="E9BEB48C">
      <w:start w:val="1"/>
      <w:numFmt w:val="lowerRoman"/>
      <w:lvlText w:val="%3."/>
      <w:lvlJc w:val="right"/>
      <w:pPr>
        <w:ind w:left="2160" w:hanging="180"/>
      </w:pPr>
    </w:lvl>
    <w:lvl w:ilvl="3" w:tplc="D5A22E74">
      <w:start w:val="1"/>
      <w:numFmt w:val="decimal"/>
      <w:lvlText w:val="%4."/>
      <w:lvlJc w:val="left"/>
      <w:pPr>
        <w:ind w:left="2880" w:hanging="360"/>
      </w:pPr>
    </w:lvl>
    <w:lvl w:ilvl="4" w:tplc="9BEE6F9E">
      <w:start w:val="1"/>
      <w:numFmt w:val="lowerLetter"/>
      <w:lvlText w:val="%5."/>
      <w:lvlJc w:val="left"/>
      <w:pPr>
        <w:ind w:left="3600" w:hanging="360"/>
      </w:pPr>
    </w:lvl>
    <w:lvl w:ilvl="5" w:tplc="9FF037AA">
      <w:start w:val="1"/>
      <w:numFmt w:val="lowerRoman"/>
      <w:lvlText w:val="%6."/>
      <w:lvlJc w:val="right"/>
      <w:pPr>
        <w:ind w:left="4320" w:hanging="180"/>
      </w:pPr>
    </w:lvl>
    <w:lvl w:ilvl="6" w:tplc="BC12A09C">
      <w:start w:val="1"/>
      <w:numFmt w:val="decimal"/>
      <w:lvlText w:val="%7."/>
      <w:lvlJc w:val="left"/>
      <w:pPr>
        <w:ind w:left="5040" w:hanging="360"/>
      </w:pPr>
    </w:lvl>
    <w:lvl w:ilvl="7" w:tplc="F564AC2C">
      <w:start w:val="1"/>
      <w:numFmt w:val="lowerLetter"/>
      <w:lvlText w:val="%8."/>
      <w:lvlJc w:val="left"/>
      <w:pPr>
        <w:ind w:left="5760" w:hanging="360"/>
      </w:pPr>
    </w:lvl>
    <w:lvl w:ilvl="8" w:tplc="8702F622">
      <w:start w:val="1"/>
      <w:numFmt w:val="lowerRoman"/>
      <w:lvlText w:val="%9."/>
      <w:lvlJc w:val="right"/>
      <w:pPr>
        <w:ind w:left="6480" w:hanging="180"/>
      </w:pPr>
    </w:lvl>
  </w:abstractNum>
  <w:abstractNum w:abstractNumId="49" w15:restartNumberingAfterBreak="0">
    <w:nsid w:val="62B69C26"/>
    <w:multiLevelType w:val="hybridMultilevel"/>
    <w:tmpl w:val="87B21966"/>
    <w:lvl w:ilvl="0" w:tplc="C6AC2764">
      <w:start w:val="1"/>
      <w:numFmt w:val="lowerLetter"/>
      <w:lvlText w:val="%1."/>
      <w:lvlJc w:val="left"/>
      <w:pPr>
        <w:ind w:left="720" w:hanging="360"/>
      </w:pPr>
    </w:lvl>
    <w:lvl w:ilvl="1" w:tplc="8A4036EE">
      <w:start w:val="1"/>
      <w:numFmt w:val="lowerLetter"/>
      <w:lvlText w:val="%2."/>
      <w:lvlJc w:val="left"/>
      <w:pPr>
        <w:ind w:left="1440" w:hanging="360"/>
      </w:pPr>
    </w:lvl>
    <w:lvl w:ilvl="2" w:tplc="98D6C8EC">
      <w:start w:val="1"/>
      <w:numFmt w:val="lowerRoman"/>
      <w:lvlText w:val="%3."/>
      <w:lvlJc w:val="right"/>
      <w:pPr>
        <w:ind w:left="2160" w:hanging="180"/>
      </w:pPr>
    </w:lvl>
    <w:lvl w:ilvl="3" w:tplc="B4663E7C">
      <w:start w:val="1"/>
      <w:numFmt w:val="decimal"/>
      <w:lvlText w:val="%4."/>
      <w:lvlJc w:val="left"/>
      <w:pPr>
        <w:ind w:left="2880" w:hanging="360"/>
      </w:pPr>
    </w:lvl>
    <w:lvl w:ilvl="4" w:tplc="942AA2F2">
      <w:start w:val="1"/>
      <w:numFmt w:val="lowerLetter"/>
      <w:lvlText w:val="%5."/>
      <w:lvlJc w:val="left"/>
      <w:pPr>
        <w:ind w:left="3600" w:hanging="360"/>
      </w:pPr>
    </w:lvl>
    <w:lvl w:ilvl="5" w:tplc="CA84ACB4">
      <w:start w:val="1"/>
      <w:numFmt w:val="lowerRoman"/>
      <w:lvlText w:val="%6."/>
      <w:lvlJc w:val="right"/>
      <w:pPr>
        <w:ind w:left="4320" w:hanging="180"/>
      </w:pPr>
    </w:lvl>
    <w:lvl w:ilvl="6" w:tplc="14545E70">
      <w:start w:val="1"/>
      <w:numFmt w:val="decimal"/>
      <w:lvlText w:val="%7."/>
      <w:lvlJc w:val="left"/>
      <w:pPr>
        <w:ind w:left="5040" w:hanging="360"/>
      </w:pPr>
    </w:lvl>
    <w:lvl w:ilvl="7" w:tplc="66762C36">
      <w:start w:val="1"/>
      <w:numFmt w:val="lowerLetter"/>
      <w:lvlText w:val="%8."/>
      <w:lvlJc w:val="left"/>
      <w:pPr>
        <w:ind w:left="5760" w:hanging="360"/>
      </w:pPr>
    </w:lvl>
    <w:lvl w:ilvl="8" w:tplc="6ECE772C">
      <w:start w:val="1"/>
      <w:numFmt w:val="lowerRoman"/>
      <w:lvlText w:val="%9."/>
      <w:lvlJc w:val="right"/>
      <w:pPr>
        <w:ind w:left="6480" w:hanging="180"/>
      </w:pPr>
    </w:lvl>
  </w:abstractNum>
  <w:abstractNum w:abstractNumId="50" w15:restartNumberingAfterBreak="0">
    <w:nsid w:val="6444077A"/>
    <w:multiLevelType w:val="hybridMultilevel"/>
    <w:tmpl w:val="DFFA1A68"/>
    <w:lvl w:ilvl="0" w:tplc="51F4616C">
      <w:start w:val="1"/>
      <w:numFmt w:val="lowerLetter"/>
      <w:lvlText w:val="%1."/>
      <w:lvlJc w:val="left"/>
      <w:pPr>
        <w:ind w:left="720" w:hanging="360"/>
      </w:pPr>
    </w:lvl>
    <w:lvl w:ilvl="1" w:tplc="DC1E0438">
      <w:start w:val="1"/>
      <w:numFmt w:val="lowerLetter"/>
      <w:lvlText w:val="%2."/>
      <w:lvlJc w:val="left"/>
      <w:pPr>
        <w:ind w:left="1440" w:hanging="360"/>
      </w:pPr>
    </w:lvl>
    <w:lvl w:ilvl="2" w:tplc="54FCA4DA">
      <w:start w:val="1"/>
      <w:numFmt w:val="lowerRoman"/>
      <w:lvlText w:val="%3."/>
      <w:lvlJc w:val="right"/>
      <w:pPr>
        <w:ind w:left="2160" w:hanging="180"/>
      </w:pPr>
    </w:lvl>
    <w:lvl w:ilvl="3" w:tplc="D2D27938">
      <w:start w:val="1"/>
      <w:numFmt w:val="decimal"/>
      <w:lvlText w:val="%4."/>
      <w:lvlJc w:val="left"/>
      <w:pPr>
        <w:ind w:left="2880" w:hanging="360"/>
      </w:pPr>
    </w:lvl>
    <w:lvl w:ilvl="4" w:tplc="C5201866">
      <w:start w:val="1"/>
      <w:numFmt w:val="lowerLetter"/>
      <w:lvlText w:val="%5."/>
      <w:lvlJc w:val="left"/>
      <w:pPr>
        <w:ind w:left="3600" w:hanging="360"/>
      </w:pPr>
    </w:lvl>
    <w:lvl w:ilvl="5" w:tplc="7D801A5C">
      <w:start w:val="1"/>
      <w:numFmt w:val="lowerRoman"/>
      <w:lvlText w:val="%6."/>
      <w:lvlJc w:val="right"/>
      <w:pPr>
        <w:ind w:left="4320" w:hanging="180"/>
      </w:pPr>
    </w:lvl>
    <w:lvl w:ilvl="6" w:tplc="9026AC80">
      <w:start w:val="1"/>
      <w:numFmt w:val="decimal"/>
      <w:lvlText w:val="%7."/>
      <w:lvlJc w:val="left"/>
      <w:pPr>
        <w:ind w:left="5040" w:hanging="360"/>
      </w:pPr>
    </w:lvl>
    <w:lvl w:ilvl="7" w:tplc="3DAEC02A">
      <w:start w:val="1"/>
      <w:numFmt w:val="lowerLetter"/>
      <w:lvlText w:val="%8."/>
      <w:lvlJc w:val="left"/>
      <w:pPr>
        <w:ind w:left="5760" w:hanging="360"/>
      </w:pPr>
    </w:lvl>
    <w:lvl w:ilvl="8" w:tplc="9F96BC74">
      <w:start w:val="1"/>
      <w:numFmt w:val="lowerRoman"/>
      <w:lvlText w:val="%9."/>
      <w:lvlJc w:val="right"/>
      <w:pPr>
        <w:ind w:left="6480" w:hanging="180"/>
      </w:pPr>
    </w:lvl>
  </w:abstractNum>
  <w:abstractNum w:abstractNumId="51" w15:restartNumberingAfterBreak="0">
    <w:nsid w:val="68A30E39"/>
    <w:multiLevelType w:val="hybridMultilevel"/>
    <w:tmpl w:val="924C17F2"/>
    <w:lvl w:ilvl="0" w:tplc="DEDC2346">
      <w:start w:val="1"/>
      <w:numFmt w:val="lowerLetter"/>
      <w:lvlText w:val="%1."/>
      <w:lvlJc w:val="left"/>
      <w:pPr>
        <w:ind w:left="720" w:hanging="360"/>
      </w:pPr>
    </w:lvl>
    <w:lvl w:ilvl="1" w:tplc="A04E38D6">
      <w:start w:val="1"/>
      <w:numFmt w:val="lowerLetter"/>
      <w:lvlText w:val="%2."/>
      <w:lvlJc w:val="left"/>
      <w:pPr>
        <w:ind w:left="1440" w:hanging="360"/>
      </w:pPr>
    </w:lvl>
    <w:lvl w:ilvl="2" w:tplc="D5CC6C96">
      <w:start w:val="1"/>
      <w:numFmt w:val="lowerRoman"/>
      <w:lvlText w:val="%3."/>
      <w:lvlJc w:val="right"/>
      <w:pPr>
        <w:ind w:left="2160" w:hanging="180"/>
      </w:pPr>
    </w:lvl>
    <w:lvl w:ilvl="3" w:tplc="55F63852">
      <w:start w:val="1"/>
      <w:numFmt w:val="decimal"/>
      <w:lvlText w:val="%4."/>
      <w:lvlJc w:val="left"/>
      <w:pPr>
        <w:ind w:left="2880" w:hanging="360"/>
      </w:pPr>
    </w:lvl>
    <w:lvl w:ilvl="4" w:tplc="2B5498FE">
      <w:start w:val="1"/>
      <w:numFmt w:val="lowerLetter"/>
      <w:lvlText w:val="%5."/>
      <w:lvlJc w:val="left"/>
      <w:pPr>
        <w:ind w:left="3600" w:hanging="360"/>
      </w:pPr>
    </w:lvl>
    <w:lvl w:ilvl="5" w:tplc="DB5ACD10">
      <w:start w:val="1"/>
      <w:numFmt w:val="lowerRoman"/>
      <w:lvlText w:val="%6."/>
      <w:lvlJc w:val="right"/>
      <w:pPr>
        <w:ind w:left="4320" w:hanging="180"/>
      </w:pPr>
    </w:lvl>
    <w:lvl w:ilvl="6" w:tplc="810E8942">
      <w:start w:val="1"/>
      <w:numFmt w:val="decimal"/>
      <w:lvlText w:val="%7."/>
      <w:lvlJc w:val="left"/>
      <w:pPr>
        <w:ind w:left="5040" w:hanging="360"/>
      </w:pPr>
    </w:lvl>
    <w:lvl w:ilvl="7" w:tplc="1BD64404">
      <w:start w:val="1"/>
      <w:numFmt w:val="lowerLetter"/>
      <w:lvlText w:val="%8."/>
      <w:lvlJc w:val="left"/>
      <w:pPr>
        <w:ind w:left="5760" w:hanging="360"/>
      </w:pPr>
    </w:lvl>
    <w:lvl w:ilvl="8" w:tplc="BF7802CA">
      <w:start w:val="1"/>
      <w:numFmt w:val="lowerRoman"/>
      <w:lvlText w:val="%9."/>
      <w:lvlJc w:val="right"/>
      <w:pPr>
        <w:ind w:left="6480" w:hanging="180"/>
      </w:pPr>
    </w:lvl>
  </w:abstractNum>
  <w:abstractNum w:abstractNumId="52" w15:restartNumberingAfterBreak="0">
    <w:nsid w:val="6AB33476"/>
    <w:multiLevelType w:val="multilevel"/>
    <w:tmpl w:val="C16023A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3" w15:restartNumberingAfterBreak="0">
    <w:nsid w:val="6C8569B7"/>
    <w:multiLevelType w:val="multilevel"/>
    <w:tmpl w:val="D57A269C"/>
    <w:lvl w:ilvl="0">
      <w:start w:val="5"/>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54" w15:restartNumberingAfterBreak="0">
    <w:nsid w:val="6F4B5A53"/>
    <w:multiLevelType w:val="multilevel"/>
    <w:tmpl w:val="DD1E71D0"/>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5" w15:restartNumberingAfterBreak="0">
    <w:nsid w:val="7217FD77"/>
    <w:multiLevelType w:val="hybridMultilevel"/>
    <w:tmpl w:val="9B3838F6"/>
    <w:lvl w:ilvl="0" w:tplc="9B802858">
      <w:start w:val="1"/>
      <w:numFmt w:val="bullet"/>
      <w:lvlText w:val=""/>
      <w:lvlJc w:val="left"/>
      <w:pPr>
        <w:ind w:left="720" w:hanging="360"/>
      </w:pPr>
      <w:rPr>
        <w:rFonts w:ascii="Symbol" w:hAnsi="Symbol" w:hint="default"/>
      </w:rPr>
    </w:lvl>
    <w:lvl w:ilvl="1" w:tplc="23307474">
      <w:start w:val="1"/>
      <w:numFmt w:val="bullet"/>
      <w:lvlText w:val="o"/>
      <w:lvlJc w:val="left"/>
      <w:pPr>
        <w:ind w:left="1440" w:hanging="360"/>
      </w:pPr>
      <w:rPr>
        <w:rFonts w:ascii="Courier New" w:hAnsi="Courier New" w:hint="default"/>
      </w:rPr>
    </w:lvl>
    <w:lvl w:ilvl="2" w:tplc="E398BDBE">
      <w:start w:val="1"/>
      <w:numFmt w:val="bullet"/>
      <w:lvlText w:val=""/>
      <w:lvlJc w:val="left"/>
      <w:pPr>
        <w:ind w:left="2160" w:hanging="360"/>
      </w:pPr>
      <w:rPr>
        <w:rFonts w:ascii="Wingdings" w:hAnsi="Wingdings" w:hint="default"/>
      </w:rPr>
    </w:lvl>
    <w:lvl w:ilvl="3" w:tplc="917CD1CE">
      <w:start w:val="1"/>
      <w:numFmt w:val="bullet"/>
      <w:lvlText w:val=""/>
      <w:lvlJc w:val="left"/>
      <w:pPr>
        <w:ind w:left="2880" w:hanging="360"/>
      </w:pPr>
      <w:rPr>
        <w:rFonts w:ascii="Symbol" w:hAnsi="Symbol" w:hint="default"/>
      </w:rPr>
    </w:lvl>
    <w:lvl w:ilvl="4" w:tplc="7BC83BB4">
      <w:start w:val="1"/>
      <w:numFmt w:val="bullet"/>
      <w:lvlText w:val="o"/>
      <w:lvlJc w:val="left"/>
      <w:pPr>
        <w:ind w:left="3600" w:hanging="360"/>
      </w:pPr>
      <w:rPr>
        <w:rFonts w:ascii="Courier New" w:hAnsi="Courier New" w:hint="default"/>
      </w:rPr>
    </w:lvl>
    <w:lvl w:ilvl="5" w:tplc="E1BA4FD8">
      <w:start w:val="1"/>
      <w:numFmt w:val="bullet"/>
      <w:lvlText w:val=""/>
      <w:lvlJc w:val="left"/>
      <w:pPr>
        <w:ind w:left="4320" w:hanging="360"/>
      </w:pPr>
      <w:rPr>
        <w:rFonts w:ascii="Wingdings" w:hAnsi="Wingdings" w:hint="default"/>
      </w:rPr>
    </w:lvl>
    <w:lvl w:ilvl="6" w:tplc="78001AEC">
      <w:start w:val="1"/>
      <w:numFmt w:val="bullet"/>
      <w:lvlText w:val=""/>
      <w:lvlJc w:val="left"/>
      <w:pPr>
        <w:ind w:left="5040" w:hanging="360"/>
      </w:pPr>
      <w:rPr>
        <w:rFonts w:ascii="Symbol" w:hAnsi="Symbol" w:hint="default"/>
      </w:rPr>
    </w:lvl>
    <w:lvl w:ilvl="7" w:tplc="4DEEF88E">
      <w:start w:val="1"/>
      <w:numFmt w:val="bullet"/>
      <w:lvlText w:val="o"/>
      <w:lvlJc w:val="left"/>
      <w:pPr>
        <w:ind w:left="5760" w:hanging="360"/>
      </w:pPr>
      <w:rPr>
        <w:rFonts w:ascii="Courier New" w:hAnsi="Courier New" w:hint="default"/>
      </w:rPr>
    </w:lvl>
    <w:lvl w:ilvl="8" w:tplc="16A2A632">
      <w:start w:val="1"/>
      <w:numFmt w:val="bullet"/>
      <w:lvlText w:val=""/>
      <w:lvlJc w:val="left"/>
      <w:pPr>
        <w:ind w:left="6480" w:hanging="360"/>
      </w:pPr>
      <w:rPr>
        <w:rFonts w:ascii="Wingdings" w:hAnsi="Wingdings" w:hint="default"/>
      </w:rPr>
    </w:lvl>
  </w:abstractNum>
  <w:abstractNum w:abstractNumId="56" w15:restartNumberingAfterBreak="0">
    <w:nsid w:val="7763500E"/>
    <w:multiLevelType w:val="multilevel"/>
    <w:tmpl w:val="FA180BCE"/>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57" w15:restartNumberingAfterBreak="0">
    <w:nsid w:val="7AAD1FE7"/>
    <w:multiLevelType w:val="multilevel"/>
    <w:tmpl w:val="98EC2AE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16cid:durableId="1274829400">
    <w:abstractNumId w:val="43"/>
  </w:num>
  <w:num w:numId="2" w16cid:durableId="411050028">
    <w:abstractNumId w:val="35"/>
  </w:num>
  <w:num w:numId="3" w16cid:durableId="1623533724">
    <w:abstractNumId w:val="36"/>
  </w:num>
  <w:num w:numId="4" w16cid:durableId="361057969">
    <w:abstractNumId w:val="7"/>
  </w:num>
  <w:num w:numId="5" w16cid:durableId="719746732">
    <w:abstractNumId w:val="2"/>
  </w:num>
  <w:num w:numId="6" w16cid:durableId="2092895381">
    <w:abstractNumId w:val="44"/>
  </w:num>
  <w:num w:numId="7" w16cid:durableId="1654286857">
    <w:abstractNumId w:val="30"/>
  </w:num>
  <w:num w:numId="8" w16cid:durableId="840505953">
    <w:abstractNumId w:val="26"/>
  </w:num>
  <w:num w:numId="9" w16cid:durableId="988904522">
    <w:abstractNumId w:val="22"/>
  </w:num>
  <w:num w:numId="10" w16cid:durableId="1916354237">
    <w:abstractNumId w:val="11"/>
  </w:num>
  <w:num w:numId="11" w16cid:durableId="1742799622">
    <w:abstractNumId w:val="18"/>
  </w:num>
  <w:num w:numId="12" w16cid:durableId="735208651">
    <w:abstractNumId w:val="51"/>
  </w:num>
  <w:num w:numId="13" w16cid:durableId="486823466">
    <w:abstractNumId w:val="3"/>
  </w:num>
  <w:num w:numId="14" w16cid:durableId="1288512163">
    <w:abstractNumId w:val="39"/>
  </w:num>
  <w:num w:numId="15" w16cid:durableId="158008287">
    <w:abstractNumId w:val="37"/>
  </w:num>
  <w:num w:numId="16" w16cid:durableId="1050225141">
    <w:abstractNumId w:val="49"/>
  </w:num>
  <w:num w:numId="17" w16cid:durableId="1302465337">
    <w:abstractNumId w:val="40"/>
  </w:num>
  <w:num w:numId="18" w16cid:durableId="1138499514">
    <w:abstractNumId w:val="34"/>
  </w:num>
  <w:num w:numId="19" w16cid:durableId="1802577821">
    <w:abstractNumId w:val="14"/>
  </w:num>
  <w:num w:numId="20" w16cid:durableId="1937009625">
    <w:abstractNumId w:val="17"/>
  </w:num>
  <w:num w:numId="21" w16cid:durableId="529925896">
    <w:abstractNumId w:val="29"/>
  </w:num>
  <w:num w:numId="22" w16cid:durableId="2128699194">
    <w:abstractNumId w:val="9"/>
  </w:num>
  <w:num w:numId="23" w16cid:durableId="2039309156">
    <w:abstractNumId w:val="32"/>
  </w:num>
  <w:num w:numId="24" w16cid:durableId="786236099">
    <w:abstractNumId w:val="47"/>
  </w:num>
  <w:num w:numId="25" w16cid:durableId="465926341">
    <w:abstractNumId w:val="41"/>
  </w:num>
  <w:num w:numId="26" w16cid:durableId="1908493747">
    <w:abstractNumId w:val="31"/>
  </w:num>
  <w:num w:numId="27" w16cid:durableId="235942073">
    <w:abstractNumId w:val="42"/>
  </w:num>
  <w:num w:numId="28" w16cid:durableId="1477331255">
    <w:abstractNumId w:val="55"/>
  </w:num>
  <w:num w:numId="29" w16cid:durableId="208929537">
    <w:abstractNumId w:val="12"/>
  </w:num>
  <w:num w:numId="30" w16cid:durableId="2128964086">
    <w:abstractNumId w:val="52"/>
  </w:num>
  <w:num w:numId="31" w16cid:durableId="1186090403">
    <w:abstractNumId w:val="45"/>
  </w:num>
  <w:num w:numId="32" w16cid:durableId="628780005">
    <w:abstractNumId w:val="5"/>
  </w:num>
  <w:num w:numId="33" w16cid:durableId="2116828227">
    <w:abstractNumId w:val="21"/>
  </w:num>
  <w:num w:numId="34" w16cid:durableId="116335621">
    <w:abstractNumId w:val="24"/>
  </w:num>
  <w:num w:numId="35" w16cid:durableId="222377605">
    <w:abstractNumId w:val="48"/>
  </w:num>
  <w:num w:numId="36" w16cid:durableId="1102644692">
    <w:abstractNumId w:val="46"/>
  </w:num>
  <w:num w:numId="37" w16cid:durableId="1078602239">
    <w:abstractNumId w:val="13"/>
  </w:num>
  <w:num w:numId="38" w16cid:durableId="1327248918">
    <w:abstractNumId w:val="19"/>
  </w:num>
  <w:num w:numId="39" w16cid:durableId="578056372">
    <w:abstractNumId w:val="20"/>
  </w:num>
  <w:num w:numId="40" w16cid:durableId="1668708598">
    <w:abstractNumId w:val="50"/>
  </w:num>
  <w:num w:numId="41" w16cid:durableId="1387491995">
    <w:abstractNumId w:val="0"/>
  </w:num>
  <w:num w:numId="42" w16cid:durableId="1917743352">
    <w:abstractNumId w:val="1"/>
  </w:num>
  <w:num w:numId="43" w16cid:durableId="1880779459">
    <w:abstractNumId w:val="16"/>
  </w:num>
  <w:num w:numId="44" w16cid:durableId="432438547">
    <w:abstractNumId w:val="54"/>
  </w:num>
  <w:num w:numId="45" w16cid:durableId="1092315910">
    <w:abstractNumId w:val="57"/>
  </w:num>
  <w:num w:numId="46" w16cid:durableId="1505559544">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1153369859">
    <w:abstractNumId w:val="3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1671252345">
    <w:abstractNumId w:val="3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1440100888">
    <w:abstractNumId w:val="2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296184786">
    <w:abstractNumId w:val="1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634260404">
    <w:abstractNumId w:val="23"/>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12796800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188186060">
    <w:abstractNumId w:val="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1252858547">
    <w:abstractNumId w:val="2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1268805868">
    <w:abstractNumId w:val="1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1251812989">
    <w:abstractNumId w:val="5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252979685">
    <w:abstractNumId w:val="27"/>
  </w:num>
  <w:num w:numId="58" w16cid:durableId="1996715761">
    <w:abstractNumId w:val="6"/>
  </w:num>
  <w:numIdMacAtCleanup w:val="56"/>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ordan Reinwald">
    <w15:presenceInfo w15:providerId="AD" w15:userId="S::jreinwald@social-current.org::499abfd1-9a1e-489a-bf8a-0cc44a967c96"/>
  </w15:person>
  <w15:person w15:author="Melissa Dury">
    <w15:presenceInfo w15:providerId="AD" w15:userId="S::mdury@social-current.org::e8644deb-4749-408f-80a4-68431407cfd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ocumentProtection w:edit="comments" w:enforcement="1" w:cryptProviderType="rsaAES" w:cryptAlgorithmClass="hash" w:cryptAlgorithmType="typeAny" w:cryptAlgorithmSid="14" w:cryptSpinCount="100000" w:hash="ZLNW/V7zB80F2pwqcBFU7Su2XvKg6+/o25tSxVxRyc8JYAbl2s6+JaA2r9que7OKLBtqSGMwPD9DA172iPgZzQ==" w:salt="WKqs6YKt9suIXY7RvMdjTQ=="/>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17AD"/>
    <w:rsid w:val="0000315F"/>
    <w:rsid w:val="000053E5"/>
    <w:rsid w:val="0001197E"/>
    <w:rsid w:val="0002104A"/>
    <w:rsid w:val="000339FB"/>
    <w:rsid w:val="00033E00"/>
    <w:rsid w:val="00047E09"/>
    <w:rsid w:val="00053DC4"/>
    <w:rsid w:val="000560A5"/>
    <w:rsid w:val="000617AD"/>
    <w:rsid w:val="00072809"/>
    <w:rsid w:val="0007377E"/>
    <w:rsid w:val="0007408B"/>
    <w:rsid w:val="00080E7F"/>
    <w:rsid w:val="0008317D"/>
    <w:rsid w:val="00085658"/>
    <w:rsid w:val="00085DAF"/>
    <w:rsid w:val="000907A6"/>
    <w:rsid w:val="00090E21"/>
    <w:rsid w:val="000A60D0"/>
    <w:rsid w:val="000A6762"/>
    <w:rsid w:val="000B7C1E"/>
    <w:rsid w:val="000C10DC"/>
    <w:rsid w:val="000C1638"/>
    <w:rsid w:val="000C669E"/>
    <w:rsid w:val="000C6FB8"/>
    <w:rsid w:val="000D1328"/>
    <w:rsid w:val="000D47D0"/>
    <w:rsid w:val="000D7487"/>
    <w:rsid w:val="0010309D"/>
    <w:rsid w:val="001048C0"/>
    <w:rsid w:val="00120DBE"/>
    <w:rsid w:val="001214BC"/>
    <w:rsid w:val="00125519"/>
    <w:rsid w:val="00131C68"/>
    <w:rsid w:val="00141B69"/>
    <w:rsid w:val="00146E64"/>
    <w:rsid w:val="0014798E"/>
    <w:rsid w:val="0016229E"/>
    <w:rsid w:val="00162B54"/>
    <w:rsid w:val="00171F16"/>
    <w:rsid w:val="00176C71"/>
    <w:rsid w:val="00177198"/>
    <w:rsid w:val="001805E8"/>
    <w:rsid w:val="00183D33"/>
    <w:rsid w:val="0018415F"/>
    <w:rsid w:val="001856FC"/>
    <w:rsid w:val="001A5657"/>
    <w:rsid w:val="001C03B8"/>
    <w:rsid w:val="001C137E"/>
    <w:rsid w:val="001C3CEC"/>
    <w:rsid w:val="001D5C34"/>
    <w:rsid w:val="001E0E5D"/>
    <w:rsid w:val="001E6C8F"/>
    <w:rsid w:val="001F1ED2"/>
    <w:rsid w:val="00204260"/>
    <w:rsid w:val="0020520B"/>
    <w:rsid w:val="0021205A"/>
    <w:rsid w:val="00212D94"/>
    <w:rsid w:val="002241BF"/>
    <w:rsid w:val="0023239A"/>
    <w:rsid w:val="0023445C"/>
    <w:rsid w:val="002356E8"/>
    <w:rsid w:val="00243CC1"/>
    <w:rsid w:val="00251A0C"/>
    <w:rsid w:val="002534B2"/>
    <w:rsid w:val="0025357B"/>
    <w:rsid w:val="00257D00"/>
    <w:rsid w:val="00267855"/>
    <w:rsid w:val="002717B7"/>
    <w:rsid w:val="00275704"/>
    <w:rsid w:val="002767D3"/>
    <w:rsid w:val="00286DC3"/>
    <w:rsid w:val="002940C3"/>
    <w:rsid w:val="00295AB8"/>
    <w:rsid w:val="00295E70"/>
    <w:rsid w:val="00296E0F"/>
    <w:rsid w:val="002A20AC"/>
    <w:rsid w:val="002A37EA"/>
    <w:rsid w:val="002A61A5"/>
    <w:rsid w:val="002A6A8B"/>
    <w:rsid w:val="002B46D0"/>
    <w:rsid w:val="002B695B"/>
    <w:rsid w:val="002C0F72"/>
    <w:rsid w:val="002C6859"/>
    <w:rsid w:val="002D35F4"/>
    <w:rsid w:val="002E59D2"/>
    <w:rsid w:val="002E6924"/>
    <w:rsid w:val="002F434B"/>
    <w:rsid w:val="002F79F6"/>
    <w:rsid w:val="00302523"/>
    <w:rsid w:val="00315375"/>
    <w:rsid w:val="0031574D"/>
    <w:rsid w:val="00320A39"/>
    <w:rsid w:val="00324A2E"/>
    <w:rsid w:val="00324BDD"/>
    <w:rsid w:val="0034454A"/>
    <w:rsid w:val="00357477"/>
    <w:rsid w:val="00375C47"/>
    <w:rsid w:val="00376D5E"/>
    <w:rsid w:val="00381FCD"/>
    <w:rsid w:val="00393811"/>
    <w:rsid w:val="003A2E20"/>
    <w:rsid w:val="003A7D65"/>
    <w:rsid w:val="003B5D64"/>
    <w:rsid w:val="003C1516"/>
    <w:rsid w:val="003C61DE"/>
    <w:rsid w:val="003C65B0"/>
    <w:rsid w:val="003C7E0C"/>
    <w:rsid w:val="003D014A"/>
    <w:rsid w:val="003D0C76"/>
    <w:rsid w:val="003D2DB9"/>
    <w:rsid w:val="003D420E"/>
    <w:rsid w:val="003D6A8C"/>
    <w:rsid w:val="003E1613"/>
    <w:rsid w:val="003E780B"/>
    <w:rsid w:val="00403B10"/>
    <w:rsid w:val="00407F91"/>
    <w:rsid w:val="00410040"/>
    <w:rsid w:val="0041034D"/>
    <w:rsid w:val="00415607"/>
    <w:rsid w:val="00415C35"/>
    <w:rsid w:val="0043750D"/>
    <w:rsid w:val="00443532"/>
    <w:rsid w:val="00445645"/>
    <w:rsid w:val="00446AE6"/>
    <w:rsid w:val="00451211"/>
    <w:rsid w:val="00456244"/>
    <w:rsid w:val="00456CD4"/>
    <w:rsid w:val="004604EE"/>
    <w:rsid w:val="00470629"/>
    <w:rsid w:val="0047182C"/>
    <w:rsid w:val="004868F9"/>
    <w:rsid w:val="00486B21"/>
    <w:rsid w:val="00493C0D"/>
    <w:rsid w:val="00494B39"/>
    <w:rsid w:val="004B1FE5"/>
    <w:rsid w:val="004B2BA3"/>
    <w:rsid w:val="004B2F12"/>
    <w:rsid w:val="004C485C"/>
    <w:rsid w:val="004D4FE8"/>
    <w:rsid w:val="004E061C"/>
    <w:rsid w:val="004E283C"/>
    <w:rsid w:val="004E3E08"/>
    <w:rsid w:val="004E6007"/>
    <w:rsid w:val="004E63BA"/>
    <w:rsid w:val="004F58B8"/>
    <w:rsid w:val="00501EA4"/>
    <w:rsid w:val="00505101"/>
    <w:rsid w:val="005211BF"/>
    <w:rsid w:val="00522A74"/>
    <w:rsid w:val="005320AC"/>
    <w:rsid w:val="005462D5"/>
    <w:rsid w:val="00553063"/>
    <w:rsid w:val="00554D61"/>
    <w:rsid w:val="00576364"/>
    <w:rsid w:val="00577CB9"/>
    <w:rsid w:val="00580F65"/>
    <w:rsid w:val="005810E9"/>
    <w:rsid w:val="005824CF"/>
    <w:rsid w:val="0058356F"/>
    <w:rsid w:val="00583D47"/>
    <w:rsid w:val="00584773"/>
    <w:rsid w:val="005A4A31"/>
    <w:rsid w:val="005B2EDA"/>
    <w:rsid w:val="005B5EF1"/>
    <w:rsid w:val="005B73E9"/>
    <w:rsid w:val="005B7BC3"/>
    <w:rsid w:val="005C0E4E"/>
    <w:rsid w:val="005C3338"/>
    <w:rsid w:val="005C689F"/>
    <w:rsid w:val="005C7B4B"/>
    <w:rsid w:val="005D355B"/>
    <w:rsid w:val="005D4C90"/>
    <w:rsid w:val="005E097D"/>
    <w:rsid w:val="005E63F1"/>
    <w:rsid w:val="005F2DD7"/>
    <w:rsid w:val="005F345F"/>
    <w:rsid w:val="006045CA"/>
    <w:rsid w:val="00611840"/>
    <w:rsid w:val="00613AE0"/>
    <w:rsid w:val="00622469"/>
    <w:rsid w:val="006238A3"/>
    <w:rsid w:val="00635F6E"/>
    <w:rsid w:val="00641BFF"/>
    <w:rsid w:val="00643F1C"/>
    <w:rsid w:val="00644132"/>
    <w:rsid w:val="00650C6B"/>
    <w:rsid w:val="006513B3"/>
    <w:rsid w:val="00651C79"/>
    <w:rsid w:val="006610F6"/>
    <w:rsid w:val="00664DC6"/>
    <w:rsid w:val="00665A90"/>
    <w:rsid w:val="00665BC9"/>
    <w:rsid w:val="00676BD6"/>
    <w:rsid w:val="00681881"/>
    <w:rsid w:val="0069055E"/>
    <w:rsid w:val="00690CA8"/>
    <w:rsid w:val="00691464"/>
    <w:rsid w:val="0069170C"/>
    <w:rsid w:val="00692291"/>
    <w:rsid w:val="0069540C"/>
    <w:rsid w:val="006A26BD"/>
    <w:rsid w:val="006A47DC"/>
    <w:rsid w:val="006A7C5A"/>
    <w:rsid w:val="006B205D"/>
    <w:rsid w:val="006B6D61"/>
    <w:rsid w:val="006C193B"/>
    <w:rsid w:val="006D1065"/>
    <w:rsid w:val="006D6F32"/>
    <w:rsid w:val="006E0E31"/>
    <w:rsid w:val="006F136D"/>
    <w:rsid w:val="006F18F8"/>
    <w:rsid w:val="006F1CBC"/>
    <w:rsid w:val="006F6453"/>
    <w:rsid w:val="00700682"/>
    <w:rsid w:val="007056ED"/>
    <w:rsid w:val="00713D8D"/>
    <w:rsid w:val="007142A3"/>
    <w:rsid w:val="00715FA8"/>
    <w:rsid w:val="00717D7E"/>
    <w:rsid w:val="00730CF1"/>
    <w:rsid w:val="00734608"/>
    <w:rsid w:val="007353FF"/>
    <w:rsid w:val="007354E4"/>
    <w:rsid w:val="00743CE0"/>
    <w:rsid w:val="00755EB8"/>
    <w:rsid w:val="00764870"/>
    <w:rsid w:val="0078110F"/>
    <w:rsid w:val="00781868"/>
    <w:rsid w:val="007864F8"/>
    <w:rsid w:val="0079087F"/>
    <w:rsid w:val="00792E59"/>
    <w:rsid w:val="00796BD6"/>
    <w:rsid w:val="007974A0"/>
    <w:rsid w:val="007A47EE"/>
    <w:rsid w:val="007C1609"/>
    <w:rsid w:val="007C40B7"/>
    <w:rsid w:val="007C4C42"/>
    <w:rsid w:val="007C4C87"/>
    <w:rsid w:val="007D1AF7"/>
    <w:rsid w:val="007D5837"/>
    <w:rsid w:val="007E1D59"/>
    <w:rsid w:val="007F31D8"/>
    <w:rsid w:val="0080101E"/>
    <w:rsid w:val="00801E26"/>
    <w:rsid w:val="00802B5B"/>
    <w:rsid w:val="0080605F"/>
    <w:rsid w:val="00816CD6"/>
    <w:rsid w:val="00821FD8"/>
    <w:rsid w:val="008225C2"/>
    <w:rsid w:val="00826812"/>
    <w:rsid w:val="008374F1"/>
    <w:rsid w:val="00837603"/>
    <w:rsid w:val="00851AA5"/>
    <w:rsid w:val="00856D4A"/>
    <w:rsid w:val="00863332"/>
    <w:rsid w:val="00864E5F"/>
    <w:rsid w:val="0086555F"/>
    <w:rsid w:val="00877007"/>
    <w:rsid w:val="00881C64"/>
    <w:rsid w:val="008833DF"/>
    <w:rsid w:val="00883FD3"/>
    <w:rsid w:val="00886921"/>
    <w:rsid w:val="008A151E"/>
    <w:rsid w:val="008A7205"/>
    <w:rsid w:val="008B06EB"/>
    <w:rsid w:val="008B07CD"/>
    <w:rsid w:val="008B3F89"/>
    <w:rsid w:val="008C4D4A"/>
    <w:rsid w:val="008D1BCD"/>
    <w:rsid w:val="008D489B"/>
    <w:rsid w:val="008E1A18"/>
    <w:rsid w:val="008E5330"/>
    <w:rsid w:val="008E755D"/>
    <w:rsid w:val="008F328B"/>
    <w:rsid w:val="008F4C01"/>
    <w:rsid w:val="00901E13"/>
    <w:rsid w:val="0090397A"/>
    <w:rsid w:val="00922FF9"/>
    <w:rsid w:val="009238F3"/>
    <w:rsid w:val="0092520A"/>
    <w:rsid w:val="00931BAA"/>
    <w:rsid w:val="0093633B"/>
    <w:rsid w:val="00940C51"/>
    <w:rsid w:val="009415A0"/>
    <w:rsid w:val="009425C9"/>
    <w:rsid w:val="00952D08"/>
    <w:rsid w:val="00953673"/>
    <w:rsid w:val="00955037"/>
    <w:rsid w:val="0095739B"/>
    <w:rsid w:val="009665B8"/>
    <w:rsid w:val="0096761E"/>
    <w:rsid w:val="00967CFD"/>
    <w:rsid w:val="0097768E"/>
    <w:rsid w:val="009841FA"/>
    <w:rsid w:val="00984810"/>
    <w:rsid w:val="0099265C"/>
    <w:rsid w:val="00993B20"/>
    <w:rsid w:val="00997CC2"/>
    <w:rsid w:val="009B065F"/>
    <w:rsid w:val="009B5BC5"/>
    <w:rsid w:val="009C486B"/>
    <w:rsid w:val="009C4E69"/>
    <w:rsid w:val="009C548E"/>
    <w:rsid w:val="009D1F40"/>
    <w:rsid w:val="009E6C4D"/>
    <w:rsid w:val="009F12E5"/>
    <w:rsid w:val="009F375E"/>
    <w:rsid w:val="009F5D53"/>
    <w:rsid w:val="00A025E8"/>
    <w:rsid w:val="00A13514"/>
    <w:rsid w:val="00A160A8"/>
    <w:rsid w:val="00A16187"/>
    <w:rsid w:val="00A17C62"/>
    <w:rsid w:val="00A26EC9"/>
    <w:rsid w:val="00A33E13"/>
    <w:rsid w:val="00A369A6"/>
    <w:rsid w:val="00A37C5A"/>
    <w:rsid w:val="00A412C4"/>
    <w:rsid w:val="00A52959"/>
    <w:rsid w:val="00A67A5B"/>
    <w:rsid w:val="00A70201"/>
    <w:rsid w:val="00A77BF3"/>
    <w:rsid w:val="00A8423D"/>
    <w:rsid w:val="00A84577"/>
    <w:rsid w:val="00A8653C"/>
    <w:rsid w:val="00A90724"/>
    <w:rsid w:val="00A9227F"/>
    <w:rsid w:val="00A94840"/>
    <w:rsid w:val="00A95351"/>
    <w:rsid w:val="00AA1737"/>
    <w:rsid w:val="00AA467A"/>
    <w:rsid w:val="00AA49A6"/>
    <w:rsid w:val="00AA5150"/>
    <w:rsid w:val="00AB1382"/>
    <w:rsid w:val="00AB1509"/>
    <w:rsid w:val="00AB4599"/>
    <w:rsid w:val="00AC011A"/>
    <w:rsid w:val="00AC2156"/>
    <w:rsid w:val="00AC3316"/>
    <w:rsid w:val="00AC3B70"/>
    <w:rsid w:val="00AC4738"/>
    <w:rsid w:val="00AD6A0D"/>
    <w:rsid w:val="00AE308C"/>
    <w:rsid w:val="00AF646C"/>
    <w:rsid w:val="00AF6516"/>
    <w:rsid w:val="00B003CB"/>
    <w:rsid w:val="00B015D8"/>
    <w:rsid w:val="00B0358F"/>
    <w:rsid w:val="00B10917"/>
    <w:rsid w:val="00B13A00"/>
    <w:rsid w:val="00B344F6"/>
    <w:rsid w:val="00B349CD"/>
    <w:rsid w:val="00B41288"/>
    <w:rsid w:val="00B517B2"/>
    <w:rsid w:val="00B54CC1"/>
    <w:rsid w:val="00B55C5C"/>
    <w:rsid w:val="00B62C94"/>
    <w:rsid w:val="00B64BE6"/>
    <w:rsid w:val="00B65060"/>
    <w:rsid w:val="00B6534C"/>
    <w:rsid w:val="00B65AA1"/>
    <w:rsid w:val="00B66E60"/>
    <w:rsid w:val="00B73F00"/>
    <w:rsid w:val="00B76BE7"/>
    <w:rsid w:val="00B77AA8"/>
    <w:rsid w:val="00B77DE4"/>
    <w:rsid w:val="00B83E00"/>
    <w:rsid w:val="00B853F1"/>
    <w:rsid w:val="00B97B7B"/>
    <w:rsid w:val="00BA396E"/>
    <w:rsid w:val="00BA634B"/>
    <w:rsid w:val="00BB04A3"/>
    <w:rsid w:val="00BB081A"/>
    <w:rsid w:val="00BB4635"/>
    <w:rsid w:val="00BB56ED"/>
    <w:rsid w:val="00BC0484"/>
    <w:rsid w:val="00BC26F1"/>
    <w:rsid w:val="00BC4D44"/>
    <w:rsid w:val="00BD1916"/>
    <w:rsid w:val="00BD3CF4"/>
    <w:rsid w:val="00BD68FA"/>
    <w:rsid w:val="00BE4702"/>
    <w:rsid w:val="00C04706"/>
    <w:rsid w:val="00C12146"/>
    <w:rsid w:val="00C1540A"/>
    <w:rsid w:val="00C179D3"/>
    <w:rsid w:val="00C23C91"/>
    <w:rsid w:val="00C2510F"/>
    <w:rsid w:val="00C25E26"/>
    <w:rsid w:val="00C35352"/>
    <w:rsid w:val="00C35AD2"/>
    <w:rsid w:val="00C37017"/>
    <w:rsid w:val="00C37206"/>
    <w:rsid w:val="00C376C7"/>
    <w:rsid w:val="00C41131"/>
    <w:rsid w:val="00C411F3"/>
    <w:rsid w:val="00C45FBF"/>
    <w:rsid w:val="00C51A0A"/>
    <w:rsid w:val="00C524BB"/>
    <w:rsid w:val="00C61B0A"/>
    <w:rsid w:val="00C6312A"/>
    <w:rsid w:val="00C65C43"/>
    <w:rsid w:val="00C81F02"/>
    <w:rsid w:val="00C836E3"/>
    <w:rsid w:val="00C90581"/>
    <w:rsid w:val="00C96895"/>
    <w:rsid w:val="00CA4790"/>
    <w:rsid w:val="00CA4BCF"/>
    <w:rsid w:val="00CA4E97"/>
    <w:rsid w:val="00CB20D1"/>
    <w:rsid w:val="00CB2543"/>
    <w:rsid w:val="00CB744D"/>
    <w:rsid w:val="00CC3A84"/>
    <w:rsid w:val="00CD28C4"/>
    <w:rsid w:val="00CE07DE"/>
    <w:rsid w:val="00CE6083"/>
    <w:rsid w:val="00D01332"/>
    <w:rsid w:val="00D03C1B"/>
    <w:rsid w:val="00D079F4"/>
    <w:rsid w:val="00D16DBA"/>
    <w:rsid w:val="00D17FC7"/>
    <w:rsid w:val="00D204F7"/>
    <w:rsid w:val="00D23C88"/>
    <w:rsid w:val="00D26BBD"/>
    <w:rsid w:val="00D27BB6"/>
    <w:rsid w:val="00D27C3E"/>
    <w:rsid w:val="00D30672"/>
    <w:rsid w:val="00D417DB"/>
    <w:rsid w:val="00D42368"/>
    <w:rsid w:val="00D42EF1"/>
    <w:rsid w:val="00D46E21"/>
    <w:rsid w:val="00D50C1B"/>
    <w:rsid w:val="00D54313"/>
    <w:rsid w:val="00D604E6"/>
    <w:rsid w:val="00D60E29"/>
    <w:rsid w:val="00D61168"/>
    <w:rsid w:val="00D73C5D"/>
    <w:rsid w:val="00D74E6A"/>
    <w:rsid w:val="00D74E8E"/>
    <w:rsid w:val="00D90C2A"/>
    <w:rsid w:val="00D915C3"/>
    <w:rsid w:val="00D9225B"/>
    <w:rsid w:val="00D95E39"/>
    <w:rsid w:val="00D97DE3"/>
    <w:rsid w:val="00DA05FF"/>
    <w:rsid w:val="00DA2513"/>
    <w:rsid w:val="00DA39BC"/>
    <w:rsid w:val="00DA414D"/>
    <w:rsid w:val="00DC1CED"/>
    <w:rsid w:val="00DD1E6E"/>
    <w:rsid w:val="00DD5798"/>
    <w:rsid w:val="00DE3033"/>
    <w:rsid w:val="00DE5293"/>
    <w:rsid w:val="00DE58B4"/>
    <w:rsid w:val="00DF2B77"/>
    <w:rsid w:val="00DF2F63"/>
    <w:rsid w:val="00E116AF"/>
    <w:rsid w:val="00E119B0"/>
    <w:rsid w:val="00E14718"/>
    <w:rsid w:val="00E21A8F"/>
    <w:rsid w:val="00E25A3A"/>
    <w:rsid w:val="00E305A8"/>
    <w:rsid w:val="00E33C67"/>
    <w:rsid w:val="00E33DA7"/>
    <w:rsid w:val="00E3684C"/>
    <w:rsid w:val="00E40616"/>
    <w:rsid w:val="00E40F45"/>
    <w:rsid w:val="00E414A2"/>
    <w:rsid w:val="00E55B8D"/>
    <w:rsid w:val="00E57900"/>
    <w:rsid w:val="00E624B4"/>
    <w:rsid w:val="00E7712C"/>
    <w:rsid w:val="00E91515"/>
    <w:rsid w:val="00E916F6"/>
    <w:rsid w:val="00E93920"/>
    <w:rsid w:val="00E97304"/>
    <w:rsid w:val="00EA162B"/>
    <w:rsid w:val="00EA3ED2"/>
    <w:rsid w:val="00EA7613"/>
    <w:rsid w:val="00EC2426"/>
    <w:rsid w:val="00EC5BD6"/>
    <w:rsid w:val="00ED12CA"/>
    <w:rsid w:val="00ED7072"/>
    <w:rsid w:val="00EE272A"/>
    <w:rsid w:val="00EE7B7C"/>
    <w:rsid w:val="00EF1BA0"/>
    <w:rsid w:val="00EF4DF6"/>
    <w:rsid w:val="00F03116"/>
    <w:rsid w:val="00F05B98"/>
    <w:rsid w:val="00F06831"/>
    <w:rsid w:val="00F17A58"/>
    <w:rsid w:val="00F20491"/>
    <w:rsid w:val="00F27C48"/>
    <w:rsid w:val="00F34578"/>
    <w:rsid w:val="00F35148"/>
    <w:rsid w:val="00F37351"/>
    <w:rsid w:val="00F444FA"/>
    <w:rsid w:val="00F50D7E"/>
    <w:rsid w:val="00F614AF"/>
    <w:rsid w:val="00F62CD2"/>
    <w:rsid w:val="00F6564A"/>
    <w:rsid w:val="00F81B84"/>
    <w:rsid w:val="00F86B79"/>
    <w:rsid w:val="00F9339E"/>
    <w:rsid w:val="00FA1608"/>
    <w:rsid w:val="00FA3B7F"/>
    <w:rsid w:val="00FA494A"/>
    <w:rsid w:val="00FC508F"/>
    <w:rsid w:val="00FC67D0"/>
    <w:rsid w:val="00FD343E"/>
    <w:rsid w:val="00FD73DA"/>
    <w:rsid w:val="00FD7CDB"/>
    <w:rsid w:val="00FE3F24"/>
    <w:rsid w:val="00FF010D"/>
    <w:rsid w:val="00FF023F"/>
    <w:rsid w:val="00FF0636"/>
    <w:rsid w:val="00FF43E6"/>
    <w:rsid w:val="00FF7C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B5EE15"/>
  <w15:chartTrackingRefBased/>
  <w15:docId w15:val="{B899D5B2-74E1-41BB-80B9-DD29D1919D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4C87"/>
    <w:rPr>
      <w:rFonts w:ascii="Arial" w:hAnsi="Arial" w:cs="Arial"/>
    </w:rPr>
  </w:style>
  <w:style w:type="paragraph" w:styleId="Heading1">
    <w:name w:val="heading 1"/>
    <w:basedOn w:val="Normal"/>
    <w:next w:val="Normal"/>
    <w:link w:val="Heading1Char"/>
    <w:uiPriority w:val="9"/>
    <w:qFormat/>
    <w:rsid w:val="00DD5798"/>
    <w:pPr>
      <w:keepNext/>
      <w:keepLines/>
      <w:spacing w:before="240" w:after="0"/>
      <w:outlineLvl w:val="0"/>
    </w:pPr>
    <w:rPr>
      <w:rFonts w:eastAsiaTheme="majorEastAsia" w:cstheme="majorBidi"/>
      <w:b/>
      <w:color w:val="59C0D1" w:themeColor="accent1"/>
      <w:sz w:val="36"/>
      <w:szCs w:val="32"/>
    </w:rPr>
  </w:style>
  <w:style w:type="paragraph" w:styleId="Heading2">
    <w:name w:val="heading 2"/>
    <w:basedOn w:val="Normal"/>
    <w:next w:val="Normal"/>
    <w:link w:val="Heading2Char"/>
    <w:uiPriority w:val="9"/>
    <w:unhideWhenUsed/>
    <w:qFormat/>
    <w:rsid w:val="00DD5798"/>
    <w:pPr>
      <w:keepNext/>
      <w:keepLines/>
      <w:spacing w:before="40" w:after="0"/>
      <w:outlineLvl w:val="1"/>
    </w:pPr>
    <w:rPr>
      <w:rFonts w:eastAsiaTheme="majorEastAsia" w:cstheme="majorBidi"/>
      <w:b/>
      <w:color w:val="AA1B5E" w:themeColor="accent2"/>
      <w:sz w:val="28"/>
      <w:szCs w:val="26"/>
    </w:rPr>
  </w:style>
  <w:style w:type="paragraph" w:styleId="Heading3">
    <w:name w:val="heading 3"/>
    <w:basedOn w:val="Normal"/>
    <w:next w:val="Normal"/>
    <w:link w:val="Heading3Char"/>
    <w:uiPriority w:val="9"/>
    <w:unhideWhenUsed/>
    <w:qFormat/>
    <w:rsid w:val="00AC011A"/>
    <w:pPr>
      <w:keepNext/>
      <w:keepLines/>
      <w:spacing w:before="40" w:after="0"/>
      <w:outlineLvl w:val="2"/>
    </w:pPr>
    <w:rPr>
      <w:rFonts w:asciiTheme="majorHAnsi" w:eastAsiaTheme="majorEastAsia" w:hAnsiTheme="majorHAnsi" w:cstheme="majorBidi"/>
      <w:color w:val="206774" w:themeColor="accent1" w:themeShade="7F"/>
      <w:sz w:val="24"/>
      <w:szCs w:val="24"/>
    </w:rPr>
  </w:style>
  <w:style w:type="paragraph" w:styleId="Heading4">
    <w:name w:val="heading 4"/>
    <w:basedOn w:val="Normal"/>
    <w:next w:val="Normal"/>
    <w:link w:val="Heading4Char"/>
    <w:uiPriority w:val="9"/>
    <w:unhideWhenUsed/>
    <w:qFormat/>
    <w:rsid w:val="000617AD"/>
    <w:pPr>
      <w:keepNext/>
      <w:keepLines/>
      <w:spacing w:before="40" w:after="0"/>
      <w:outlineLvl w:val="3"/>
    </w:pPr>
    <w:rPr>
      <w:rFonts w:asciiTheme="majorHAnsi" w:eastAsiaTheme="majorEastAsia" w:hAnsiTheme="majorHAnsi" w:cstheme="majorBidi"/>
      <w:i/>
      <w:iCs/>
      <w:color w:val="309CA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C4C87"/>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4C87"/>
  </w:style>
  <w:style w:type="paragraph" w:styleId="Footer">
    <w:name w:val="footer"/>
    <w:basedOn w:val="Normal"/>
    <w:link w:val="FooterChar"/>
    <w:uiPriority w:val="99"/>
    <w:unhideWhenUsed/>
    <w:rsid w:val="007C4C87"/>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4C87"/>
  </w:style>
  <w:style w:type="character" w:styleId="BookTitle">
    <w:name w:val="Book Title"/>
    <w:basedOn w:val="DefaultParagraphFont"/>
    <w:uiPriority w:val="33"/>
    <w:rsid w:val="007C4C87"/>
    <w:rPr>
      <w:b/>
      <w:bCs/>
      <w:i/>
      <w:iCs/>
      <w:spacing w:val="5"/>
    </w:rPr>
  </w:style>
  <w:style w:type="character" w:customStyle="1" w:styleId="Heading1Char">
    <w:name w:val="Heading 1 Char"/>
    <w:basedOn w:val="DefaultParagraphFont"/>
    <w:link w:val="Heading1"/>
    <w:uiPriority w:val="9"/>
    <w:rsid w:val="00DD5798"/>
    <w:rPr>
      <w:rFonts w:ascii="Arial" w:eastAsiaTheme="majorEastAsia" w:hAnsi="Arial" w:cstheme="majorBidi"/>
      <w:b/>
      <w:color w:val="59C0D1" w:themeColor="accent1"/>
      <w:sz w:val="36"/>
      <w:szCs w:val="32"/>
    </w:rPr>
  </w:style>
  <w:style w:type="character" w:customStyle="1" w:styleId="Heading2Char">
    <w:name w:val="Heading 2 Char"/>
    <w:basedOn w:val="DefaultParagraphFont"/>
    <w:link w:val="Heading2"/>
    <w:uiPriority w:val="9"/>
    <w:rsid w:val="00DD5798"/>
    <w:rPr>
      <w:rFonts w:ascii="Arial" w:eastAsiaTheme="majorEastAsia" w:hAnsi="Arial" w:cstheme="majorBidi"/>
      <w:b/>
      <w:color w:val="AA1B5E" w:themeColor="accent2"/>
      <w:sz w:val="28"/>
      <w:szCs w:val="26"/>
    </w:rPr>
  </w:style>
  <w:style w:type="paragraph" w:styleId="Title">
    <w:name w:val="Title"/>
    <w:basedOn w:val="Normal"/>
    <w:next w:val="Normal"/>
    <w:link w:val="TitleChar"/>
    <w:uiPriority w:val="10"/>
    <w:qFormat/>
    <w:rsid w:val="00A52959"/>
    <w:pPr>
      <w:spacing w:after="0" w:line="240" w:lineRule="auto"/>
      <w:contextualSpacing/>
    </w:pPr>
    <w:rPr>
      <w:rFonts w:eastAsiaTheme="majorEastAsia" w:cstheme="majorBidi"/>
      <w:b/>
      <w:color w:val="0B2341" w:themeColor="text2"/>
      <w:spacing w:val="-10"/>
      <w:kern w:val="28"/>
      <w:sz w:val="48"/>
      <w:szCs w:val="56"/>
    </w:rPr>
  </w:style>
  <w:style w:type="character" w:customStyle="1" w:styleId="TitleChar">
    <w:name w:val="Title Char"/>
    <w:basedOn w:val="DefaultParagraphFont"/>
    <w:link w:val="Title"/>
    <w:uiPriority w:val="10"/>
    <w:rsid w:val="00A52959"/>
    <w:rPr>
      <w:rFonts w:ascii="Arial" w:eastAsiaTheme="majorEastAsia" w:hAnsi="Arial" w:cstheme="majorBidi"/>
      <w:b/>
      <w:color w:val="0B2341" w:themeColor="text2"/>
      <w:spacing w:val="-10"/>
      <w:kern w:val="28"/>
      <w:sz w:val="48"/>
      <w:szCs w:val="56"/>
    </w:rPr>
  </w:style>
  <w:style w:type="character" w:customStyle="1" w:styleId="Heading3Char">
    <w:name w:val="Heading 3 Char"/>
    <w:basedOn w:val="DefaultParagraphFont"/>
    <w:link w:val="Heading3"/>
    <w:uiPriority w:val="9"/>
    <w:rsid w:val="00AC011A"/>
    <w:rPr>
      <w:rFonts w:asciiTheme="majorHAnsi" w:eastAsiaTheme="majorEastAsia" w:hAnsiTheme="majorHAnsi" w:cstheme="majorBidi"/>
      <w:color w:val="206774" w:themeColor="accent1" w:themeShade="7F"/>
      <w:sz w:val="24"/>
      <w:szCs w:val="24"/>
    </w:rPr>
  </w:style>
  <w:style w:type="character" w:styleId="Hyperlink">
    <w:name w:val="Hyperlink"/>
    <w:basedOn w:val="DefaultParagraphFont"/>
    <w:uiPriority w:val="99"/>
    <w:unhideWhenUsed/>
    <w:rsid w:val="00DD5798"/>
    <w:rPr>
      <w:color w:val="AA1B5E" w:themeColor="hyperlink"/>
      <w:u w:val="single"/>
    </w:rPr>
  </w:style>
  <w:style w:type="character" w:styleId="UnresolvedMention">
    <w:name w:val="Unresolved Mention"/>
    <w:basedOn w:val="DefaultParagraphFont"/>
    <w:uiPriority w:val="99"/>
    <w:semiHidden/>
    <w:unhideWhenUsed/>
    <w:rsid w:val="00DD5798"/>
    <w:rPr>
      <w:color w:val="605E5C"/>
      <w:shd w:val="clear" w:color="auto" w:fill="E1DFDD"/>
    </w:rPr>
  </w:style>
  <w:style w:type="character" w:styleId="FollowedHyperlink">
    <w:name w:val="FollowedHyperlink"/>
    <w:basedOn w:val="DefaultParagraphFont"/>
    <w:uiPriority w:val="99"/>
    <w:semiHidden/>
    <w:unhideWhenUsed/>
    <w:rsid w:val="00DD5798"/>
    <w:rPr>
      <w:color w:val="AA1B5E" w:themeColor="followedHyperlink"/>
      <w:u w:val="single"/>
    </w:rPr>
  </w:style>
  <w:style w:type="table" w:styleId="TableGrid">
    <w:name w:val="Table Grid"/>
    <w:basedOn w:val="TableNormal"/>
    <w:uiPriority w:val="59"/>
    <w:rsid w:val="000617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rsid w:val="000617AD"/>
    <w:rPr>
      <w:rFonts w:asciiTheme="majorHAnsi" w:eastAsiaTheme="majorEastAsia" w:hAnsiTheme="majorHAnsi" w:cstheme="majorBidi"/>
      <w:i/>
      <w:iCs/>
      <w:color w:val="309CAE" w:themeColor="accent1" w:themeShade="BF"/>
    </w:rPr>
  </w:style>
  <w:style w:type="paragraph" w:styleId="ListParagraph">
    <w:name w:val="List Paragraph"/>
    <w:basedOn w:val="Normal"/>
    <w:uiPriority w:val="34"/>
    <w:qFormat/>
    <w:rsid w:val="000617AD"/>
    <w:pPr>
      <w:ind w:left="720"/>
      <w:contextualSpacing/>
    </w:pPr>
    <w:rPr>
      <w:rFonts w:asciiTheme="minorHAnsi" w:hAnsiTheme="minorHAnsi" w:cstheme="minorBidi"/>
    </w:rPr>
  </w:style>
  <w:style w:type="character" w:styleId="Mention">
    <w:name w:val="Mention"/>
    <w:basedOn w:val="DefaultParagraphFont"/>
    <w:uiPriority w:val="99"/>
    <w:unhideWhenUsed/>
    <w:rsid w:val="000617AD"/>
    <w:rPr>
      <w:color w:val="2B579A"/>
      <w:shd w:val="clear" w:color="auto" w:fill="E6E6E6"/>
    </w:rPr>
  </w:style>
  <w:style w:type="paragraph" w:styleId="CommentText">
    <w:name w:val="annotation text"/>
    <w:basedOn w:val="Normal"/>
    <w:link w:val="CommentTextChar"/>
    <w:uiPriority w:val="99"/>
    <w:unhideWhenUsed/>
    <w:rsid w:val="000617AD"/>
    <w:pPr>
      <w:spacing w:line="240" w:lineRule="auto"/>
    </w:pPr>
    <w:rPr>
      <w:rFonts w:asciiTheme="minorHAnsi" w:hAnsiTheme="minorHAnsi" w:cstheme="minorBidi"/>
      <w:sz w:val="20"/>
      <w:szCs w:val="20"/>
    </w:rPr>
  </w:style>
  <w:style w:type="character" w:customStyle="1" w:styleId="CommentTextChar">
    <w:name w:val="Comment Text Char"/>
    <w:basedOn w:val="DefaultParagraphFont"/>
    <w:link w:val="CommentText"/>
    <w:uiPriority w:val="99"/>
    <w:rsid w:val="000617AD"/>
    <w:rPr>
      <w:sz w:val="20"/>
      <w:szCs w:val="20"/>
    </w:rPr>
  </w:style>
  <w:style w:type="character" w:styleId="CommentReference">
    <w:name w:val="annotation reference"/>
    <w:basedOn w:val="DefaultParagraphFont"/>
    <w:uiPriority w:val="99"/>
    <w:semiHidden/>
    <w:unhideWhenUsed/>
    <w:rsid w:val="000617AD"/>
    <w:rPr>
      <w:sz w:val="16"/>
      <w:szCs w:val="16"/>
    </w:rPr>
  </w:style>
  <w:style w:type="paragraph" w:styleId="CommentSubject">
    <w:name w:val="annotation subject"/>
    <w:basedOn w:val="CommentText"/>
    <w:next w:val="CommentText"/>
    <w:link w:val="CommentSubjectChar"/>
    <w:uiPriority w:val="99"/>
    <w:semiHidden/>
    <w:unhideWhenUsed/>
    <w:rsid w:val="000617AD"/>
    <w:rPr>
      <w:b/>
      <w:bCs/>
    </w:rPr>
  </w:style>
  <w:style w:type="character" w:customStyle="1" w:styleId="CommentSubjectChar">
    <w:name w:val="Comment Subject Char"/>
    <w:basedOn w:val="CommentTextChar"/>
    <w:link w:val="CommentSubject"/>
    <w:uiPriority w:val="99"/>
    <w:semiHidden/>
    <w:rsid w:val="000617AD"/>
    <w:rPr>
      <w:b/>
      <w:bCs/>
      <w:sz w:val="20"/>
      <w:szCs w:val="20"/>
    </w:rPr>
  </w:style>
  <w:style w:type="paragraph" w:styleId="Revision">
    <w:name w:val="Revision"/>
    <w:hidden/>
    <w:uiPriority w:val="99"/>
    <w:semiHidden/>
    <w:rsid w:val="000617AD"/>
    <w:pPr>
      <w:spacing w:after="0" w:line="240" w:lineRule="auto"/>
    </w:pPr>
  </w:style>
  <w:style w:type="character" w:customStyle="1" w:styleId="HeaderChar1">
    <w:name w:val="Header Char1"/>
    <w:basedOn w:val="DefaultParagraphFont"/>
    <w:uiPriority w:val="99"/>
    <w:semiHidden/>
    <w:rsid w:val="000617AD"/>
  </w:style>
  <w:style w:type="character" w:customStyle="1" w:styleId="FooterChar1">
    <w:name w:val="Footer Char1"/>
    <w:basedOn w:val="DefaultParagraphFont"/>
    <w:uiPriority w:val="99"/>
    <w:semiHidden/>
    <w:rsid w:val="000617AD"/>
  </w:style>
  <w:style w:type="character" w:customStyle="1" w:styleId="normaltextrun">
    <w:name w:val="normaltextrun"/>
    <w:basedOn w:val="DefaultParagraphFont"/>
    <w:rsid w:val="00F373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2687645">
      <w:bodyDiv w:val="1"/>
      <w:marLeft w:val="0"/>
      <w:marRight w:val="0"/>
      <w:marTop w:val="0"/>
      <w:marBottom w:val="0"/>
      <w:divBdr>
        <w:top w:val="none" w:sz="0" w:space="0" w:color="auto"/>
        <w:left w:val="none" w:sz="0" w:space="0" w:color="auto"/>
        <w:bottom w:val="none" w:sz="0" w:space="0" w:color="auto"/>
        <w:right w:val="none" w:sz="0" w:space="0" w:color="auto"/>
      </w:divBdr>
    </w:div>
    <w:div w:id="482087514">
      <w:bodyDiv w:val="1"/>
      <w:marLeft w:val="0"/>
      <w:marRight w:val="0"/>
      <w:marTop w:val="0"/>
      <w:marBottom w:val="0"/>
      <w:divBdr>
        <w:top w:val="none" w:sz="0" w:space="0" w:color="auto"/>
        <w:left w:val="none" w:sz="0" w:space="0" w:color="auto"/>
        <w:bottom w:val="none" w:sz="0" w:space="0" w:color="auto"/>
        <w:right w:val="none" w:sz="0" w:space="0" w:color="auto"/>
      </w:divBdr>
    </w:div>
    <w:div w:id="520244680">
      <w:bodyDiv w:val="1"/>
      <w:marLeft w:val="0"/>
      <w:marRight w:val="0"/>
      <w:marTop w:val="0"/>
      <w:marBottom w:val="0"/>
      <w:divBdr>
        <w:top w:val="none" w:sz="0" w:space="0" w:color="auto"/>
        <w:left w:val="none" w:sz="0" w:space="0" w:color="auto"/>
        <w:bottom w:val="none" w:sz="0" w:space="0" w:color="auto"/>
        <w:right w:val="none" w:sz="0" w:space="0" w:color="auto"/>
      </w:divBdr>
    </w:div>
    <w:div w:id="762647499">
      <w:bodyDiv w:val="1"/>
      <w:marLeft w:val="0"/>
      <w:marRight w:val="0"/>
      <w:marTop w:val="0"/>
      <w:marBottom w:val="0"/>
      <w:divBdr>
        <w:top w:val="none" w:sz="0" w:space="0" w:color="auto"/>
        <w:left w:val="none" w:sz="0" w:space="0" w:color="auto"/>
        <w:bottom w:val="none" w:sz="0" w:space="0" w:color="auto"/>
        <w:right w:val="none" w:sz="0" w:space="0" w:color="auto"/>
      </w:divBdr>
    </w:div>
    <w:div w:id="914825851">
      <w:bodyDiv w:val="1"/>
      <w:marLeft w:val="0"/>
      <w:marRight w:val="0"/>
      <w:marTop w:val="0"/>
      <w:marBottom w:val="0"/>
      <w:divBdr>
        <w:top w:val="none" w:sz="0" w:space="0" w:color="auto"/>
        <w:left w:val="none" w:sz="0" w:space="0" w:color="auto"/>
        <w:bottom w:val="none" w:sz="0" w:space="0" w:color="auto"/>
        <w:right w:val="none" w:sz="0" w:space="0" w:color="auto"/>
      </w:divBdr>
    </w:div>
    <w:div w:id="1007832312">
      <w:bodyDiv w:val="1"/>
      <w:marLeft w:val="0"/>
      <w:marRight w:val="0"/>
      <w:marTop w:val="0"/>
      <w:marBottom w:val="0"/>
      <w:divBdr>
        <w:top w:val="none" w:sz="0" w:space="0" w:color="auto"/>
        <w:left w:val="none" w:sz="0" w:space="0" w:color="auto"/>
        <w:bottom w:val="none" w:sz="0" w:space="0" w:color="auto"/>
        <w:right w:val="none" w:sz="0" w:space="0" w:color="auto"/>
      </w:divBdr>
      <w:divsChild>
        <w:div w:id="17858490">
          <w:marLeft w:val="0"/>
          <w:marRight w:val="0"/>
          <w:marTop w:val="0"/>
          <w:marBottom w:val="0"/>
          <w:divBdr>
            <w:top w:val="none" w:sz="0" w:space="0" w:color="auto"/>
            <w:left w:val="none" w:sz="0" w:space="0" w:color="auto"/>
            <w:bottom w:val="none" w:sz="0" w:space="0" w:color="auto"/>
            <w:right w:val="none" w:sz="0" w:space="0" w:color="auto"/>
          </w:divBdr>
        </w:div>
        <w:div w:id="268202775">
          <w:marLeft w:val="0"/>
          <w:marRight w:val="0"/>
          <w:marTop w:val="0"/>
          <w:marBottom w:val="0"/>
          <w:divBdr>
            <w:top w:val="none" w:sz="0" w:space="0" w:color="auto"/>
            <w:left w:val="none" w:sz="0" w:space="0" w:color="auto"/>
            <w:bottom w:val="none" w:sz="0" w:space="0" w:color="auto"/>
            <w:right w:val="none" w:sz="0" w:space="0" w:color="auto"/>
          </w:divBdr>
        </w:div>
        <w:div w:id="371854152">
          <w:marLeft w:val="0"/>
          <w:marRight w:val="0"/>
          <w:marTop w:val="0"/>
          <w:marBottom w:val="0"/>
          <w:divBdr>
            <w:top w:val="none" w:sz="0" w:space="0" w:color="auto"/>
            <w:left w:val="none" w:sz="0" w:space="0" w:color="auto"/>
            <w:bottom w:val="none" w:sz="0" w:space="0" w:color="auto"/>
            <w:right w:val="none" w:sz="0" w:space="0" w:color="auto"/>
          </w:divBdr>
        </w:div>
        <w:div w:id="538317251">
          <w:marLeft w:val="0"/>
          <w:marRight w:val="0"/>
          <w:marTop w:val="0"/>
          <w:marBottom w:val="0"/>
          <w:divBdr>
            <w:top w:val="none" w:sz="0" w:space="0" w:color="auto"/>
            <w:left w:val="none" w:sz="0" w:space="0" w:color="auto"/>
            <w:bottom w:val="none" w:sz="0" w:space="0" w:color="auto"/>
            <w:right w:val="none" w:sz="0" w:space="0" w:color="auto"/>
          </w:divBdr>
        </w:div>
        <w:div w:id="1173491229">
          <w:marLeft w:val="0"/>
          <w:marRight w:val="0"/>
          <w:marTop w:val="0"/>
          <w:marBottom w:val="0"/>
          <w:divBdr>
            <w:top w:val="none" w:sz="0" w:space="0" w:color="auto"/>
            <w:left w:val="none" w:sz="0" w:space="0" w:color="auto"/>
            <w:bottom w:val="none" w:sz="0" w:space="0" w:color="auto"/>
            <w:right w:val="none" w:sz="0" w:space="0" w:color="auto"/>
          </w:divBdr>
        </w:div>
        <w:div w:id="1259096916">
          <w:marLeft w:val="0"/>
          <w:marRight w:val="0"/>
          <w:marTop w:val="0"/>
          <w:marBottom w:val="0"/>
          <w:divBdr>
            <w:top w:val="none" w:sz="0" w:space="0" w:color="auto"/>
            <w:left w:val="none" w:sz="0" w:space="0" w:color="auto"/>
            <w:bottom w:val="none" w:sz="0" w:space="0" w:color="auto"/>
            <w:right w:val="none" w:sz="0" w:space="0" w:color="auto"/>
          </w:divBdr>
        </w:div>
        <w:div w:id="1775057800">
          <w:marLeft w:val="0"/>
          <w:marRight w:val="0"/>
          <w:marTop w:val="0"/>
          <w:marBottom w:val="0"/>
          <w:divBdr>
            <w:top w:val="none" w:sz="0" w:space="0" w:color="auto"/>
            <w:left w:val="none" w:sz="0" w:space="0" w:color="auto"/>
            <w:bottom w:val="none" w:sz="0" w:space="0" w:color="auto"/>
            <w:right w:val="none" w:sz="0" w:space="0" w:color="auto"/>
          </w:divBdr>
        </w:div>
      </w:divsChild>
    </w:div>
    <w:div w:id="1250627057">
      <w:bodyDiv w:val="1"/>
      <w:marLeft w:val="0"/>
      <w:marRight w:val="0"/>
      <w:marTop w:val="0"/>
      <w:marBottom w:val="0"/>
      <w:divBdr>
        <w:top w:val="none" w:sz="0" w:space="0" w:color="auto"/>
        <w:left w:val="none" w:sz="0" w:space="0" w:color="auto"/>
        <w:bottom w:val="none" w:sz="0" w:space="0" w:color="auto"/>
        <w:right w:val="none" w:sz="0" w:space="0" w:color="auto"/>
      </w:divBdr>
    </w:div>
    <w:div w:id="1594893645">
      <w:bodyDiv w:val="1"/>
      <w:marLeft w:val="0"/>
      <w:marRight w:val="0"/>
      <w:marTop w:val="0"/>
      <w:marBottom w:val="0"/>
      <w:divBdr>
        <w:top w:val="none" w:sz="0" w:space="0" w:color="auto"/>
        <w:left w:val="none" w:sz="0" w:space="0" w:color="auto"/>
        <w:bottom w:val="none" w:sz="0" w:space="0" w:color="auto"/>
        <w:right w:val="none" w:sz="0" w:space="0" w:color="auto"/>
      </w:divBdr>
      <w:divsChild>
        <w:div w:id="21907597">
          <w:marLeft w:val="0"/>
          <w:marRight w:val="0"/>
          <w:marTop w:val="0"/>
          <w:marBottom w:val="0"/>
          <w:divBdr>
            <w:top w:val="none" w:sz="0" w:space="0" w:color="auto"/>
            <w:left w:val="none" w:sz="0" w:space="0" w:color="auto"/>
            <w:bottom w:val="none" w:sz="0" w:space="0" w:color="auto"/>
            <w:right w:val="none" w:sz="0" w:space="0" w:color="auto"/>
          </w:divBdr>
        </w:div>
        <w:div w:id="1756197919">
          <w:marLeft w:val="0"/>
          <w:marRight w:val="0"/>
          <w:marTop w:val="0"/>
          <w:marBottom w:val="0"/>
          <w:divBdr>
            <w:top w:val="none" w:sz="0" w:space="0" w:color="auto"/>
            <w:left w:val="none" w:sz="0" w:space="0" w:color="auto"/>
            <w:bottom w:val="none" w:sz="0" w:space="0" w:color="auto"/>
            <w:right w:val="none" w:sz="0" w:space="0" w:color="auto"/>
          </w:divBdr>
        </w:div>
        <w:div w:id="1770083863">
          <w:marLeft w:val="0"/>
          <w:marRight w:val="0"/>
          <w:marTop w:val="0"/>
          <w:marBottom w:val="0"/>
          <w:divBdr>
            <w:top w:val="none" w:sz="0" w:space="0" w:color="auto"/>
            <w:left w:val="none" w:sz="0" w:space="0" w:color="auto"/>
            <w:bottom w:val="none" w:sz="0" w:space="0" w:color="auto"/>
            <w:right w:val="none" w:sz="0" w:space="0" w:color="auto"/>
          </w:divBdr>
        </w:div>
        <w:div w:id="1832866718">
          <w:marLeft w:val="0"/>
          <w:marRight w:val="0"/>
          <w:marTop w:val="0"/>
          <w:marBottom w:val="0"/>
          <w:divBdr>
            <w:top w:val="none" w:sz="0" w:space="0" w:color="auto"/>
            <w:left w:val="none" w:sz="0" w:space="0" w:color="auto"/>
            <w:bottom w:val="none" w:sz="0" w:space="0" w:color="auto"/>
            <w:right w:val="none" w:sz="0" w:space="0" w:color="auto"/>
          </w:divBdr>
        </w:div>
        <w:div w:id="1896113028">
          <w:marLeft w:val="0"/>
          <w:marRight w:val="0"/>
          <w:marTop w:val="0"/>
          <w:marBottom w:val="0"/>
          <w:divBdr>
            <w:top w:val="none" w:sz="0" w:space="0" w:color="auto"/>
            <w:left w:val="none" w:sz="0" w:space="0" w:color="auto"/>
            <w:bottom w:val="none" w:sz="0" w:space="0" w:color="auto"/>
            <w:right w:val="none" w:sz="0" w:space="0" w:color="auto"/>
          </w:divBdr>
        </w:div>
        <w:div w:id="2006397442">
          <w:marLeft w:val="0"/>
          <w:marRight w:val="0"/>
          <w:marTop w:val="0"/>
          <w:marBottom w:val="0"/>
          <w:divBdr>
            <w:top w:val="none" w:sz="0" w:space="0" w:color="auto"/>
            <w:left w:val="none" w:sz="0" w:space="0" w:color="auto"/>
            <w:bottom w:val="none" w:sz="0" w:space="0" w:color="auto"/>
            <w:right w:val="none" w:sz="0" w:space="0" w:color="auto"/>
          </w:divBdr>
        </w:div>
      </w:divsChild>
    </w:div>
    <w:div w:id="1665353278">
      <w:bodyDiv w:val="1"/>
      <w:marLeft w:val="0"/>
      <w:marRight w:val="0"/>
      <w:marTop w:val="0"/>
      <w:marBottom w:val="0"/>
      <w:divBdr>
        <w:top w:val="none" w:sz="0" w:space="0" w:color="auto"/>
        <w:left w:val="none" w:sz="0" w:space="0" w:color="auto"/>
        <w:bottom w:val="none" w:sz="0" w:space="0" w:color="auto"/>
        <w:right w:val="none" w:sz="0" w:space="0" w:color="auto"/>
      </w:divBdr>
      <w:divsChild>
        <w:div w:id="1608389035">
          <w:marLeft w:val="0"/>
          <w:marRight w:val="0"/>
          <w:marTop w:val="300"/>
          <w:marBottom w:val="0"/>
          <w:divBdr>
            <w:top w:val="none" w:sz="0" w:space="0" w:color="auto"/>
            <w:left w:val="none" w:sz="0" w:space="0" w:color="auto"/>
            <w:bottom w:val="none" w:sz="0" w:space="0" w:color="auto"/>
            <w:right w:val="none" w:sz="0" w:space="0" w:color="auto"/>
          </w:divBdr>
        </w:div>
        <w:div w:id="1759518014">
          <w:marLeft w:val="0"/>
          <w:marRight w:val="0"/>
          <w:marTop w:val="0"/>
          <w:marBottom w:val="0"/>
          <w:divBdr>
            <w:top w:val="none" w:sz="0" w:space="0" w:color="auto"/>
            <w:left w:val="none" w:sz="0" w:space="0" w:color="auto"/>
            <w:bottom w:val="none" w:sz="0" w:space="0" w:color="auto"/>
            <w:right w:val="none" w:sz="0" w:space="0" w:color="auto"/>
          </w:divBdr>
          <w:divsChild>
            <w:div w:id="48312022">
              <w:marLeft w:val="0"/>
              <w:marRight w:val="0"/>
              <w:marTop w:val="0"/>
              <w:marBottom w:val="0"/>
              <w:divBdr>
                <w:top w:val="none" w:sz="0" w:space="0" w:color="auto"/>
                <w:left w:val="none" w:sz="0" w:space="0" w:color="auto"/>
                <w:bottom w:val="none" w:sz="0" w:space="0" w:color="auto"/>
                <w:right w:val="none" w:sz="0" w:space="0" w:color="auto"/>
              </w:divBdr>
              <w:divsChild>
                <w:div w:id="1318339262">
                  <w:marLeft w:val="150"/>
                  <w:marRight w:val="0"/>
                  <w:marTop w:val="300"/>
                  <w:marBottom w:val="0"/>
                  <w:divBdr>
                    <w:top w:val="none" w:sz="0" w:space="0" w:color="auto"/>
                    <w:left w:val="single" w:sz="18" w:space="15" w:color="59C0D1"/>
                    <w:bottom w:val="none" w:sz="0" w:space="0" w:color="auto"/>
                    <w:right w:val="none" w:sz="0" w:space="0" w:color="auto"/>
                  </w:divBdr>
                </w:div>
              </w:divsChild>
            </w:div>
          </w:divsChild>
        </w:div>
      </w:divsChild>
    </w:div>
    <w:div w:id="2053797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comments.xml.rels><?xml version="1.0" encoding="UTF-8" standalone="yes"?>
<Relationships xmlns="http://schemas.openxmlformats.org/package/2006/relationships"><Relationship Id="rId1" Type="http://schemas.openxmlformats.org/officeDocument/2006/relationships/hyperlink" Target="mailto:jreinwald@social-current.org" TargetMode="External"/></Relationship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18" Type="http://schemas.openxmlformats.org/officeDocument/2006/relationships/hyperlink" Target="https://coanet.org/standard/cri/" TargetMode="Externa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hyperlink" Target="https://socialcurrent.my.salesforce.com/sfc/p/"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socialcurrent.my.salesforce.com/sfc/p/"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24" Type="http://schemas.microsoft.com/office/2011/relationships/people" Target="people.xml"/><Relationship Id="rId5" Type="http://schemas.openxmlformats.org/officeDocument/2006/relationships/numbering" Target="numbering.xml"/><Relationship Id="rId15" Type="http://schemas.openxmlformats.org/officeDocument/2006/relationships/hyperlink" Target="https://socialcurrent.my.salesforce.com/sfc/p/"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coa.my.salesforce.com/sfc/p/300000000aAU/a/380000004yvI/WykKRoDmMsDQ_1K6sPlu.QInRhHpAAH.GNhoHPeExZ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8/08/relationships/commentsExtensible" Target="commentsExtensible.xml"/><Relationship Id="rId22"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https://socialcurrent.sharepoint.com/sites/IntegrationHome/Collateral/Templates/Social%20Current%20Template-COA%20Seal.dotx" TargetMode="External"/></Relationships>
</file>

<file path=word/theme/theme1.xml><?xml version="1.0" encoding="utf-8"?>
<a:theme xmlns:a="http://schemas.openxmlformats.org/drawingml/2006/main" name="Office Theme">
  <a:themeElements>
    <a:clrScheme name="Social Current">
      <a:dk1>
        <a:srgbClr val="000000"/>
      </a:dk1>
      <a:lt1>
        <a:srgbClr val="FFFFFF"/>
      </a:lt1>
      <a:dk2>
        <a:srgbClr val="0B2341"/>
      </a:dk2>
      <a:lt2>
        <a:srgbClr val="6C6C6C"/>
      </a:lt2>
      <a:accent1>
        <a:srgbClr val="59C0D1"/>
      </a:accent1>
      <a:accent2>
        <a:srgbClr val="AA1B5E"/>
      </a:accent2>
      <a:accent3>
        <a:srgbClr val="F56802"/>
      </a:accent3>
      <a:accent4>
        <a:srgbClr val="FF5353"/>
      </a:accent4>
      <a:accent5>
        <a:srgbClr val="0B2341"/>
      </a:accent5>
      <a:accent6>
        <a:srgbClr val="FFFFFF"/>
      </a:accent6>
      <a:hlink>
        <a:srgbClr val="AA1B5E"/>
      </a:hlink>
      <a:folHlink>
        <a:srgbClr val="AA1B5E"/>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915258448FB214885A110123E5D202A" ma:contentTypeVersion="17" ma:contentTypeDescription="Create a new document." ma:contentTypeScope="" ma:versionID="fa4a75dad6eada18f9b77ab9a5a1d1c4">
  <xsd:schema xmlns:xsd="http://www.w3.org/2001/XMLSchema" xmlns:xs="http://www.w3.org/2001/XMLSchema" xmlns:p="http://schemas.microsoft.com/office/2006/metadata/properties" xmlns:ns2="02fb6d81-a73e-42ea-8fe6-4d0f16843527" xmlns:ns3="155d6b25-9d6d-464b-99e0-36f9e17fa54d" targetNamespace="http://schemas.microsoft.com/office/2006/metadata/properties" ma:root="true" ma:fieldsID="29398d2140236a49413049f4bf1dc7a5" ns2:_="" ns3:_="">
    <xsd:import namespace="02fb6d81-a73e-42ea-8fe6-4d0f16843527"/>
    <xsd:import namespace="155d6b25-9d6d-464b-99e0-36f9e17fa54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Not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2fb6d81-a73e-42ea-8fe6-4d0f16843527"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AutoKeyPoints" ma:index="6" nillable="true" ma:displayName="MediaServiceAutoKeyPoints" ma:hidden="true" ma:internalName="MediaServiceAutoKeyPoints" ma:readOnly="true">
      <xsd:simpleType>
        <xsd:restriction base="dms:Note"/>
      </xsd:simpleType>
    </xsd:element>
    <xsd:element name="MediaServiceKeyPoints" ma:index="7" nillable="true" ma:displayName="KeyPoints" ma:internalName="MediaServiceKeyPoints" ma:readOnly="true">
      <xsd:simpleType>
        <xsd:restriction base="dms:Note">
          <xsd:maxLength value="255"/>
        </xsd:restriction>
      </xsd:simpleType>
    </xsd:element>
    <xsd:element name="MediaServiceDateTaken" ma:index="10" nillable="true" ma:displayName="MediaServiceDateTaken" ma:hidden="true" ma:internalName="MediaServiceDateTaken" ma:readOnly="true">
      <xsd:simpleType>
        <xsd:restriction base="dms:Text"/>
      </xsd:simpleType>
    </xsd:element>
    <xsd:element name="Notes" ma:index="11" nillable="true" ma:displayName="Notes" ma:description="Use this folder to document all 2021 updates to the AM/SDA drafts" ma:internalName="Notes0" ma:readOnly="false">
      <xsd:simpleType>
        <xsd:restriction base="dms:Text">
          <xsd:maxLength value="255"/>
        </xsd:restriction>
      </xsd:simpleType>
    </xsd:element>
    <xsd:element name="MediaServiceObjectDetectorVersions" ma:index="16" nillable="true" ma:displayName="MediaServiceObjectDetectorVersions" ma:description="" ma:hidden="true" ma:indexed="true" ma:internalName="MediaServiceObjectDetectorVersions"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58ccf948-bf20-48bb-86eb-5d1e848ec0b8"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55d6b25-9d6d-464b-99e0-36f9e17fa54d"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59a9e21b-6152-4cf6-bdd6-87fe4b38ee50}" ma:internalName="TaxCatchAll" ma:showField="CatchAllData" ma:web="155d6b25-9d6d-464b-99e0-36f9e17fa5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2"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02fb6d81-a73e-42ea-8fe6-4d0f16843527">
      <Terms xmlns="http://schemas.microsoft.com/office/infopath/2007/PartnerControls"/>
    </lcf76f155ced4ddcb4097134ff3c332f>
    <TaxCatchAll xmlns="155d6b25-9d6d-464b-99e0-36f9e17fa54d" xsi:nil="true"/>
    <Notes xmlns="02fb6d81-a73e-42ea-8fe6-4d0f16843527" xsi:nil="true"/>
    <SharedWithUsers xmlns="155d6b25-9d6d-464b-99e0-36f9e17fa54d">
      <UserInfo>
        <DisplayName>Jordan Reinwald</DisplayName>
        <AccountId>2035</AccountId>
        <AccountType/>
      </UserInfo>
    </SharedWithUser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9AFEB0E-C8FD-491B-A310-78833FEE699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2fb6d81-a73e-42ea-8fe6-4d0f16843527"/>
    <ds:schemaRef ds:uri="155d6b25-9d6d-464b-99e0-36f9e17fa5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F740022-0ED8-4280-B1C3-333874221B61}">
  <ds:schemaRefs>
    <ds:schemaRef ds:uri="http://schemas.openxmlformats.org/package/2006/metadata/core-properties"/>
    <ds:schemaRef ds:uri="http://purl.org/dc/elements/1.1/"/>
    <ds:schemaRef ds:uri="155d6b25-9d6d-464b-99e0-36f9e17fa54d"/>
    <ds:schemaRef ds:uri="http://schemas.microsoft.com/office/2006/documentManagement/types"/>
    <ds:schemaRef ds:uri="http://purl.org/dc/terms/"/>
    <ds:schemaRef ds:uri="http://purl.org/dc/dcmitype/"/>
    <ds:schemaRef ds:uri="02fb6d81-a73e-42ea-8fe6-4d0f16843527"/>
    <ds:schemaRef ds:uri="http://www.w3.org/XML/1998/namespace"/>
    <ds:schemaRef ds:uri="http://schemas.microsoft.com/office/infopath/2007/PartnerControls"/>
    <ds:schemaRef ds:uri="http://schemas.microsoft.com/office/2006/metadata/properties"/>
  </ds:schemaRefs>
</ds:datastoreItem>
</file>

<file path=customXml/itemProps3.xml><?xml version="1.0" encoding="utf-8"?>
<ds:datastoreItem xmlns:ds="http://schemas.openxmlformats.org/officeDocument/2006/customXml" ds:itemID="{D2E17CC6-BF87-4D6D-B9D6-672B7F8ABC3D}">
  <ds:schemaRefs>
    <ds:schemaRef ds:uri="http://schemas.openxmlformats.org/officeDocument/2006/bibliography"/>
  </ds:schemaRefs>
</ds:datastoreItem>
</file>

<file path=customXml/itemProps4.xml><?xml version="1.0" encoding="utf-8"?>
<ds:datastoreItem xmlns:ds="http://schemas.openxmlformats.org/officeDocument/2006/customXml" ds:itemID="{04A25F80-CBAC-4320-A5B0-6F4EB5D4A28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Social%20Current%20Template-COA%20Seal</Template>
  <TotalTime>11</TotalTime>
  <Pages>30</Pages>
  <Words>8566</Words>
  <Characters>48828</Characters>
  <Application>Microsoft Office Word</Application>
  <DocSecurity>8</DocSecurity>
  <Lines>406</Lines>
  <Paragraphs>114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57280</CharactersWithSpaces>
  <SharedDoc>false</SharedDoc>
  <HLinks>
    <vt:vector size="42" baseType="variant">
      <vt:variant>
        <vt:i4>7077974</vt:i4>
      </vt:variant>
      <vt:variant>
        <vt:i4>12</vt:i4>
      </vt:variant>
      <vt:variant>
        <vt:i4>0</vt:i4>
      </vt:variant>
      <vt:variant>
        <vt:i4>5</vt:i4>
      </vt:variant>
      <vt:variant>
        <vt:lpwstr>https://coa.my.salesforce.com/sfc/p/300000000aAU/a/380000004yvI/WykKRoDmMsDQ_1K6sPlu.QInRhHpAAH.GNhoHPeExZg</vt:lpwstr>
      </vt:variant>
      <vt:variant>
        <vt:lpwstr/>
      </vt:variant>
      <vt:variant>
        <vt:i4>262151</vt:i4>
      </vt:variant>
      <vt:variant>
        <vt:i4>9</vt:i4>
      </vt:variant>
      <vt:variant>
        <vt:i4>0</vt:i4>
      </vt:variant>
      <vt:variant>
        <vt:i4>5</vt:i4>
      </vt:variant>
      <vt:variant>
        <vt:lpwstr>https://coanet.org/standard/cri/</vt:lpwstr>
      </vt:variant>
      <vt:variant>
        <vt:lpwstr>togExamples207oew</vt:lpwstr>
      </vt:variant>
      <vt:variant>
        <vt:i4>1572954</vt:i4>
      </vt:variant>
      <vt:variant>
        <vt:i4>6</vt:i4>
      </vt:variant>
      <vt:variant>
        <vt:i4>0</vt:i4>
      </vt:variant>
      <vt:variant>
        <vt:i4>5</vt:i4>
      </vt:variant>
      <vt:variant>
        <vt:lpwstr>https://socialcurrent.my.salesforce.com/sfc/p/</vt:lpwstr>
      </vt:variant>
      <vt:variant>
        <vt:lpwstr>300000000aAU/a/1T000000p05H/XvrhmC.bjHkrW7CtebqzH4NAYG5lQJsWNP.f90tIpYE</vt:lpwstr>
      </vt:variant>
      <vt:variant>
        <vt:i4>6291552</vt:i4>
      </vt:variant>
      <vt:variant>
        <vt:i4>3</vt:i4>
      </vt:variant>
      <vt:variant>
        <vt:i4>0</vt:i4>
      </vt:variant>
      <vt:variant>
        <vt:i4>5</vt:i4>
      </vt:variant>
      <vt:variant>
        <vt:lpwstr>https://socialcurrent.my.salesforce.com/sfc/p/</vt:lpwstr>
      </vt:variant>
      <vt:variant>
        <vt:lpwstr>300000000aAU/a/1T000000ArrU/ZbRzEwtGg.JubBcj8trej_KgI5WAR9MSeuxJ_HRtWj8</vt:lpwstr>
      </vt:variant>
      <vt:variant>
        <vt:i4>65615</vt:i4>
      </vt:variant>
      <vt:variant>
        <vt:i4>0</vt:i4>
      </vt:variant>
      <vt:variant>
        <vt:i4>0</vt:i4>
      </vt:variant>
      <vt:variant>
        <vt:i4>5</vt:i4>
      </vt:variant>
      <vt:variant>
        <vt:lpwstr>https://socialcurrent.my.salesforce.com/sfc/p/</vt:lpwstr>
      </vt:variant>
      <vt:variant>
        <vt:lpwstr>300000000aAU/a/500000000Ac8/MS3UtgVwKk6jo54HxyR2huc55M86hCFoFqY8QWCqXYk</vt:lpwstr>
      </vt:variant>
      <vt:variant>
        <vt:i4>6946841</vt:i4>
      </vt:variant>
      <vt:variant>
        <vt:i4>3</vt:i4>
      </vt:variant>
      <vt:variant>
        <vt:i4>0</vt:i4>
      </vt:variant>
      <vt:variant>
        <vt:i4>5</vt:i4>
      </vt:variant>
      <vt:variant>
        <vt:lpwstr>mailto:mdury@social-current.org</vt:lpwstr>
      </vt:variant>
      <vt:variant>
        <vt:lpwstr/>
      </vt:variant>
      <vt:variant>
        <vt:i4>7274511</vt:i4>
      </vt:variant>
      <vt:variant>
        <vt:i4>0</vt:i4>
      </vt:variant>
      <vt:variant>
        <vt:i4>0</vt:i4>
      </vt:variant>
      <vt:variant>
        <vt:i4>5</vt:i4>
      </vt:variant>
      <vt:variant>
        <vt:lpwstr>mailto:jreinwald@social-current.org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Jordan Reinwald</dc:creator>
  <cp:keywords/>
  <dc:description/>
  <cp:lastModifiedBy>Jordan Reinwald</cp:lastModifiedBy>
  <cp:revision>4</cp:revision>
  <dcterms:created xsi:type="dcterms:W3CDTF">2023-11-15T14:33:00Z</dcterms:created>
  <dcterms:modified xsi:type="dcterms:W3CDTF">2023-11-15T15:09:00Z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0x0101005915258448FB214885A110123E5D202A</vt:lpwstr>
  </property>
  <property fmtid="{D5CDD505-2E9C-101B-9397-08002B2CF9AE}" pid="3" name="MediaServiceImageTags">
    <vt:lpwstr/>
  </property>
</Properties>
</file>