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71A33" w14:textId="45BB30F8" w:rsidR="00085273" w:rsidRDefault="00085273" w:rsidP="007C4C87">
      <w:pPr>
        <w:pStyle w:val="Heading1"/>
        <w:rPr>
          <w:bCs/>
          <w:color w:val="0B2341" w:themeColor="text2"/>
          <w:spacing w:val="5"/>
          <w:kern w:val="28"/>
          <w:sz w:val="48"/>
          <w:szCs w:val="56"/>
        </w:rPr>
      </w:pPr>
      <w:commentRangeStart w:id="0"/>
      <w:r w:rsidRPr="00085273">
        <w:rPr>
          <w:bCs/>
          <w:color w:val="0B2341" w:themeColor="text2"/>
          <w:spacing w:val="5"/>
          <w:kern w:val="28"/>
          <w:sz w:val="48"/>
          <w:szCs w:val="56"/>
        </w:rPr>
        <w:t>Wilderness</w:t>
      </w:r>
      <w:commentRangeEnd w:id="0"/>
      <w:r w:rsidR="00336C2A">
        <w:rPr>
          <w:rStyle w:val="CommentReference"/>
          <w:rFonts w:asciiTheme="minorHAnsi" w:eastAsiaTheme="minorHAnsi" w:hAnsiTheme="minorHAnsi" w:cstheme="minorBidi"/>
          <w:b w:val="0"/>
          <w:color w:val="auto"/>
        </w:rPr>
        <w:commentReference w:id="0"/>
      </w:r>
      <w:r w:rsidRPr="00085273">
        <w:rPr>
          <w:bCs/>
          <w:color w:val="0B2341" w:themeColor="text2"/>
          <w:spacing w:val="5"/>
          <w:kern w:val="28"/>
          <w:sz w:val="48"/>
          <w:szCs w:val="56"/>
        </w:rPr>
        <w:t xml:space="preserve"> and Adventure-Based Therapeutic Outdoor Services </w:t>
      </w:r>
      <w:r>
        <w:rPr>
          <w:bCs/>
          <w:color w:val="0B2341" w:themeColor="text2"/>
          <w:spacing w:val="5"/>
          <w:kern w:val="28"/>
          <w:sz w:val="48"/>
          <w:szCs w:val="56"/>
        </w:rPr>
        <w:t>(WT)</w:t>
      </w:r>
    </w:p>
    <w:p w14:paraId="14B53218" w14:textId="77777777" w:rsidR="00803B38" w:rsidRPr="00803B38" w:rsidRDefault="00803B38" w:rsidP="00803B38"/>
    <w:p w14:paraId="064F742D" w14:textId="77777777" w:rsidR="00803B38" w:rsidRPr="00803B38" w:rsidRDefault="00803B38" w:rsidP="00803B38">
      <w:pPr>
        <w:pStyle w:val="Heading2"/>
      </w:pPr>
      <w:r w:rsidRPr="00803B38">
        <w:t>Purpose</w:t>
      </w:r>
    </w:p>
    <w:p w14:paraId="31289154" w14:textId="77777777" w:rsidR="00803B38" w:rsidRPr="00803B38" w:rsidRDefault="00803B38" w:rsidP="00803B38">
      <w:del w:id="1" w:author="Jordan Reinwald" w:date="2023-11-03T12:49:00Z">
        <w:r w:rsidRPr="00803B38" w:rsidDel="6CCC0E86">
          <w:delText>Youth</w:delText>
        </w:r>
      </w:del>
      <w:ins w:id="2" w:author="Jordan Reinwald" w:date="2023-11-03T12:49:00Z">
        <w:r w:rsidRPr="00803B38">
          <w:t>People</w:t>
        </w:r>
      </w:ins>
      <w:r w:rsidRPr="00803B38">
        <w:t xml:space="preserve"> who participate in Wilderness and Adventure-based Therapeutic Outdoor Services expand </w:t>
      </w:r>
      <w:del w:id="3" w:author="Jordan Reinwald" w:date="2023-11-03T12:49:00Z">
        <w:r w:rsidRPr="00803B38" w:rsidDel="6CCC0E86">
          <w:delText>individual</w:delText>
        </w:r>
      </w:del>
      <w:ins w:id="4" w:author="Jordan Reinwald" w:date="2023-11-03T12:50:00Z">
        <w:r w:rsidRPr="00803B38">
          <w:t>their</w:t>
        </w:r>
      </w:ins>
      <w:r w:rsidRPr="00803B38">
        <w:t xml:space="preserve"> capabilities, develop self-confidence and insight, </w:t>
      </w:r>
      <w:del w:id="5" w:author="Jordan Reinwald" w:date="2023-11-03T12:50:00Z">
        <w:r w:rsidRPr="00803B38" w:rsidDel="6CCC0E86">
          <w:delText>ameliorate</w:delText>
        </w:r>
      </w:del>
      <w:ins w:id="6" w:author="Jordan Reinwald" w:date="2023-11-03T12:50:00Z">
        <w:r w:rsidRPr="00803B38">
          <w:t>manage their</w:t>
        </w:r>
      </w:ins>
      <w:r w:rsidRPr="00803B38">
        <w:t xml:space="preserve"> symptoms, and improve </w:t>
      </w:r>
      <w:del w:id="7" w:author="Jordan Reinwald" w:date="2023-11-03T12:50:00Z">
        <w:r w:rsidRPr="00803B38" w:rsidDel="6CCC0E86">
          <w:delText>interpersonal skills and relationships</w:delText>
        </w:r>
      </w:del>
      <w:ins w:id="8" w:author="Jordan Reinwald" w:date="2023-11-03T12:50:00Z">
        <w:r w:rsidRPr="00803B38">
          <w:t>social, emotional, psychological, and family functioning</w:t>
        </w:r>
      </w:ins>
      <w:r w:rsidRPr="00803B38">
        <w:t>.</w:t>
      </w:r>
    </w:p>
    <w:p w14:paraId="6E233AA8" w14:textId="77777777" w:rsidR="00803B38" w:rsidRDefault="00803B38" w:rsidP="00803B38">
      <w:pPr>
        <w:pStyle w:val="Heading2"/>
      </w:pPr>
    </w:p>
    <w:p w14:paraId="7C5C1915" w14:textId="0A72B8AB" w:rsidR="00803B38" w:rsidRPr="00803B38" w:rsidRDefault="00803B38" w:rsidP="00803B38">
      <w:pPr>
        <w:pStyle w:val="Heading2"/>
      </w:pPr>
      <w:r w:rsidRPr="00803B38">
        <w:t>Definition</w:t>
      </w:r>
    </w:p>
    <w:p w14:paraId="743B2519" w14:textId="77777777" w:rsidR="00803B38" w:rsidRPr="00803B38" w:rsidRDefault="00803B38" w:rsidP="00803B38">
      <w:r w:rsidRPr="00803B38">
        <w:t xml:space="preserve">Wilderness and Adventure-Based Therapeutic Outdoor Services are day or residential programs that provide an intensive, therapeutic experience </w:t>
      </w:r>
      <w:ins w:id="9" w:author="Melissa Dury" w:date="2023-11-02T10:03:00Z">
        <w:r w:rsidRPr="00803B38">
          <w:t>using</w:t>
        </w:r>
      </w:ins>
      <w:del w:id="10" w:author="Melissa Dury" w:date="2023-11-02T10:03:00Z">
        <w:r w:rsidRPr="00803B38" w:rsidDel="202FD47D">
          <w:delText>based</w:delText>
        </w:r>
      </w:del>
      <w:del w:id="11" w:author="Melissa Dury" w:date="2023-11-02T10:04:00Z">
        <w:r w:rsidRPr="00803B38" w:rsidDel="202FD47D">
          <w:delText xml:space="preserve"> on</w:delText>
        </w:r>
      </w:del>
      <w:r w:rsidRPr="00803B38">
        <w:t xml:space="preserve"> outdoor, educational, clinical, and other activities that involve physical and psychological challenges.</w:t>
      </w:r>
      <w:ins w:id="12" w:author="Jordan Reinwald" w:date="2023-06-06T13:28:00Z">
        <w:r w:rsidRPr="00803B38">
          <w:t xml:space="preserve"> </w:t>
        </w:r>
      </w:ins>
      <w:ins w:id="13" w:author="Jordan Reinwald" w:date="2023-06-07T15:29:00Z">
        <w:r w:rsidRPr="00803B38">
          <w:t xml:space="preserve">Services </w:t>
        </w:r>
      </w:ins>
      <w:ins w:id="14" w:author="Jordan Reinwald" w:date="2023-07-10T13:08:00Z">
        <w:r w:rsidRPr="00803B38">
          <w:t>can include</w:t>
        </w:r>
      </w:ins>
      <w:ins w:id="15" w:author="Jordan Reinwald" w:date="2023-06-07T15:30:00Z">
        <w:r w:rsidRPr="00803B38">
          <w:t xml:space="preserve"> </w:t>
        </w:r>
      </w:ins>
      <w:ins w:id="16" w:author="Jordan Reinwald" w:date="2023-07-21T12:30:00Z">
        <w:r w:rsidRPr="00803B38">
          <w:t xml:space="preserve">short or </w:t>
        </w:r>
      </w:ins>
      <w:ins w:id="17" w:author="Jordan Reinwald" w:date="2023-06-07T15:30:00Z">
        <w:r w:rsidRPr="00803B38">
          <w:t xml:space="preserve">extended outdoor expeditions in group settings that combine </w:t>
        </w:r>
      </w:ins>
      <w:ins w:id="18" w:author="Jordan Reinwald" w:date="2023-06-07T15:31:00Z">
        <w:r w:rsidRPr="00803B38">
          <w:t xml:space="preserve">mental health counseling </w:t>
        </w:r>
      </w:ins>
      <w:ins w:id="19" w:author="Jordan Reinwald" w:date="2023-07-18T17:07:00Z">
        <w:r w:rsidRPr="00803B38">
          <w:t>with</w:t>
        </w:r>
      </w:ins>
      <w:ins w:id="20" w:author="Jordan Reinwald" w:date="2023-06-07T15:31:00Z">
        <w:r w:rsidRPr="00803B38">
          <w:t xml:space="preserve"> time spent in a natural environment</w:t>
        </w:r>
      </w:ins>
      <w:ins w:id="21" w:author="Jordan Reinwald" w:date="2023-11-03T12:52:00Z">
        <w:r w:rsidRPr="00803B38">
          <w:t xml:space="preserve"> and</w:t>
        </w:r>
      </w:ins>
      <w:ins w:id="22" w:author="Jordan Reinwald" w:date="2023-07-21T12:32:00Z">
        <w:r w:rsidRPr="00803B38">
          <w:t xml:space="preserve"> may be provided in wilderness or </w:t>
        </w:r>
      </w:ins>
      <w:ins w:id="23" w:author="Jordan Reinwald" w:date="2023-07-21T12:33:00Z">
        <w:r w:rsidRPr="00803B38">
          <w:t xml:space="preserve">community settings. </w:t>
        </w:r>
      </w:ins>
    </w:p>
    <w:p w14:paraId="1C0B34A2" w14:textId="77777777" w:rsidR="00803B38" w:rsidRPr="00803B38" w:rsidRDefault="00803B38" w:rsidP="00803B38">
      <w:pPr>
        <w:rPr>
          <w:i/>
          <w:iCs/>
        </w:rPr>
      </w:pPr>
      <w:r w:rsidRPr="00803B38">
        <w:rPr>
          <w:b/>
          <w:bCs/>
        </w:rPr>
        <w:t xml:space="preserve">Note: </w:t>
      </w:r>
      <w:r w:rsidRPr="00803B38">
        <w:rPr>
          <w:i/>
          <w:iCs/>
        </w:rPr>
        <w:t xml:space="preserve">WT Standards do not apply to day or </w:t>
      </w:r>
      <w:ins w:id="24" w:author="Melissa Dury" w:date="2023-10-31T13:15:00Z">
        <w:r w:rsidRPr="00803B38">
          <w:rPr>
            <w:i/>
            <w:iCs/>
          </w:rPr>
          <w:t xml:space="preserve">overnight </w:t>
        </w:r>
      </w:ins>
      <w:del w:id="25" w:author="Melissa Dury" w:date="2023-10-31T13:15:00Z">
        <w:r w:rsidRPr="00803B38" w:rsidDel="2090A9D1">
          <w:rPr>
            <w:i/>
            <w:iCs/>
          </w:rPr>
          <w:delText xml:space="preserve">summer </w:delText>
        </w:r>
      </w:del>
      <w:r w:rsidRPr="00803B38">
        <w:rPr>
          <w:i/>
          <w:iCs/>
        </w:rPr>
        <w:t>camps that do not have a strong therapeutic focus.</w:t>
      </w:r>
    </w:p>
    <w:p w14:paraId="74EEEAC3" w14:textId="77777777" w:rsidR="00803B38" w:rsidRPr="00803B38" w:rsidRDefault="00803B38" w:rsidP="00803B38">
      <w:r w:rsidRPr="00803B38">
        <w:rPr>
          <w:b/>
          <w:bCs/>
        </w:rPr>
        <w:t xml:space="preserve">Note: </w:t>
      </w:r>
      <w:r w:rsidRPr="00803B38">
        <w:rPr>
          <w:i/>
          <w:iCs/>
        </w:rPr>
        <w:t xml:space="preserve">Please see </w:t>
      </w:r>
      <w:hyperlink r:id="rId15" w:anchor="300000000aAU/a/500000000AhI/FaiWTCGvf_RzOLr0SzNlwEejjxtmoCIlSbAajKZ3iCo">
        <w:r w:rsidRPr="00803B38">
          <w:rPr>
            <w:rStyle w:val="Hyperlink"/>
          </w:rPr>
          <w:t>WT Reference List</w:t>
        </w:r>
      </w:hyperlink>
      <w:r w:rsidRPr="00803B38">
        <w:rPr>
          <w:i/>
          <w:iCs/>
        </w:rPr>
        <w:t xml:space="preserve"> for the research that informed the development of these standards.</w:t>
      </w:r>
    </w:p>
    <w:p w14:paraId="0CB138B9" w14:textId="77777777" w:rsidR="00803B38" w:rsidRPr="00803B38" w:rsidRDefault="00803B38" w:rsidP="00803B38">
      <w:r w:rsidRPr="00803B38">
        <w:rPr>
          <w:b/>
          <w:bCs/>
        </w:rPr>
        <w:t xml:space="preserve">Note: </w:t>
      </w:r>
      <w:r w:rsidRPr="00803B38">
        <w:rPr>
          <w:i/>
          <w:iCs/>
        </w:rPr>
        <w:t xml:space="preserve">For information about changes made in the 2020 Edition, please see the </w:t>
      </w:r>
      <w:hyperlink r:id="rId16" w:anchor="300000000aAU/a/1T000000g9Go/JmGstT3TUmyyhip7tkhaa3i6MuoKX6Zs33xdOP5kfnw">
        <w:r w:rsidRPr="00803B38">
          <w:rPr>
            <w:rStyle w:val="Hyperlink"/>
          </w:rPr>
          <w:t>WT Crosswalk</w:t>
        </w:r>
      </w:hyperlink>
      <w:r w:rsidRPr="00803B38">
        <w:rPr>
          <w:i/>
          <w:iCs/>
        </w:rPr>
        <w:t>.</w:t>
      </w:r>
    </w:p>
    <w:p w14:paraId="05D9CAAE" w14:textId="77777777" w:rsidR="00803B38" w:rsidRPr="00803B38" w:rsidRDefault="00803B38" w:rsidP="00803B38">
      <w:r w:rsidRPr="00803B38">
        <w:t xml:space="preserve"> </w:t>
      </w:r>
    </w:p>
    <w:p w14:paraId="53974487" w14:textId="4C5C4404" w:rsidR="00803B38" w:rsidRPr="00803B38" w:rsidRDefault="00803B38" w:rsidP="00803B38">
      <w:pPr>
        <w:pStyle w:val="Heading1"/>
      </w:pPr>
      <w:r w:rsidRPr="00803B38">
        <w:t>WT 1: Person-Centered Logic Model</w:t>
      </w:r>
    </w:p>
    <w:p w14:paraId="6D2CDB3D" w14:textId="77777777" w:rsidR="00803B38" w:rsidRPr="00803B38" w:rsidRDefault="00803B38" w:rsidP="00803B38">
      <w:r w:rsidRPr="00803B38">
        <w:t>The organization implements a program logic model that describes how resources and program activities will support the achievement of positive outcomes.</w:t>
      </w:r>
    </w:p>
    <w:p w14:paraId="0890E4C7" w14:textId="19FE0135" w:rsidR="00803B38" w:rsidRPr="00803B38" w:rsidRDefault="00803B38" w:rsidP="00803B38">
      <w:r w:rsidRPr="00803B38">
        <w:rPr>
          <w:b/>
          <w:bCs/>
        </w:rPr>
        <w:t>Note</w:t>
      </w:r>
      <w:r w:rsidRPr="00803B38">
        <w:t xml:space="preserve">: </w:t>
      </w:r>
      <w:r w:rsidRPr="00803B38">
        <w:rPr>
          <w:i/>
          <w:iCs/>
        </w:rPr>
        <w:t xml:space="preserve">Please see the </w:t>
      </w:r>
      <w:hyperlink r:id="rId17" w:anchor="300000000aAU/a/1T000000p05H/XvrhmC.bjHkrW7CtebqzH4NAYG5lQJsWNP.f90tIpYE">
        <w:r w:rsidRPr="00803B38">
          <w:rPr>
            <w:rStyle w:val="Hyperlink"/>
          </w:rPr>
          <w:t xml:space="preserve">Logic Model </w:t>
        </w:r>
      </w:hyperlink>
      <w:r w:rsidRPr="00803B38">
        <w:rPr>
          <w:i/>
          <w:iCs/>
        </w:rPr>
        <w:t xml:space="preserve">Template for additional guidance on this standard.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89DBE6D"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9A56948"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9C4B178"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9D918EB" w14:textId="77777777" w:rsidR="00803B38" w:rsidRPr="00803B38" w:rsidRDefault="00803B38" w:rsidP="00803B38">
            <w:pPr>
              <w:spacing w:after="160" w:line="259" w:lineRule="auto"/>
            </w:pPr>
            <w:r w:rsidRPr="00803B38">
              <w:t>On-Site Activities</w:t>
            </w:r>
          </w:p>
        </w:tc>
      </w:tr>
      <w:tr w:rsidR="00803B38" w:rsidRPr="00803B38" w14:paraId="33D3534E"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69F00EA" w14:textId="77777777" w:rsidR="00803B38" w:rsidRPr="00803B38" w:rsidRDefault="00803B38" w:rsidP="00803B38">
            <w:pPr>
              <w:numPr>
                <w:ilvl w:val="0"/>
                <w:numId w:val="99"/>
              </w:numPr>
              <w:spacing w:after="160" w:line="259" w:lineRule="auto"/>
            </w:pPr>
            <w:r w:rsidRPr="00803B38">
              <w:lastRenderedPageBreak/>
              <w:t>See program description completed during intake</w:t>
            </w:r>
          </w:p>
          <w:p w14:paraId="3CF2D604" w14:textId="77777777" w:rsidR="00803B38" w:rsidRPr="00803B38" w:rsidRDefault="00803B38" w:rsidP="00803B38">
            <w:pPr>
              <w:numPr>
                <w:ilvl w:val="0"/>
                <w:numId w:val="99"/>
              </w:numPr>
              <w:spacing w:after="160" w:line="259" w:lineRule="auto"/>
            </w:pPr>
            <w:r w:rsidRPr="00803B38">
              <w:t xml:space="preserve">Program logic model that includes a list of </w:t>
            </w:r>
            <w:del w:id="26" w:author="Jordan Reinwald" w:date="2023-06-29T16:53:00Z">
              <w:r w:rsidRPr="00803B38" w:rsidDel="23197A11">
                <w:delText>client</w:delText>
              </w:r>
            </w:del>
            <w:del w:id="27" w:author="Jordan Reinwald" w:date="2023-07-17T13:49:00Z">
              <w:r w:rsidRPr="00803B38" w:rsidDel="23197A11">
                <w:delText xml:space="preserve"> </w:delText>
              </w:r>
            </w:del>
            <w:r w:rsidRPr="00803B38">
              <w:t>outcomes being measured</w:t>
            </w:r>
          </w:p>
          <w:p w14:paraId="4B093C75" w14:textId="77777777" w:rsidR="00803B38" w:rsidRPr="00803B38" w:rsidDel="00047FE5" w:rsidRDefault="00803B38" w:rsidP="00803B38">
            <w:pPr>
              <w:numPr>
                <w:ilvl w:val="0"/>
                <w:numId w:val="99"/>
              </w:numPr>
              <w:spacing w:after="160" w:line="259" w:lineRule="auto"/>
              <w:rPr>
                <w:del w:id="28" w:author="Melissa Dury" w:date="2023-11-02T10:05:00Z"/>
              </w:rPr>
            </w:pPr>
            <w:del w:id="29" w:author="Melissa Dury" w:date="2023-11-02T10:05:00Z">
              <w:r w:rsidRPr="00803B38" w:rsidDel="515790AF">
                <w:delText>Procedures for the use of therapeutic interventions</w:delText>
              </w:r>
            </w:del>
          </w:p>
          <w:p w14:paraId="3C6128A6" w14:textId="77777777" w:rsidR="00803B38" w:rsidRPr="00803B38" w:rsidRDefault="00803B38" w:rsidP="00803B38">
            <w:pPr>
              <w:numPr>
                <w:ilvl w:val="0"/>
                <w:numId w:val="99"/>
              </w:numPr>
              <w:spacing w:after="160" w:line="259" w:lineRule="auto"/>
            </w:pPr>
            <w:del w:id="30" w:author="Melissa Dury" w:date="2023-11-02T10:05:00Z">
              <w:r w:rsidRPr="00803B38" w:rsidDel="515790AF">
                <w:delText>Policy for prohibited interventions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6614177" w14:textId="77777777" w:rsidR="00803B38" w:rsidRPr="00803B38" w:rsidDel="00047FE5" w:rsidRDefault="00803B38" w:rsidP="00803B38">
            <w:pPr>
              <w:numPr>
                <w:ilvl w:val="0"/>
                <w:numId w:val="99"/>
              </w:numPr>
              <w:spacing w:after="160" w:line="259" w:lineRule="auto"/>
              <w:rPr>
                <w:del w:id="31" w:author="Melissa Dury" w:date="2023-11-02T10:05:00Z"/>
              </w:rPr>
            </w:pPr>
            <w:del w:id="32" w:author="Melissa Dury" w:date="2023-11-02T10:05:00Z">
              <w:r w:rsidRPr="00803B38" w:rsidDel="515790AF">
                <w:delText>Training curricula that addresses therapeutic interventions</w:delText>
              </w:r>
            </w:del>
          </w:p>
          <w:p w14:paraId="0C197848" w14:textId="77777777" w:rsidR="00803B38" w:rsidRPr="00803B38" w:rsidRDefault="00803B38" w:rsidP="00803B38">
            <w:pPr>
              <w:numPr>
                <w:ilvl w:val="0"/>
                <w:numId w:val="99"/>
              </w:numPr>
              <w:spacing w:after="160" w:line="259" w:lineRule="auto"/>
            </w:pPr>
            <w:del w:id="33" w:author="Melissa Dury" w:date="2023-11-02T10:05:00Z">
              <w:r w:rsidRPr="00803B38" w:rsidDel="515790AF">
                <w:delText>Documentation tracking staff completion of training and/or certification related to therapeutic interventions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82813FC" w14:textId="77777777" w:rsidR="00803B38" w:rsidRPr="00803B38" w:rsidRDefault="00803B38" w:rsidP="00803B38">
            <w:pPr>
              <w:numPr>
                <w:ilvl w:val="0"/>
                <w:numId w:val="99"/>
              </w:numPr>
              <w:spacing w:after="160" w:line="259" w:lineRule="auto"/>
            </w:pPr>
            <w:r w:rsidRPr="00803B38">
              <w:t>Interviews may include:</w:t>
            </w:r>
          </w:p>
          <w:p w14:paraId="44937C5E" w14:textId="77777777" w:rsidR="00803B38" w:rsidRPr="00803B38" w:rsidRDefault="00803B38" w:rsidP="00803B38">
            <w:pPr>
              <w:numPr>
                <w:ilvl w:val="1"/>
                <w:numId w:val="98"/>
              </w:numPr>
              <w:spacing w:after="160" w:line="259" w:lineRule="auto"/>
            </w:pPr>
            <w:r w:rsidRPr="00803B38">
              <w:t>Program director</w:t>
            </w:r>
          </w:p>
          <w:p w14:paraId="69170979" w14:textId="77777777" w:rsidR="00803B38" w:rsidRPr="00803B38" w:rsidRDefault="00803B38" w:rsidP="00803B38">
            <w:pPr>
              <w:numPr>
                <w:ilvl w:val="1"/>
                <w:numId w:val="98"/>
              </w:numPr>
              <w:spacing w:after="160" w:line="259" w:lineRule="auto"/>
            </w:pPr>
            <w:r w:rsidRPr="00803B38">
              <w:t>Relevant personnel</w:t>
            </w:r>
          </w:p>
        </w:tc>
      </w:tr>
    </w:tbl>
    <w:p w14:paraId="37AD340A" w14:textId="7794D692" w:rsidR="00803B38" w:rsidRPr="00803B38" w:rsidRDefault="00803B38" w:rsidP="00803B38"/>
    <w:p w14:paraId="0AB241AC" w14:textId="77777777" w:rsidR="00803B38" w:rsidRPr="00803B38" w:rsidRDefault="00803B38" w:rsidP="00803B38">
      <w:pPr>
        <w:pStyle w:val="Heading2"/>
      </w:pPr>
      <w:r w:rsidRPr="00803B38">
        <w:t>WT 1.01</w:t>
      </w:r>
    </w:p>
    <w:p w14:paraId="738E1562" w14:textId="77777777" w:rsidR="00803B38" w:rsidRPr="00803B38" w:rsidRDefault="00803B38" w:rsidP="00803B38">
      <w:r w:rsidRPr="00803B38">
        <w:t>A program logic model, or equivalent framework, identifies:</w:t>
      </w:r>
    </w:p>
    <w:p w14:paraId="2CD74FC2" w14:textId="77777777" w:rsidR="00803B38" w:rsidRPr="00803B38" w:rsidRDefault="00803B38" w:rsidP="00803B38">
      <w:pPr>
        <w:numPr>
          <w:ilvl w:val="0"/>
          <w:numId w:val="96"/>
        </w:numPr>
      </w:pPr>
      <w:r w:rsidRPr="00803B38">
        <w:t>needs the program will address;</w:t>
      </w:r>
    </w:p>
    <w:p w14:paraId="5B1B8264" w14:textId="77777777" w:rsidR="00803B38" w:rsidRPr="00803B38" w:rsidRDefault="00803B38" w:rsidP="00803B38">
      <w:pPr>
        <w:numPr>
          <w:ilvl w:val="0"/>
          <w:numId w:val="96"/>
        </w:numPr>
      </w:pPr>
      <w:r w:rsidRPr="00803B38">
        <w:t>available human, financial, organizational, and community resources (i.e. inputs);</w:t>
      </w:r>
    </w:p>
    <w:p w14:paraId="49662A04" w14:textId="77777777" w:rsidR="00803B38" w:rsidRPr="00803B38" w:rsidRDefault="00803B38" w:rsidP="00803B38">
      <w:pPr>
        <w:numPr>
          <w:ilvl w:val="0"/>
          <w:numId w:val="96"/>
        </w:numPr>
      </w:pPr>
      <w:r w:rsidRPr="00803B38">
        <w:t>program activities intended to bring about desired results;</w:t>
      </w:r>
    </w:p>
    <w:p w14:paraId="6F66C6AC" w14:textId="77777777" w:rsidR="00803B38" w:rsidRPr="00803B38" w:rsidRDefault="00803B38" w:rsidP="00803B38">
      <w:pPr>
        <w:numPr>
          <w:ilvl w:val="0"/>
          <w:numId w:val="96"/>
        </w:numPr>
      </w:pPr>
      <w:r w:rsidRPr="00803B38">
        <w:t xml:space="preserve">program outputs (i.e. the size and scope of services delivered); </w:t>
      </w:r>
    </w:p>
    <w:p w14:paraId="54E0B1EA" w14:textId="77777777" w:rsidR="00803B38" w:rsidRPr="00803B38" w:rsidRDefault="00803B38" w:rsidP="00803B38">
      <w:pPr>
        <w:numPr>
          <w:ilvl w:val="0"/>
          <w:numId w:val="96"/>
        </w:numPr>
      </w:pPr>
      <w:r w:rsidRPr="00803B38">
        <w:t xml:space="preserve">desired outcomes (i.e. the changes you expect to see in </w:t>
      </w:r>
      <w:ins w:id="34" w:author="Melissa Dury" w:date="2023-10-30T12:06:00Z">
        <w:r w:rsidRPr="00803B38">
          <w:t>persons served</w:t>
        </w:r>
      </w:ins>
      <w:del w:id="35" w:author="Melissa Dury" w:date="2023-10-30T12:06:00Z">
        <w:r w:rsidRPr="00803B38" w:rsidDel="00975EAC">
          <w:delText>service recipients</w:delText>
        </w:r>
      </w:del>
      <w:r w:rsidRPr="00803B38">
        <w:t>); and</w:t>
      </w:r>
    </w:p>
    <w:p w14:paraId="4B163A8B" w14:textId="77777777" w:rsidR="00803B38" w:rsidRPr="00803B38" w:rsidRDefault="00803B38" w:rsidP="00803B38">
      <w:pPr>
        <w:numPr>
          <w:ilvl w:val="0"/>
          <w:numId w:val="96"/>
        </w:numPr>
      </w:pPr>
      <w:r w:rsidRPr="00803B38">
        <w:t>expected long-term impact on the organization, community, and/or system.</w:t>
      </w:r>
    </w:p>
    <w:p w14:paraId="1B4F7F52" w14:textId="77777777" w:rsidR="00803B38" w:rsidRPr="00803B38" w:rsidRDefault="00803B38" w:rsidP="00803B38">
      <w:r w:rsidRPr="00803B38">
        <w:rPr>
          <w:b/>
          <w:bCs/>
        </w:rPr>
        <w:t>Examples:</w:t>
      </w:r>
      <w:r w:rsidRPr="00803B38">
        <w:t xml:space="preserve"> Please see the W.K. Kellogg Foundation Logic Model Development Guide and COA</w:t>
      </w:r>
      <w:ins w:id="36" w:author="Melissa Dury" w:date="2023-11-02T10:07:00Z">
        <w:r w:rsidRPr="00803B38">
          <w:t xml:space="preserve"> Accreditation</w:t>
        </w:r>
      </w:ins>
      <w:r w:rsidRPr="00803B38">
        <w:t xml:space="preserve">’s PQI Tool Kit for more information on developing and using program logic models.  </w:t>
      </w:r>
      <w:r w:rsidRPr="00803B38">
        <w:br/>
      </w:r>
      <w:r w:rsidRPr="00803B38">
        <w:br/>
      </w:r>
      <w:r w:rsidRPr="00803B38">
        <w:rPr>
          <w:b/>
          <w:bCs/>
        </w:rPr>
        <w:t>Examples</w:t>
      </w:r>
      <w:r w:rsidRPr="00803B38">
        <w:t xml:space="preserve">: Information that may be used to inform the development of the program </w:t>
      </w:r>
      <w:ins w:id="37" w:author="Melissa Dury" w:date="2023-11-02T10:08:00Z">
        <w:r w:rsidRPr="00803B38">
          <w:t xml:space="preserve">logic </w:t>
        </w:r>
      </w:ins>
      <w:r w:rsidRPr="00803B38">
        <w:t xml:space="preserve">model includes, but is not limited to: </w:t>
      </w:r>
    </w:p>
    <w:p w14:paraId="2F4D6894" w14:textId="77777777" w:rsidR="00803B38" w:rsidRDefault="00803B38" w:rsidP="00803B38">
      <w:pPr>
        <w:numPr>
          <w:ilvl w:val="0"/>
          <w:numId w:val="95"/>
        </w:numPr>
        <w:rPr>
          <w:ins w:id="38" w:author="Jordan Reinwald" w:date="2023-11-06T14:37:00Z"/>
        </w:rPr>
      </w:pPr>
      <w:ins w:id="39" w:author="Jordan Reinwald" w:date="2023-07-17T13:51:00Z">
        <w:r w:rsidRPr="00803B38">
          <w:t>c</w:t>
        </w:r>
      </w:ins>
      <w:ins w:id="40" w:author="Jordan Reinwald" w:date="2023-07-17T13:50:00Z">
        <w:r w:rsidRPr="00803B38">
          <w:t xml:space="preserve">haracteristics of </w:t>
        </w:r>
      </w:ins>
      <w:ins w:id="41" w:author="Jordan Reinwald" w:date="2023-07-17T13:51:00Z">
        <w:r w:rsidRPr="00803B38">
          <w:t>the service population;</w:t>
        </w:r>
      </w:ins>
    </w:p>
    <w:p w14:paraId="0C2E7F25" w14:textId="067E1DE4" w:rsidR="00803B38" w:rsidRPr="00803B38" w:rsidRDefault="00803B38" w:rsidP="00803B38">
      <w:pPr>
        <w:numPr>
          <w:ilvl w:val="0"/>
          <w:numId w:val="95"/>
        </w:numPr>
      </w:pPr>
      <w:r>
        <w:t xml:space="preserve">needs assessments and periodic reassessments; </w:t>
      </w:r>
    </w:p>
    <w:p w14:paraId="6ED06D87" w14:textId="77777777" w:rsidR="00803B38" w:rsidRPr="00803B38" w:rsidRDefault="00803B38" w:rsidP="00803B38">
      <w:pPr>
        <w:numPr>
          <w:ilvl w:val="0"/>
          <w:numId w:val="95"/>
        </w:numPr>
      </w:pPr>
      <w:r>
        <w:t xml:space="preserve">risks assessments conducted for specific interventions; and </w:t>
      </w:r>
    </w:p>
    <w:p w14:paraId="4D06D1FF" w14:textId="77777777" w:rsidR="00803B38" w:rsidRPr="00803B38" w:rsidRDefault="00803B38" w:rsidP="00803B38">
      <w:pPr>
        <w:numPr>
          <w:ilvl w:val="0"/>
          <w:numId w:val="95"/>
        </w:numPr>
      </w:pPr>
      <w:r>
        <w:t>the best available evidence of service effectiveness.</w:t>
      </w:r>
    </w:p>
    <w:p w14:paraId="19B30A84" w14:textId="77777777" w:rsidR="00803B38" w:rsidRPr="00803B38" w:rsidRDefault="00803B38" w:rsidP="00803B38">
      <w:r w:rsidRPr="00803B38">
        <w:br/>
        <w:t xml:space="preserve"> </w:t>
      </w:r>
    </w:p>
    <w:p w14:paraId="04A72C7E" w14:textId="77777777" w:rsidR="00803B38" w:rsidRPr="00803B38" w:rsidRDefault="00803B38" w:rsidP="00803B38">
      <w:pPr>
        <w:pStyle w:val="Heading2"/>
      </w:pPr>
      <w:r w:rsidRPr="00803B38">
        <w:lastRenderedPageBreak/>
        <w:t>WT 1.02</w:t>
      </w:r>
    </w:p>
    <w:p w14:paraId="1C629CA4" w14:textId="77777777" w:rsidR="00803B38" w:rsidRPr="00803B38" w:rsidRDefault="00803B38" w:rsidP="00803B38">
      <w:r w:rsidRPr="00803B38">
        <w:t xml:space="preserve">The logic model identifies </w:t>
      </w:r>
      <w:del w:id="42" w:author="Jordan Reinwald" w:date="2023-06-29T18:16:00Z">
        <w:r w:rsidRPr="00803B38" w:rsidDel="2090A9D1">
          <w:delText>client</w:delText>
        </w:r>
      </w:del>
      <w:r w:rsidRPr="00803B38">
        <w:t xml:space="preserve"> </w:t>
      </w:r>
      <w:ins w:id="43" w:author="Jordan Reinwald" w:date="2023-06-29T18:16:00Z">
        <w:r w:rsidRPr="00803B38">
          <w:t xml:space="preserve">desired </w:t>
        </w:r>
      </w:ins>
      <w:r w:rsidRPr="00803B38">
        <w:t>outcomes in at least two of the following areas:</w:t>
      </w:r>
    </w:p>
    <w:p w14:paraId="0E200245" w14:textId="77777777" w:rsidR="00803B38" w:rsidRPr="00803B38" w:rsidRDefault="00803B38" w:rsidP="00803B38">
      <w:pPr>
        <w:numPr>
          <w:ilvl w:val="0"/>
          <w:numId w:val="94"/>
        </w:numPr>
      </w:pPr>
      <w:r w:rsidRPr="00803B38">
        <w:t>change in clinical status;</w:t>
      </w:r>
    </w:p>
    <w:p w14:paraId="7D03B780" w14:textId="77777777" w:rsidR="00803B38" w:rsidRPr="00803B38" w:rsidRDefault="00803B38" w:rsidP="00803B38">
      <w:pPr>
        <w:numPr>
          <w:ilvl w:val="0"/>
          <w:numId w:val="94"/>
        </w:numPr>
      </w:pPr>
      <w:r w:rsidRPr="00803B38">
        <w:t>change in functional status;</w:t>
      </w:r>
    </w:p>
    <w:p w14:paraId="12A3B0AC" w14:textId="77777777" w:rsidR="00803B38" w:rsidRPr="00803B38" w:rsidRDefault="00803B38" w:rsidP="00803B38">
      <w:pPr>
        <w:numPr>
          <w:ilvl w:val="0"/>
          <w:numId w:val="94"/>
        </w:numPr>
      </w:pPr>
      <w:r w:rsidRPr="00803B38">
        <w:t>health, welfare, and safety;</w:t>
      </w:r>
    </w:p>
    <w:p w14:paraId="2CBD8409" w14:textId="77777777" w:rsidR="00803B38" w:rsidRPr="00803B38" w:rsidRDefault="00803B38" w:rsidP="00803B38">
      <w:pPr>
        <w:numPr>
          <w:ilvl w:val="0"/>
          <w:numId w:val="94"/>
        </w:numPr>
      </w:pPr>
      <w:r w:rsidRPr="00803B38">
        <w:t xml:space="preserve">permanency of life situation; </w:t>
      </w:r>
    </w:p>
    <w:p w14:paraId="7D7F2708" w14:textId="77777777" w:rsidR="00803B38" w:rsidRPr="00803B38" w:rsidRDefault="00803B38" w:rsidP="00803B38">
      <w:pPr>
        <w:numPr>
          <w:ilvl w:val="0"/>
          <w:numId w:val="94"/>
        </w:numPr>
      </w:pPr>
      <w:r w:rsidRPr="00803B38">
        <w:t xml:space="preserve">quality of life; </w:t>
      </w:r>
    </w:p>
    <w:p w14:paraId="12094EFA" w14:textId="77777777" w:rsidR="00803B38" w:rsidRPr="00803B38" w:rsidRDefault="00803B38" w:rsidP="00803B38">
      <w:pPr>
        <w:numPr>
          <w:ilvl w:val="0"/>
          <w:numId w:val="94"/>
        </w:numPr>
      </w:pPr>
      <w:r w:rsidRPr="00803B38">
        <w:t xml:space="preserve">achievement of individual service goals; and </w:t>
      </w:r>
    </w:p>
    <w:p w14:paraId="0A27840C" w14:textId="77777777" w:rsidR="00803B38" w:rsidRPr="00803B38" w:rsidRDefault="00803B38" w:rsidP="00803B38">
      <w:pPr>
        <w:numPr>
          <w:ilvl w:val="0"/>
          <w:numId w:val="94"/>
        </w:numPr>
      </w:pPr>
      <w:r w:rsidRPr="00803B38">
        <w:t>other outcomes as appropriate to the program or service population.</w:t>
      </w:r>
    </w:p>
    <w:p w14:paraId="37051314" w14:textId="74417205" w:rsidR="00803B38" w:rsidRPr="00803B38" w:rsidRDefault="00803B38" w:rsidP="00803B38">
      <w:r w:rsidRPr="00803B38">
        <w:rPr>
          <w:b/>
          <w:bCs/>
        </w:rPr>
        <w:t>Interpretation</w:t>
      </w:r>
      <w:r>
        <w:t xml:space="preserve">: </w:t>
      </w:r>
      <w:r w:rsidRPr="00803B38">
        <w:rPr>
          <w:i/>
          <w:iCs/>
        </w:rPr>
        <w:t xml:space="preserve">Outcomes data should be disaggregated to identify patterns of disparity or inequity that can be masked by aggregate data reporting. See </w:t>
      </w:r>
      <w:hyperlink r:id="rId18">
        <w:r w:rsidRPr="00803B38">
          <w:rPr>
            <w:rStyle w:val="Hyperlink"/>
          </w:rPr>
          <w:t>PQI 5.02</w:t>
        </w:r>
      </w:hyperlink>
      <w:r w:rsidRPr="00803B38">
        <w:rPr>
          <w:i/>
          <w:iCs/>
        </w:rPr>
        <w:t xml:space="preserve"> for more information on disaggregating data to track and monitor identified outcomes. </w:t>
      </w:r>
    </w:p>
    <w:p w14:paraId="317F7BB7" w14:textId="77777777" w:rsidR="00C37BDE" w:rsidRDefault="00C37BDE" w:rsidP="00803B38">
      <w:pPr>
        <w:rPr>
          <w:b/>
          <w:bCs/>
        </w:rPr>
      </w:pPr>
    </w:p>
    <w:p w14:paraId="69C69CAF" w14:textId="51E74CF0" w:rsidR="00803B38" w:rsidRPr="00803B38" w:rsidDel="00932375" w:rsidRDefault="00803B38" w:rsidP="00803B38">
      <w:pPr>
        <w:rPr>
          <w:del w:id="44" w:author="Melissa Dury" w:date="2023-10-06T10:51:00Z"/>
          <w:b/>
          <w:bCs/>
        </w:rPr>
      </w:pPr>
      <w:del w:id="45" w:author="Melissa Dury" w:date="2023-10-06T10:51:00Z">
        <w:r w:rsidRPr="00803B38" w:rsidDel="00932375">
          <w:rPr>
            <w:b/>
            <w:bCs/>
          </w:rPr>
          <w:delText>WT 1.03</w:delText>
        </w:r>
      </w:del>
    </w:p>
    <w:p w14:paraId="0375D765" w14:textId="77777777" w:rsidR="00803B38" w:rsidRPr="00803B38" w:rsidDel="00932375" w:rsidRDefault="00803B38" w:rsidP="00803B38">
      <w:pPr>
        <w:rPr>
          <w:del w:id="46" w:author="Melissa Dury" w:date="2023-10-06T10:51:00Z"/>
        </w:rPr>
      </w:pPr>
      <w:del w:id="47" w:author="Melissa Dury" w:date="2023-10-06T10:51:00Z">
        <w:r w:rsidRPr="00803B38" w:rsidDel="00932375">
          <w:delText>The organization:</w:delText>
        </w:r>
      </w:del>
    </w:p>
    <w:p w14:paraId="5AD4EDCB" w14:textId="77777777" w:rsidR="00803B38" w:rsidRPr="00803B38" w:rsidDel="00932375" w:rsidRDefault="00803B38" w:rsidP="00803B38">
      <w:pPr>
        <w:rPr>
          <w:del w:id="48" w:author="Melissa Dury" w:date="2023-10-06T10:51:00Z"/>
        </w:rPr>
      </w:pPr>
      <w:del w:id="49" w:author="Melissa Dury" w:date="2023-10-06T10:51:00Z">
        <w:r w:rsidRPr="00803B38" w:rsidDel="00932375">
          <w:delText>ensures personnel are trained on therapeutic interventions prior to coming in contact with the service population;</w:delText>
        </w:r>
      </w:del>
    </w:p>
    <w:p w14:paraId="35B3761D" w14:textId="77777777" w:rsidR="00803B38" w:rsidRPr="00803B38" w:rsidDel="00932375" w:rsidRDefault="00803B38" w:rsidP="00803B38">
      <w:pPr>
        <w:rPr>
          <w:del w:id="50" w:author="Melissa Dury" w:date="2023-10-06T10:51:00Z"/>
        </w:rPr>
      </w:pPr>
      <w:del w:id="51" w:author="Melissa Dury" w:date="2023-10-06T10:51:00Z">
        <w:r w:rsidRPr="00803B38" w:rsidDel="00932375">
          <w:delText>monitors the use and effectiveness of therapeutic interventions;</w:delText>
        </w:r>
      </w:del>
    </w:p>
    <w:p w14:paraId="40C7098E" w14:textId="77777777" w:rsidR="00803B38" w:rsidRPr="00803B38" w:rsidDel="00932375" w:rsidRDefault="00803B38" w:rsidP="00803B38">
      <w:pPr>
        <w:rPr>
          <w:del w:id="52" w:author="Melissa Dury" w:date="2023-10-06T10:51:00Z"/>
        </w:rPr>
      </w:pPr>
      <w:del w:id="53" w:author="Melissa Dury" w:date="2023-10-06T10:51:00Z">
        <w:r w:rsidRPr="00803B38" w:rsidDel="00932375">
          <w:delText>identifies potential risks associated with therapeutic interventions and takes appropriate steps to minimize risk, when necessary; and</w:delText>
        </w:r>
      </w:del>
    </w:p>
    <w:p w14:paraId="2EC67051" w14:textId="77777777" w:rsidR="00803B38" w:rsidRPr="00803B38" w:rsidDel="00932375" w:rsidRDefault="00803B38" w:rsidP="00803B38">
      <w:pPr>
        <w:rPr>
          <w:del w:id="54" w:author="Melissa Dury" w:date="2023-10-06T10:51:00Z"/>
        </w:rPr>
      </w:pPr>
      <w:del w:id="55" w:author="Melissa Dury" w:date="2023-10-06T10:51:00Z">
        <w:r w:rsidRPr="00803B38" w:rsidDel="00932375">
          <w:delText>discontinues an intervention immediately if it produces adverse side effects or is deemed unacceptable according to prevailing professional standards.</w:delText>
        </w:r>
      </w:del>
    </w:p>
    <w:p w14:paraId="0DCFA434" w14:textId="77777777" w:rsidR="00803B38" w:rsidRPr="00803B38" w:rsidDel="00932375" w:rsidRDefault="00803B38" w:rsidP="00803B38">
      <w:pPr>
        <w:rPr>
          <w:del w:id="56" w:author="Melissa Dury" w:date="2023-10-06T10:51:00Z"/>
        </w:rPr>
      </w:pPr>
      <w:del w:id="57" w:author="Melissa Dury" w:date="2023-10-06T10:51:00Z">
        <w:r w:rsidRPr="00803B38" w:rsidDel="00932375">
          <w:fldChar w:fldCharType="begin"/>
        </w:r>
        <w:r w:rsidRPr="00803B38" w:rsidDel="00932375">
          <w:delInstrText>HYPERLINK "https://coanet.org/standard/wt/" \l "togNotes103kpi" \h</w:delInstrText>
        </w:r>
        <w:r w:rsidRPr="00803B38" w:rsidDel="00932375">
          <w:fldChar w:fldCharType="separate"/>
        </w:r>
        <w:r w:rsidRPr="00803B38" w:rsidDel="00932375">
          <w:rPr>
            <w:rStyle w:val="Hyperlink"/>
          </w:rPr>
          <w:delText>Notes</w:delText>
        </w:r>
        <w:r w:rsidRPr="00803B38" w:rsidDel="00932375">
          <w:fldChar w:fldCharType="end"/>
        </w:r>
      </w:del>
    </w:p>
    <w:p w14:paraId="71DB0B05" w14:textId="77777777" w:rsidR="00803B38" w:rsidRPr="00803B38" w:rsidDel="00932375" w:rsidRDefault="00803B38" w:rsidP="00803B38">
      <w:pPr>
        <w:rPr>
          <w:del w:id="58" w:author="Melissa Dury" w:date="2023-10-06T10:51:00Z"/>
        </w:rPr>
      </w:pPr>
      <w:del w:id="59" w:author="Melissa Dury" w:date="2023-10-06T10:51:00Z">
        <w:r w:rsidRPr="00803B38" w:rsidDel="00932375">
          <w:rPr>
            <w:b/>
            <w:bCs/>
          </w:rPr>
          <w:delText>Note</w:delText>
        </w:r>
        <w:r w:rsidRPr="00803B38" w:rsidDel="00932375">
          <w:delText>:</w:delText>
        </w:r>
        <w:r w:rsidRPr="00803B38" w:rsidDel="00932375">
          <w:rPr>
            <w:i/>
            <w:iCs/>
          </w:rPr>
          <w:delText xml:space="preserve"> Therapeutic Interventions do not include restrictive behavior management techniques, which are addressed in Behavior Support and Management (BSM ). Please see the glossary definition for Therapeutic Interventions for additional guidance on this standard.</w:delText>
        </w:r>
      </w:del>
    </w:p>
    <w:p w14:paraId="6D9D747B" w14:textId="77777777" w:rsidR="00C37BDE" w:rsidRDefault="00C37BDE" w:rsidP="00803B38">
      <w:pPr>
        <w:rPr>
          <w:b/>
          <w:bCs/>
        </w:rPr>
      </w:pPr>
    </w:p>
    <w:p w14:paraId="79C28D25" w14:textId="4B0DDB28" w:rsidR="00803B38" w:rsidRPr="00803B38" w:rsidDel="00932375" w:rsidRDefault="00803B38" w:rsidP="00803B38">
      <w:pPr>
        <w:rPr>
          <w:del w:id="60" w:author="Melissa Dury" w:date="2023-10-06T10:51:00Z"/>
          <w:b/>
          <w:bCs/>
        </w:rPr>
      </w:pPr>
      <w:commentRangeStart w:id="61"/>
      <w:del w:id="62" w:author="Melissa Dury" w:date="2023-10-06T10:51:00Z">
        <w:r w:rsidRPr="00803B38" w:rsidDel="00932375">
          <w:rPr>
            <w:b/>
            <w:bCs/>
          </w:rPr>
          <w:delText>WT 1.04</w:delText>
        </w:r>
      </w:del>
      <w:commentRangeEnd w:id="61"/>
      <w:r w:rsidR="00101F65">
        <w:rPr>
          <w:rStyle w:val="CommentReference"/>
          <w:rFonts w:asciiTheme="minorHAnsi" w:hAnsiTheme="minorHAnsi" w:cstheme="minorBidi"/>
        </w:rPr>
        <w:commentReference w:id="61"/>
      </w:r>
    </w:p>
    <w:p w14:paraId="37ADCB3D" w14:textId="77777777" w:rsidR="00803B38" w:rsidRPr="00803B38" w:rsidDel="00932375" w:rsidRDefault="00803B38" w:rsidP="00803B38">
      <w:pPr>
        <w:rPr>
          <w:del w:id="63" w:author="Melissa Dury" w:date="2023-10-06T10:51:00Z"/>
        </w:rPr>
      </w:pPr>
      <w:del w:id="64" w:author="Melissa Dury" w:date="2023-10-06T10:51:00Z">
        <w:r w:rsidRPr="00803B38" w:rsidDel="00932375">
          <w:delText>Organization policy prohibits:</w:delText>
        </w:r>
      </w:del>
    </w:p>
    <w:p w14:paraId="215AB44F" w14:textId="77777777" w:rsidR="00803B38" w:rsidRPr="00803B38" w:rsidDel="00932375" w:rsidRDefault="00803B38" w:rsidP="00803B38">
      <w:pPr>
        <w:numPr>
          <w:ilvl w:val="0"/>
          <w:numId w:val="92"/>
        </w:numPr>
        <w:rPr>
          <w:del w:id="65" w:author="Melissa Dury" w:date="2023-10-06T10:51:00Z"/>
        </w:rPr>
      </w:pPr>
      <w:del w:id="66" w:author="Melissa Dury" w:date="2023-10-06T10:51:00Z">
        <w:r w:rsidRPr="00803B38" w:rsidDel="00932375">
          <w:delText>corporal punishment;</w:delText>
        </w:r>
      </w:del>
    </w:p>
    <w:p w14:paraId="2FC409AD" w14:textId="77777777" w:rsidR="00803B38" w:rsidRPr="00803B38" w:rsidDel="00932375" w:rsidRDefault="00803B38" w:rsidP="00803B38">
      <w:pPr>
        <w:numPr>
          <w:ilvl w:val="0"/>
          <w:numId w:val="92"/>
        </w:numPr>
        <w:rPr>
          <w:del w:id="67" w:author="Melissa Dury" w:date="2023-10-06T10:51:00Z"/>
        </w:rPr>
      </w:pPr>
      <w:del w:id="68" w:author="Melissa Dury" w:date="2023-10-06T10:51:00Z">
        <w:r w:rsidRPr="00803B38" w:rsidDel="00932375">
          <w:delText>the use of aversive stimuli</w:delText>
        </w:r>
      </w:del>
      <w:ins w:id="69" w:author="Jordan Reinwald" w:date="2023-07-17T13:54:00Z">
        <w:del w:id="70" w:author="Melissa Dury" w:date="2023-10-06T10:51:00Z">
          <w:r w:rsidRPr="00803B38" w:rsidDel="00932375">
            <w:delText xml:space="preserve"> and/or therapies</w:delText>
          </w:r>
        </w:del>
      </w:ins>
      <w:del w:id="71" w:author="Melissa Dury" w:date="2023-10-06T10:51:00Z">
        <w:r w:rsidRPr="00803B38" w:rsidDel="00932375">
          <w:delText>;</w:delText>
        </w:r>
      </w:del>
    </w:p>
    <w:p w14:paraId="0EB3F68F" w14:textId="77777777" w:rsidR="00803B38" w:rsidRPr="00803B38" w:rsidDel="00932375" w:rsidRDefault="00803B38" w:rsidP="00803B38">
      <w:pPr>
        <w:numPr>
          <w:ilvl w:val="0"/>
          <w:numId w:val="92"/>
        </w:numPr>
        <w:rPr>
          <w:del w:id="72" w:author="Melissa Dury" w:date="2023-10-06T10:51:00Z"/>
        </w:rPr>
      </w:pPr>
      <w:del w:id="73" w:author="Melissa Dury" w:date="2023-10-06T10:51:00Z">
        <w:r w:rsidRPr="00803B38" w:rsidDel="00932375">
          <w:delText>interventions that involve withholding nutrition or hydration, or that inflict physical or psychological pain;</w:delText>
        </w:r>
      </w:del>
    </w:p>
    <w:p w14:paraId="29069515" w14:textId="77777777" w:rsidR="00803B38" w:rsidRPr="00803B38" w:rsidDel="00932375" w:rsidRDefault="00803B38" w:rsidP="00803B38">
      <w:pPr>
        <w:numPr>
          <w:ilvl w:val="0"/>
          <w:numId w:val="92"/>
        </w:numPr>
        <w:rPr>
          <w:del w:id="74" w:author="Melissa Dury" w:date="2023-10-06T10:51:00Z"/>
        </w:rPr>
      </w:pPr>
      <w:del w:id="75" w:author="Melissa Dury" w:date="2023-10-06T10:51:00Z">
        <w:r w:rsidRPr="00803B38" w:rsidDel="00932375">
          <w:lastRenderedPageBreak/>
          <w:delText>the use of demeaning, shaming, or degrading language or activities;</w:delText>
        </w:r>
      </w:del>
    </w:p>
    <w:p w14:paraId="7C9204E4" w14:textId="77777777" w:rsidR="00803B38" w:rsidRPr="00803B38" w:rsidDel="00932375" w:rsidRDefault="00803B38" w:rsidP="00803B38">
      <w:pPr>
        <w:numPr>
          <w:ilvl w:val="0"/>
          <w:numId w:val="92"/>
        </w:numPr>
        <w:rPr>
          <w:del w:id="76" w:author="Melissa Dury" w:date="2023-10-06T10:51:00Z"/>
        </w:rPr>
      </w:pPr>
      <w:del w:id="77" w:author="Melissa Dury" w:date="2023-10-06T10:51:00Z">
        <w:r w:rsidRPr="00803B38" w:rsidDel="00932375">
          <w:delText>unnecessarily punitive restrictions including cancellation of visits as a disciplinary action;</w:delText>
        </w:r>
      </w:del>
    </w:p>
    <w:p w14:paraId="08D29CDC" w14:textId="77777777" w:rsidR="00803B38" w:rsidRPr="00803B38" w:rsidDel="00932375" w:rsidRDefault="00803B38" w:rsidP="00803B38">
      <w:pPr>
        <w:numPr>
          <w:ilvl w:val="0"/>
          <w:numId w:val="92"/>
        </w:numPr>
        <w:rPr>
          <w:del w:id="78" w:author="Melissa Dury" w:date="2023-10-06T10:51:00Z"/>
        </w:rPr>
      </w:pPr>
      <w:del w:id="79" w:author="Melissa Dury" w:date="2023-10-06T10:51:00Z">
        <w:r w:rsidRPr="00803B38" w:rsidDel="00932375">
          <w:delText>forced physical exercise to eliminate behaviors;</w:delText>
        </w:r>
      </w:del>
    </w:p>
    <w:p w14:paraId="12D86B7B" w14:textId="77777777" w:rsidR="00803B38" w:rsidRPr="00803B38" w:rsidDel="00932375" w:rsidRDefault="00803B38" w:rsidP="00803B38">
      <w:pPr>
        <w:numPr>
          <w:ilvl w:val="0"/>
          <w:numId w:val="92"/>
        </w:numPr>
        <w:rPr>
          <w:del w:id="80" w:author="Melissa Dury" w:date="2023-10-06T10:51:00Z"/>
        </w:rPr>
      </w:pPr>
      <w:del w:id="81" w:author="Melissa Dury" w:date="2023-10-06T10:51:00Z">
        <w:r w:rsidRPr="00803B38" w:rsidDel="00932375">
          <w:delText>unwarranted use of invasive procedures or activities as a disciplinary action;</w:delText>
        </w:r>
      </w:del>
    </w:p>
    <w:p w14:paraId="13A01312" w14:textId="77777777" w:rsidR="00803B38" w:rsidRPr="00803B38" w:rsidDel="00932375" w:rsidRDefault="00803B38" w:rsidP="00803B38">
      <w:pPr>
        <w:numPr>
          <w:ilvl w:val="0"/>
          <w:numId w:val="92"/>
        </w:numPr>
        <w:rPr>
          <w:del w:id="82" w:author="Melissa Dury" w:date="2023-10-06T10:51:00Z"/>
        </w:rPr>
      </w:pPr>
      <w:del w:id="83" w:author="Melissa Dury" w:date="2023-10-06T10:51:00Z">
        <w:r w:rsidRPr="00803B38" w:rsidDel="00932375">
          <w:delText>punitive work assignments;</w:delText>
        </w:r>
      </w:del>
    </w:p>
    <w:p w14:paraId="7F0854A7" w14:textId="77777777" w:rsidR="00803B38" w:rsidRPr="00803B38" w:rsidDel="00932375" w:rsidRDefault="00803B38" w:rsidP="00803B38">
      <w:pPr>
        <w:numPr>
          <w:ilvl w:val="0"/>
          <w:numId w:val="92"/>
        </w:numPr>
        <w:rPr>
          <w:del w:id="84" w:author="Melissa Dury" w:date="2023-10-06T10:51:00Z"/>
        </w:rPr>
      </w:pPr>
      <w:del w:id="85" w:author="Melissa Dury" w:date="2023-10-06T10:51:00Z">
        <w:r w:rsidRPr="00803B38" w:rsidDel="00932375">
          <w:delText>punishment by peers; and</w:delText>
        </w:r>
      </w:del>
    </w:p>
    <w:p w14:paraId="7DA496EE" w14:textId="77777777" w:rsidR="00803B38" w:rsidRPr="00803B38" w:rsidDel="00932375" w:rsidRDefault="00803B38" w:rsidP="00803B38">
      <w:pPr>
        <w:numPr>
          <w:ilvl w:val="0"/>
          <w:numId w:val="92"/>
        </w:numPr>
        <w:rPr>
          <w:del w:id="86" w:author="Melissa Dury" w:date="2023-10-06T10:51:00Z"/>
        </w:rPr>
      </w:pPr>
      <w:del w:id="87" w:author="Melissa Dury" w:date="2023-10-06T10:51:00Z">
        <w:r w:rsidRPr="00803B38" w:rsidDel="00932375">
          <w:delText>group punishment or discipline for individual behavior.</w:delText>
        </w:r>
      </w:del>
    </w:p>
    <w:p w14:paraId="2E3F29DD" w14:textId="77777777" w:rsidR="00803B38" w:rsidRPr="00803B38" w:rsidRDefault="00803B38" w:rsidP="00803B38">
      <w:pPr>
        <w:pStyle w:val="Heading1"/>
      </w:pPr>
      <w:del w:id="88" w:author="Melissa Dury" w:date="2023-10-06T10:51:00Z">
        <w:r w:rsidRPr="00803B38" w:rsidDel="00932375">
          <w:delText xml:space="preserve"> </w:delText>
        </w:r>
      </w:del>
    </w:p>
    <w:p w14:paraId="53B07A79" w14:textId="6B487F20" w:rsidR="00803B38" w:rsidRPr="00803B38" w:rsidRDefault="00803B38" w:rsidP="00803B38">
      <w:pPr>
        <w:pStyle w:val="Heading1"/>
        <w:rPr>
          <w:bCs/>
        </w:rPr>
      </w:pPr>
      <w:r w:rsidRPr="00803B38">
        <w:rPr>
          <w:bCs/>
        </w:rPr>
        <w:t>WT 2: Personnel</w:t>
      </w:r>
    </w:p>
    <w:p w14:paraId="3457440E" w14:textId="77777777" w:rsidR="00803B38" w:rsidRPr="00803B38" w:rsidRDefault="00803B38" w:rsidP="00803B38">
      <w:r w:rsidRPr="00803B38">
        <w:t xml:space="preserve">Program personnel have the competency and support needed to provide services and meet the needs of </w:t>
      </w:r>
      <w:ins w:id="89" w:author="Melissa Dury" w:date="2023-11-02T10:09:00Z">
        <w:r w:rsidRPr="00803B38">
          <w:t>individuals and families</w:t>
        </w:r>
      </w:ins>
      <w:del w:id="90" w:author="Jordan Reinwald" w:date="2023-07-14T13:17:00Z">
        <w:r w:rsidRPr="00803B38" w:rsidDel="04D462F5">
          <w:delText>youth</w:delText>
        </w:r>
      </w:del>
      <w:r w:rsidRPr="00803B38">
        <w:t>.</w:t>
      </w:r>
    </w:p>
    <w:p w14:paraId="6A427842" w14:textId="75324004" w:rsidR="00803B38" w:rsidRPr="00803B38" w:rsidRDefault="00803B38" w:rsidP="00803B38">
      <w:r w:rsidRPr="00803B38">
        <w:rPr>
          <w:b/>
          <w:bCs/>
        </w:rPr>
        <w:t>Interpretation</w:t>
      </w:r>
      <w:r>
        <w:rPr>
          <w:b/>
          <w:bCs/>
        </w:rPr>
        <w:t>:</w:t>
      </w:r>
      <w:r>
        <w:t xml:space="preserve"> </w:t>
      </w:r>
      <w:r w:rsidRPr="00803B38">
        <w:rPr>
          <w:i/>
          <w:iCs/>
        </w:rPr>
        <w:t>Competency can be demonstrated through education, training, or experience. Support can be provided through supervision or other learning activities to improve understanding or skill development in specific areas.</w:t>
      </w:r>
    </w:p>
    <w:p w14:paraId="793198E8" w14:textId="00308D3A" w:rsidR="00803B38" w:rsidRPr="00803B38" w:rsidRDefault="00803B38" w:rsidP="00803B38"/>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0ED540E"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EC40625"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12CC209"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D1CB234" w14:textId="77777777" w:rsidR="00803B38" w:rsidRPr="00803B38" w:rsidRDefault="00803B38" w:rsidP="00803B38">
            <w:pPr>
              <w:spacing w:after="160" w:line="259" w:lineRule="auto"/>
            </w:pPr>
            <w:r w:rsidRPr="00803B38">
              <w:t>On-Site Activities</w:t>
            </w:r>
          </w:p>
        </w:tc>
      </w:tr>
      <w:tr w:rsidR="00803B38" w:rsidRPr="00803B38" w14:paraId="343F35FD"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BBE4493" w14:textId="77777777" w:rsidR="00803B38" w:rsidRPr="00803B38" w:rsidRDefault="00803B38" w:rsidP="00803B38">
            <w:pPr>
              <w:numPr>
                <w:ilvl w:val="0"/>
                <w:numId w:val="99"/>
              </w:numPr>
              <w:spacing w:after="160" w:line="259" w:lineRule="auto"/>
            </w:pPr>
            <w:r w:rsidRPr="00803B38">
              <w:t>List of program personnel that includes:</w:t>
            </w:r>
          </w:p>
          <w:p w14:paraId="3D598AAE" w14:textId="77777777" w:rsidR="00803B38" w:rsidRPr="00803B38" w:rsidRDefault="00803B38" w:rsidP="00803B38">
            <w:pPr>
              <w:numPr>
                <w:ilvl w:val="1"/>
                <w:numId w:val="99"/>
              </w:numPr>
              <w:spacing w:after="160" w:line="259" w:lineRule="auto"/>
            </w:pPr>
            <w:r w:rsidRPr="00803B38">
              <w:t>Title</w:t>
            </w:r>
          </w:p>
          <w:p w14:paraId="2F29FAEF" w14:textId="77777777" w:rsidR="00803B38" w:rsidRPr="00803B38" w:rsidRDefault="00803B38" w:rsidP="00803B38">
            <w:pPr>
              <w:numPr>
                <w:ilvl w:val="1"/>
                <w:numId w:val="99"/>
              </w:numPr>
              <w:spacing w:after="160" w:line="259" w:lineRule="auto"/>
            </w:pPr>
            <w:r w:rsidRPr="00803B38">
              <w:t>Name</w:t>
            </w:r>
          </w:p>
          <w:p w14:paraId="788C6A27" w14:textId="77777777" w:rsidR="00803B38" w:rsidRPr="00803B38" w:rsidRDefault="00803B38" w:rsidP="00803B38">
            <w:pPr>
              <w:numPr>
                <w:ilvl w:val="1"/>
                <w:numId w:val="99"/>
              </w:numPr>
              <w:spacing w:after="160" w:line="259" w:lineRule="auto"/>
            </w:pPr>
            <w:r w:rsidRPr="00803B38">
              <w:t>Employee, volunteer, or independent contractor</w:t>
            </w:r>
          </w:p>
          <w:p w14:paraId="3DD15760" w14:textId="77777777" w:rsidR="00803B38" w:rsidRPr="00803B38" w:rsidRDefault="00803B38" w:rsidP="00803B38">
            <w:pPr>
              <w:numPr>
                <w:ilvl w:val="1"/>
                <w:numId w:val="99"/>
              </w:numPr>
              <w:spacing w:after="160" w:line="259" w:lineRule="auto"/>
            </w:pPr>
            <w:r w:rsidRPr="00803B38">
              <w:t>Degree or other qualifications</w:t>
            </w:r>
          </w:p>
          <w:p w14:paraId="2311C56F" w14:textId="77777777" w:rsidR="00803B38" w:rsidRPr="00803B38" w:rsidRDefault="00803B38" w:rsidP="00803B38">
            <w:pPr>
              <w:numPr>
                <w:ilvl w:val="1"/>
                <w:numId w:val="99"/>
              </w:numPr>
              <w:spacing w:after="160" w:line="259" w:lineRule="auto"/>
            </w:pPr>
            <w:r w:rsidRPr="00803B38">
              <w:t>Time in current position</w:t>
            </w:r>
          </w:p>
          <w:p w14:paraId="7BCFF8B4" w14:textId="77777777" w:rsidR="00803B38" w:rsidRPr="00803B38" w:rsidRDefault="00803B38" w:rsidP="00803B38">
            <w:pPr>
              <w:numPr>
                <w:ilvl w:val="0"/>
                <w:numId w:val="99"/>
              </w:numPr>
              <w:spacing w:after="160" w:line="259" w:lineRule="auto"/>
            </w:pPr>
            <w:r w:rsidRPr="00803B38">
              <w:lastRenderedPageBreak/>
              <w:t>See organizational chart submitted during application</w:t>
            </w:r>
          </w:p>
          <w:p w14:paraId="7485193C" w14:textId="77777777" w:rsidR="00803B38" w:rsidRPr="00803B38" w:rsidRDefault="00803B38" w:rsidP="00803B38">
            <w:pPr>
              <w:numPr>
                <w:ilvl w:val="0"/>
                <w:numId w:val="99"/>
              </w:numPr>
              <w:spacing w:after="160" w:line="259" w:lineRule="auto"/>
            </w:pPr>
            <w:r w:rsidRPr="00803B38">
              <w:t>Table of contents of training curricula</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125F8C7" w14:textId="77777777" w:rsidR="00803B38" w:rsidRPr="00803B38" w:rsidRDefault="00803B38" w:rsidP="00803B38">
            <w:pPr>
              <w:numPr>
                <w:ilvl w:val="0"/>
                <w:numId w:val="99"/>
              </w:numPr>
              <w:spacing w:after="160" w:line="259" w:lineRule="auto"/>
            </w:pPr>
            <w:r w:rsidRPr="00803B38">
              <w:lastRenderedPageBreak/>
              <w:t>Sample job descriptions from across relevant job categories</w:t>
            </w:r>
          </w:p>
          <w:p w14:paraId="18C5A603" w14:textId="77777777" w:rsidR="00803B38" w:rsidRPr="00803B38" w:rsidRDefault="00803B38" w:rsidP="00803B38">
            <w:pPr>
              <w:numPr>
                <w:ilvl w:val="0"/>
                <w:numId w:val="99"/>
              </w:numPr>
              <w:spacing w:after="160" w:line="259" w:lineRule="auto"/>
            </w:pPr>
            <w:r w:rsidRPr="00803B38">
              <w:t>Training curricula</w:t>
            </w:r>
          </w:p>
          <w:p w14:paraId="717E9202" w14:textId="77777777" w:rsidR="00803B38" w:rsidRPr="00803B38" w:rsidRDefault="00803B38" w:rsidP="00803B38">
            <w:pPr>
              <w:numPr>
                <w:ilvl w:val="0"/>
                <w:numId w:val="99"/>
              </w:numPr>
              <w:spacing w:after="160" w:line="259" w:lineRule="auto"/>
            </w:pPr>
            <w:r w:rsidRPr="00803B38">
              <w:t>Documentation tracking staff completion of required trainings and/or competencies</w:t>
            </w:r>
          </w:p>
          <w:p w14:paraId="1FB45D86" w14:textId="77777777" w:rsidR="00803B38" w:rsidRPr="00803B38" w:rsidRDefault="00803B38" w:rsidP="00803B38">
            <w:pPr>
              <w:numPr>
                <w:ilvl w:val="0"/>
                <w:numId w:val="99"/>
              </w:numPr>
              <w:spacing w:after="160" w:line="259" w:lineRule="auto"/>
            </w:pPr>
            <w:r w:rsidRPr="00803B38">
              <w:t>Caseload size requirements set by policy, regulation, or contract, when applicable</w:t>
            </w:r>
          </w:p>
          <w:p w14:paraId="6574AED3" w14:textId="77777777" w:rsidR="00803B38" w:rsidRPr="00803B38" w:rsidRDefault="00803B38" w:rsidP="00803B38">
            <w:pPr>
              <w:numPr>
                <w:ilvl w:val="0"/>
                <w:numId w:val="99"/>
              </w:numPr>
              <w:spacing w:after="160" w:line="259" w:lineRule="auto"/>
            </w:pPr>
            <w:r w:rsidRPr="00803B38">
              <w:t>Documentation of current caseload size per worker</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A3E3E06" w14:textId="77777777" w:rsidR="00C95582" w:rsidRDefault="00803B38" w:rsidP="00C95582">
            <w:pPr>
              <w:numPr>
                <w:ilvl w:val="0"/>
                <w:numId w:val="99"/>
              </w:numPr>
              <w:spacing w:after="160" w:line="259" w:lineRule="auto"/>
            </w:pPr>
            <w:r w:rsidRPr="00803B38">
              <w:t>Interviews may include:</w:t>
            </w:r>
          </w:p>
          <w:p w14:paraId="17C98621" w14:textId="292B67EC" w:rsidR="00C95582" w:rsidRDefault="00803B38" w:rsidP="00C95582">
            <w:pPr>
              <w:pStyle w:val="ListParagraph"/>
              <w:numPr>
                <w:ilvl w:val="0"/>
                <w:numId w:val="103"/>
              </w:numPr>
            </w:pPr>
            <w:r w:rsidRPr="00803B38">
              <w:t>Program director</w:t>
            </w:r>
          </w:p>
          <w:p w14:paraId="00DF61AE" w14:textId="510A6B77" w:rsidR="00803B38" w:rsidRPr="00803B38" w:rsidRDefault="00803B38" w:rsidP="00C95582">
            <w:pPr>
              <w:pStyle w:val="ListParagraph"/>
              <w:numPr>
                <w:ilvl w:val="0"/>
                <w:numId w:val="103"/>
              </w:numPr>
            </w:pPr>
            <w:r w:rsidRPr="00803B38">
              <w:t>Relevant personnel</w:t>
            </w:r>
          </w:p>
          <w:p w14:paraId="14B30E7B" w14:textId="77777777" w:rsidR="00803B38" w:rsidRPr="00803B38" w:rsidRDefault="00803B38" w:rsidP="00C95582">
            <w:pPr>
              <w:numPr>
                <w:ilvl w:val="0"/>
                <w:numId w:val="98"/>
              </w:numPr>
              <w:spacing w:after="160" w:line="259" w:lineRule="auto"/>
            </w:pPr>
            <w:r w:rsidRPr="00803B38">
              <w:t>Review personnel files</w:t>
            </w:r>
          </w:p>
        </w:tc>
      </w:tr>
    </w:tbl>
    <w:p w14:paraId="3F442763" w14:textId="77777777" w:rsidR="00803B38" w:rsidRPr="00803B38" w:rsidRDefault="00803B38" w:rsidP="00803B38">
      <w:r w:rsidRPr="00803B38">
        <w:t xml:space="preserve"> </w:t>
      </w:r>
    </w:p>
    <w:p w14:paraId="34A7C4C7" w14:textId="77777777" w:rsidR="00803B38" w:rsidRPr="00803B38" w:rsidRDefault="00803B38" w:rsidP="00C95582">
      <w:pPr>
        <w:pStyle w:val="Heading2"/>
      </w:pPr>
      <w:r w:rsidRPr="00803B38">
        <w:t>WT 2.01</w:t>
      </w:r>
    </w:p>
    <w:p w14:paraId="2334C888" w14:textId="77777777" w:rsidR="00803B38" w:rsidRPr="00803B38" w:rsidRDefault="00803B38" w:rsidP="00803B38">
      <w:r w:rsidRPr="00803B38">
        <w:t xml:space="preserve">All group leaders, instructors, or persons assuming responsibility for individual or group supervision </w:t>
      </w:r>
      <w:del w:id="91" w:author="Jordan Reinwald" w:date="2023-07-14T13:18:00Z">
        <w:r w:rsidRPr="00803B38" w:rsidDel="04D462F5">
          <w:delText>of youth</w:delText>
        </w:r>
      </w:del>
      <w:r w:rsidRPr="00803B38">
        <w:t xml:space="preserve"> must be at least 21 years of age.</w:t>
      </w:r>
    </w:p>
    <w:p w14:paraId="3AFDD2C3" w14:textId="0F88519D" w:rsidR="00803B38" w:rsidRPr="00803B38" w:rsidRDefault="00803B38" w:rsidP="00803B38">
      <w:r w:rsidRPr="00803B38">
        <w:t xml:space="preserve"> </w:t>
      </w:r>
    </w:p>
    <w:p w14:paraId="368B5603" w14:textId="77777777" w:rsidR="00803B38" w:rsidRPr="00803B38" w:rsidRDefault="00803B38" w:rsidP="00C95582">
      <w:pPr>
        <w:pStyle w:val="Heading2"/>
      </w:pPr>
      <w:r w:rsidRPr="00803B38">
        <w:t>WT 2.02</w:t>
      </w:r>
    </w:p>
    <w:p w14:paraId="1A6F7C65" w14:textId="77777777" w:rsidR="00803B38" w:rsidRPr="00803B38" w:rsidRDefault="00803B38" w:rsidP="00803B38">
      <w:r w:rsidRPr="00803B38">
        <w:t>Clinical oversight is provided by a professional with:</w:t>
      </w:r>
    </w:p>
    <w:p w14:paraId="4203F739" w14:textId="77777777" w:rsidR="00803B38" w:rsidRPr="00803B38" w:rsidRDefault="00803B38" w:rsidP="00B50689">
      <w:pPr>
        <w:numPr>
          <w:ilvl w:val="0"/>
          <w:numId w:val="104"/>
        </w:numPr>
      </w:pPr>
      <w:r w:rsidRPr="00803B38">
        <w:t>an advanced degree in a mental health field, therapeutic or experiential education, or another human service field;</w:t>
      </w:r>
    </w:p>
    <w:p w14:paraId="2D3018F4" w14:textId="77777777" w:rsidR="00803B38" w:rsidRPr="00803B38" w:rsidRDefault="00803B38" w:rsidP="00B50689">
      <w:pPr>
        <w:numPr>
          <w:ilvl w:val="0"/>
          <w:numId w:val="104"/>
        </w:numPr>
      </w:pPr>
      <w:r w:rsidRPr="00803B38">
        <w:t>appropriate licensure; and</w:t>
      </w:r>
    </w:p>
    <w:p w14:paraId="293A1AEA" w14:textId="77777777" w:rsidR="00803B38" w:rsidRPr="00803B38" w:rsidRDefault="00803B38" w:rsidP="00B50689">
      <w:pPr>
        <w:numPr>
          <w:ilvl w:val="0"/>
          <w:numId w:val="104"/>
        </w:numPr>
      </w:pPr>
      <w:r w:rsidRPr="00803B38">
        <w:t>experience in the field of therapeutic, adventure programming.</w:t>
      </w:r>
    </w:p>
    <w:p w14:paraId="3527476B" w14:textId="77777777" w:rsidR="00803B38" w:rsidRPr="00803B38" w:rsidDel="00D716DB" w:rsidRDefault="00803B38" w:rsidP="54770BA8">
      <w:pPr>
        <w:rPr>
          <w:del w:id="92" w:author="Melissa Dury" w:date="2023-10-31T13:22:00Z"/>
          <w:i/>
          <w:iCs/>
          <w:rPrChange w:id="93" w:author="Jordan Reinwald" w:date="2023-11-03T13:09:00Z">
            <w:rPr>
              <w:del w:id="94" w:author="Melissa Dury" w:date="2023-10-31T13:22:00Z"/>
            </w:rPr>
          </w:rPrChange>
        </w:rPr>
      </w:pPr>
      <w:commentRangeStart w:id="95"/>
      <w:del w:id="96" w:author="Melissa Dury" w:date="2023-10-31T13:22:00Z">
        <w:r w:rsidRPr="54770BA8" w:rsidDel="00803B38">
          <w:rPr>
            <w:b/>
            <w:bCs/>
          </w:rPr>
          <w:delText>NA</w:delText>
        </w:r>
      </w:del>
      <w:commentRangeEnd w:id="95"/>
      <w:r>
        <w:rPr>
          <w:rStyle w:val="CommentReference"/>
        </w:rPr>
        <w:commentReference w:id="95"/>
      </w:r>
      <w:del w:id="97" w:author="Melissa Dury" w:date="2023-10-31T13:22:00Z">
        <w:r w:rsidDel="00803B38">
          <w:delText xml:space="preserve"> </w:delText>
        </w:r>
        <w:r w:rsidRPr="54770BA8" w:rsidDel="00803B38">
          <w:rPr>
            <w:i/>
            <w:iCs/>
          </w:rPr>
          <w:delText>The organization does not provide clinical services.</w:delText>
        </w:r>
      </w:del>
    </w:p>
    <w:p w14:paraId="71855B85" w14:textId="3F0C6D10" w:rsidR="00803B38" w:rsidRPr="00803B38" w:rsidRDefault="00803B38" w:rsidP="00803B38"/>
    <w:p w14:paraId="2414F9D9" w14:textId="77777777" w:rsidR="00803B38" w:rsidRPr="00803B38" w:rsidRDefault="00803B38" w:rsidP="00C95582">
      <w:pPr>
        <w:pStyle w:val="Heading2"/>
      </w:pPr>
      <w:r w:rsidRPr="00803B38">
        <w:t>WT 2.03</w:t>
      </w:r>
    </w:p>
    <w:p w14:paraId="53C1CF79" w14:textId="77777777" w:rsidR="00803B38" w:rsidRPr="00803B38" w:rsidRDefault="00803B38" w:rsidP="00803B38">
      <w:r w:rsidRPr="00803B38">
        <w:t>Individuals responsible for on-site program coordination and supervision of personnel are qualified by at least three years of progressively responsible experience in an outdoor adventure service</w:t>
      </w:r>
      <w:del w:id="98" w:author="Jordan Reinwald" w:date="2023-07-14T13:22:00Z">
        <w:r w:rsidRPr="00803B38" w:rsidDel="04D462F5">
          <w:delText xml:space="preserve"> for at-risk or troubled youth</w:delText>
        </w:r>
      </w:del>
      <w:r w:rsidRPr="00803B38">
        <w:t>.</w:t>
      </w:r>
    </w:p>
    <w:p w14:paraId="5C36910B" w14:textId="77777777" w:rsidR="00803B38" w:rsidRPr="00803B38" w:rsidRDefault="00803B38" w:rsidP="00803B38">
      <w:r w:rsidRPr="00803B38">
        <w:rPr>
          <w:b/>
          <w:bCs/>
        </w:rPr>
        <w:t>Examples:</w:t>
      </w:r>
      <w:r w:rsidRPr="00803B38">
        <w:t xml:space="preserve"> On-site program coordination and supervision of personnel can be provided by the individual responsible for clinical oversight.</w:t>
      </w:r>
    </w:p>
    <w:p w14:paraId="760D3574" w14:textId="77777777" w:rsidR="00803B38" w:rsidRPr="00803B38" w:rsidRDefault="00803B38" w:rsidP="00803B38"/>
    <w:p w14:paraId="73C8987A" w14:textId="77777777" w:rsidR="00803B38" w:rsidRPr="00803B38" w:rsidRDefault="00803B38" w:rsidP="00803B38">
      <w:pPr>
        <w:rPr>
          <w:del w:id="99" w:author="Jordan Reinwald" w:date="2023-11-03T13:41:00Z"/>
          <w:b/>
          <w:bCs/>
        </w:rPr>
      </w:pPr>
      <w:del w:id="100" w:author="Jordan Reinwald" w:date="2023-11-03T13:41:00Z">
        <w:r w:rsidRPr="00803B38" w:rsidDel="2090A9D1">
          <w:rPr>
            <w:b/>
            <w:bCs/>
          </w:rPr>
          <w:delText>WT 2.04</w:delText>
        </w:r>
      </w:del>
    </w:p>
    <w:p w14:paraId="718E6B8A" w14:textId="77777777" w:rsidR="00803B38" w:rsidRPr="00803B38" w:rsidRDefault="00803B38" w:rsidP="00803B38">
      <w:pPr>
        <w:rPr>
          <w:del w:id="101" w:author="Jordan Reinwald" w:date="2023-11-03T13:41:00Z"/>
        </w:rPr>
      </w:pPr>
      <w:del w:id="102" w:author="Jordan Reinwald" w:date="2023-11-03T13:41:00Z">
        <w:r w:rsidRPr="00803B38" w:rsidDel="2090A9D1">
          <w:delText>Personnel include at least one mental health professional in a management or supervisory role who:</w:delText>
        </w:r>
      </w:del>
    </w:p>
    <w:p w14:paraId="7FC08AA2" w14:textId="77777777" w:rsidR="00803B38" w:rsidRPr="00803B38" w:rsidRDefault="00803B38" w:rsidP="00803B38">
      <w:pPr>
        <w:numPr>
          <w:ilvl w:val="0"/>
          <w:numId w:val="91"/>
        </w:numPr>
        <w:rPr>
          <w:del w:id="103" w:author="Jordan Reinwald" w:date="2023-11-03T13:41:00Z"/>
        </w:rPr>
      </w:pPr>
      <w:del w:id="104" w:author="Jordan Reinwald" w:date="2023-11-03T13:41:00Z">
        <w:r w:rsidRPr="00803B38" w:rsidDel="2090A9D1">
          <w:delText>provides or arranges for the direct clinical services specified in the service plan; and</w:delText>
        </w:r>
      </w:del>
    </w:p>
    <w:p w14:paraId="189372A6" w14:textId="77777777" w:rsidR="00803B38" w:rsidRPr="00803B38" w:rsidRDefault="00803B38" w:rsidP="00803B38">
      <w:pPr>
        <w:numPr>
          <w:ilvl w:val="0"/>
          <w:numId w:val="91"/>
        </w:numPr>
        <w:rPr>
          <w:del w:id="105" w:author="Jordan Reinwald" w:date="2023-11-03T13:41:00Z"/>
        </w:rPr>
      </w:pPr>
      <w:del w:id="106" w:author="Jordan Reinwald" w:date="2023-11-03T13:41:00Z">
        <w:r w:rsidRPr="00803B38" w:rsidDel="2090A9D1">
          <w:delText>facilitates collaboration with external service providers.</w:delText>
        </w:r>
      </w:del>
    </w:p>
    <w:p w14:paraId="40CB30BE" w14:textId="19B79541" w:rsidR="00803B38" w:rsidRPr="00803B38" w:rsidRDefault="00803B38" w:rsidP="00803B38">
      <w:del w:id="107" w:author="Jordan Reinwald" w:date="2023-11-03T13:41:00Z">
        <w:r w:rsidRPr="00803B38" w:rsidDel="2090A9D1">
          <w:rPr>
            <w:b/>
            <w:bCs/>
          </w:rPr>
          <w:delText>NA</w:delText>
        </w:r>
        <w:r w:rsidRPr="00803B38" w:rsidDel="2090A9D1">
          <w:delText xml:space="preserve"> </w:delText>
        </w:r>
        <w:r w:rsidRPr="00803B38" w:rsidDel="2090A9D1">
          <w:rPr>
            <w:i/>
            <w:iCs/>
          </w:rPr>
          <w:delText>The organization does not provide clinical services.</w:delText>
        </w:r>
      </w:del>
      <w:r w:rsidRPr="00803B38">
        <w:br/>
        <w:t xml:space="preserve"> </w:t>
      </w:r>
    </w:p>
    <w:p w14:paraId="4C6F744D" w14:textId="6C068FB8" w:rsidR="00803B38" w:rsidRPr="00C95582" w:rsidRDefault="00C37BDE" w:rsidP="00C95582">
      <w:pPr>
        <w:pStyle w:val="Heading2"/>
        <w:rPr>
          <w:rFonts w:cs="Arial"/>
        </w:rPr>
      </w:pPr>
      <w:r>
        <w:rPr>
          <w:rFonts w:cs="Arial"/>
          <w:vertAlign w:val="superscript"/>
        </w:rPr>
        <w:lastRenderedPageBreak/>
        <w:t>FP</w:t>
      </w:r>
      <w:r>
        <w:rPr>
          <w:rStyle w:val="FootnoteReference"/>
          <w:rFonts w:cs="Arial"/>
        </w:rPr>
        <w:footnoteReference w:id="2"/>
      </w:r>
      <w:r w:rsidR="00803B38" w:rsidRPr="00C95582">
        <w:rPr>
          <w:rFonts w:cs="Arial"/>
        </w:rPr>
        <w:t>WT 2.05</w:t>
      </w:r>
    </w:p>
    <w:p w14:paraId="6ACD9E23" w14:textId="77777777" w:rsidR="00803B38" w:rsidRPr="00803B38" w:rsidRDefault="00803B38" w:rsidP="00803B38">
      <w:del w:id="108" w:author="Jordan Reinwald" w:date="2023-07-14T15:27:00Z">
        <w:r w:rsidRPr="00803B38" w:rsidDel="04D462F5">
          <w:delText>Individuals</w:delText>
        </w:r>
      </w:del>
      <w:ins w:id="109" w:author="Jordan Reinwald" w:date="2023-07-14T15:27:00Z">
        <w:r w:rsidRPr="00803B38">
          <w:t xml:space="preserve">Personnel </w:t>
        </w:r>
      </w:ins>
      <w:del w:id="110" w:author="Jordan Reinwald" w:date="2023-07-14T15:27:00Z">
        <w:r w:rsidRPr="00803B38" w:rsidDel="04D462F5">
          <w:delText xml:space="preserve"> </w:delText>
        </w:r>
      </w:del>
      <w:r w:rsidRPr="00803B38">
        <w:t xml:space="preserve">who assume responsibility for supervision of </w:t>
      </w:r>
      <w:ins w:id="111" w:author="Jordan Reinwald" w:date="2023-07-14T15:23:00Z">
        <w:r w:rsidRPr="00803B38">
          <w:t>individuals</w:t>
        </w:r>
      </w:ins>
      <w:ins w:id="112" w:author="Jordan Reinwald" w:date="2023-07-14T13:24:00Z">
        <w:r w:rsidRPr="00803B38">
          <w:t xml:space="preserve"> </w:t>
        </w:r>
      </w:ins>
      <w:del w:id="113" w:author="Jordan Reinwald" w:date="2023-07-14T13:24:00Z">
        <w:r w:rsidRPr="00803B38" w:rsidDel="04D462F5">
          <w:delText>youth</w:delText>
        </w:r>
      </w:del>
      <w:r w:rsidRPr="00803B38">
        <w:t xml:space="preserve"> in the field are trained on, or demonstrate competency in:</w:t>
      </w:r>
    </w:p>
    <w:p w14:paraId="6D38A1B1" w14:textId="77777777" w:rsidR="00803B38" w:rsidRPr="00803B38" w:rsidRDefault="00803B38" w:rsidP="00803B38">
      <w:pPr>
        <w:numPr>
          <w:ilvl w:val="0"/>
          <w:numId w:val="90"/>
        </w:numPr>
      </w:pPr>
      <w:r w:rsidRPr="00803B38">
        <w:t>navigating and operating in a given terrain;</w:t>
      </w:r>
    </w:p>
    <w:p w14:paraId="30A0029B" w14:textId="77777777" w:rsidR="00803B38" w:rsidRPr="00803B38" w:rsidRDefault="00803B38" w:rsidP="00803B38">
      <w:pPr>
        <w:numPr>
          <w:ilvl w:val="0"/>
          <w:numId w:val="90"/>
        </w:numPr>
      </w:pPr>
      <w:r w:rsidRPr="00803B38">
        <w:t>using materials and equipment employed in the field;</w:t>
      </w:r>
    </w:p>
    <w:p w14:paraId="0590BF2A" w14:textId="77777777" w:rsidR="00803B38" w:rsidRPr="00803B38" w:rsidRDefault="00803B38" w:rsidP="00803B38">
      <w:pPr>
        <w:numPr>
          <w:ilvl w:val="0"/>
          <w:numId w:val="90"/>
        </w:numPr>
      </w:pPr>
      <w:r w:rsidRPr="00803B38">
        <w:t xml:space="preserve">interpreting and responding to changes in weather and environmental conditions; </w:t>
      </w:r>
    </w:p>
    <w:p w14:paraId="1D027358" w14:textId="77777777" w:rsidR="00803B38" w:rsidRPr="00803B38" w:rsidRDefault="00803B38" w:rsidP="00803B38">
      <w:pPr>
        <w:numPr>
          <w:ilvl w:val="0"/>
          <w:numId w:val="90"/>
        </w:numPr>
      </w:pPr>
      <w:r w:rsidRPr="00803B38">
        <w:t>improvising solutions to unanticipated problems and emergencies in the field such as environmental hazards, harmful plants or animals, and extreme weather conditions; and</w:t>
      </w:r>
    </w:p>
    <w:p w14:paraId="020FBC95" w14:textId="77777777" w:rsidR="00803B38" w:rsidRPr="00803B38" w:rsidRDefault="00803B38" w:rsidP="00803B38">
      <w:pPr>
        <w:numPr>
          <w:ilvl w:val="0"/>
          <w:numId w:val="90"/>
        </w:numPr>
      </w:pPr>
      <w:r w:rsidRPr="00803B38">
        <w:t>conducting medical evacuation, when applicable.</w:t>
      </w:r>
    </w:p>
    <w:p w14:paraId="2895A3ED" w14:textId="77777777" w:rsidR="00803B38" w:rsidRPr="00803B38" w:rsidRDefault="00803B38" w:rsidP="00803B38">
      <w:r w:rsidRPr="00803B38">
        <w:t xml:space="preserve"> </w:t>
      </w:r>
    </w:p>
    <w:p w14:paraId="0FBE87E7" w14:textId="77777777" w:rsidR="00803B38" w:rsidRPr="00C95582" w:rsidRDefault="00803B38" w:rsidP="00C95582">
      <w:pPr>
        <w:pStyle w:val="Heading2"/>
        <w:rPr>
          <w:rFonts w:cs="Arial"/>
        </w:rPr>
      </w:pPr>
      <w:r w:rsidRPr="00C95582">
        <w:rPr>
          <w:rFonts w:cs="Arial"/>
        </w:rPr>
        <w:t>WT 2.06</w:t>
      </w:r>
    </w:p>
    <w:p w14:paraId="24BD204E" w14:textId="77777777" w:rsidR="00C95582" w:rsidRPr="00C95582" w:rsidRDefault="00803B38" w:rsidP="00C95582">
      <w:r w:rsidRPr="00803B38">
        <w:t>Group leaders and direct service personnel are trained on, or demonstrate competency in:</w:t>
      </w:r>
    </w:p>
    <w:p w14:paraId="3E65791E" w14:textId="77777777" w:rsidR="00C95582" w:rsidRPr="00C95582" w:rsidRDefault="00803B38" w:rsidP="00C95582">
      <w:pPr>
        <w:pStyle w:val="ListParagraph"/>
        <w:numPr>
          <w:ilvl w:val="0"/>
          <w:numId w:val="89"/>
        </w:numPr>
        <w:rPr>
          <w:rFonts w:ascii="Arial" w:hAnsi="Arial" w:cs="Arial"/>
        </w:rPr>
      </w:pPr>
      <w:r w:rsidRPr="00C95582">
        <w:rPr>
          <w:rFonts w:ascii="Arial" w:hAnsi="Arial" w:cs="Arial"/>
        </w:rPr>
        <w:t xml:space="preserve">providing an appropriate environment for </w:t>
      </w:r>
      <w:ins w:id="114" w:author="Melissa Dury" w:date="2023-11-02T10:17:00Z">
        <w:r w:rsidRPr="00C95582">
          <w:rPr>
            <w:rFonts w:ascii="Arial" w:hAnsi="Arial" w:cs="Arial"/>
          </w:rPr>
          <w:t>persons served</w:t>
        </w:r>
      </w:ins>
      <w:del w:id="115" w:author="Jordan Reinwald" w:date="2023-07-14T13:25:00Z">
        <w:r w:rsidRPr="00C95582" w:rsidDel="04D462F5">
          <w:rPr>
            <w:rFonts w:ascii="Arial" w:hAnsi="Arial" w:cs="Arial"/>
          </w:rPr>
          <w:delText>youth</w:delText>
        </w:r>
      </w:del>
      <w:r w:rsidRPr="00C95582">
        <w:rPr>
          <w:rFonts w:ascii="Arial" w:hAnsi="Arial" w:cs="Arial"/>
        </w:rPr>
        <w:t xml:space="preserve"> to carry out their role in the overall service program;</w:t>
      </w:r>
    </w:p>
    <w:p w14:paraId="4D332101" w14:textId="76733FDA" w:rsidR="00803B38" w:rsidRPr="00C95582" w:rsidRDefault="00803B38" w:rsidP="00C95582">
      <w:pPr>
        <w:pStyle w:val="ListParagraph"/>
        <w:numPr>
          <w:ilvl w:val="0"/>
          <w:numId w:val="89"/>
        </w:numPr>
        <w:rPr>
          <w:rFonts w:ascii="Arial" w:hAnsi="Arial" w:cs="Arial"/>
        </w:rPr>
      </w:pPr>
      <w:r w:rsidRPr="00C95582">
        <w:rPr>
          <w:rFonts w:ascii="Arial" w:hAnsi="Arial" w:cs="Arial"/>
        </w:rPr>
        <w:t xml:space="preserve">guiding </w:t>
      </w:r>
      <w:ins w:id="116" w:author="Jordan Reinwald" w:date="2023-07-14T15:27:00Z">
        <w:r w:rsidRPr="00C95582">
          <w:rPr>
            <w:rFonts w:ascii="Arial" w:hAnsi="Arial" w:cs="Arial"/>
          </w:rPr>
          <w:t>individual</w:t>
        </w:r>
      </w:ins>
      <w:ins w:id="117" w:author="Jordan Reinwald" w:date="2023-07-14T13:27:00Z">
        <w:r w:rsidRPr="00C95582">
          <w:rPr>
            <w:rFonts w:ascii="Arial" w:hAnsi="Arial" w:cs="Arial"/>
          </w:rPr>
          <w:t>s</w:t>
        </w:r>
      </w:ins>
      <w:del w:id="118" w:author="Jordan Reinwald" w:date="2023-07-14T13:27:00Z">
        <w:r w:rsidRPr="00C95582" w:rsidDel="04D462F5">
          <w:rPr>
            <w:rFonts w:ascii="Arial" w:hAnsi="Arial" w:cs="Arial"/>
          </w:rPr>
          <w:delText>youth</w:delText>
        </w:r>
      </w:del>
      <w:r w:rsidRPr="00C95582">
        <w:rPr>
          <w:rFonts w:ascii="Arial" w:hAnsi="Arial" w:cs="Arial"/>
        </w:rPr>
        <w:t xml:space="preserve"> in their development and their ability to use service resources;</w:t>
      </w:r>
    </w:p>
    <w:p w14:paraId="3D86146E" w14:textId="77777777" w:rsidR="00803B38" w:rsidRPr="00803B38" w:rsidRDefault="00803B38" w:rsidP="00803B38">
      <w:pPr>
        <w:numPr>
          <w:ilvl w:val="0"/>
          <w:numId w:val="89"/>
        </w:numPr>
      </w:pPr>
      <w:r w:rsidRPr="00803B38">
        <w:t>engaging in therapeutic interactions with</w:t>
      </w:r>
      <w:ins w:id="119" w:author="Jordan Reinwald" w:date="2023-07-14T13:25:00Z">
        <w:r w:rsidRPr="00803B38">
          <w:t xml:space="preserve"> </w:t>
        </w:r>
      </w:ins>
      <w:ins w:id="120" w:author="Jordan Reinwald" w:date="2023-07-14T15:27:00Z">
        <w:r w:rsidRPr="00803B38">
          <w:t>individual</w:t>
        </w:r>
      </w:ins>
      <w:ins w:id="121" w:author="Jordan Reinwald" w:date="2023-07-14T13:25:00Z">
        <w:r w:rsidRPr="00803B38">
          <w:t>s</w:t>
        </w:r>
      </w:ins>
      <w:del w:id="122" w:author="Jordan Reinwald" w:date="2023-07-14T13:26:00Z">
        <w:r w:rsidRPr="00803B38" w:rsidDel="04D462F5">
          <w:delText xml:space="preserve"> </w:delText>
        </w:r>
      </w:del>
      <w:del w:id="123" w:author="Jordan Reinwald" w:date="2023-07-14T13:25:00Z">
        <w:r w:rsidRPr="00803B38" w:rsidDel="04D462F5">
          <w:delText>youth</w:delText>
        </w:r>
      </w:del>
      <w:r w:rsidRPr="00803B38">
        <w:t>;</w:t>
      </w:r>
    </w:p>
    <w:p w14:paraId="5BCA9D78" w14:textId="77777777" w:rsidR="00803B38" w:rsidRPr="00803B38" w:rsidRDefault="00803B38" w:rsidP="00803B38">
      <w:pPr>
        <w:numPr>
          <w:ilvl w:val="0"/>
          <w:numId w:val="89"/>
        </w:numPr>
      </w:pPr>
      <w:r w:rsidRPr="00803B38">
        <w:t>teaching experientially and serving as effective role models;</w:t>
      </w:r>
    </w:p>
    <w:p w14:paraId="0707F8D0" w14:textId="77777777" w:rsidR="00803B38" w:rsidRPr="00803B38" w:rsidRDefault="00803B38" w:rsidP="00803B38">
      <w:pPr>
        <w:numPr>
          <w:ilvl w:val="0"/>
          <w:numId w:val="89"/>
        </w:numPr>
      </w:pPr>
      <w:r w:rsidRPr="00803B38">
        <w:t xml:space="preserve">communicating effectively with </w:t>
      </w:r>
      <w:ins w:id="124" w:author="Jordan Reinwald" w:date="2023-07-14T15:27:00Z">
        <w:r w:rsidRPr="00803B38">
          <w:t>persons served</w:t>
        </w:r>
      </w:ins>
      <w:del w:id="125" w:author="Jordan Reinwald" w:date="2023-07-14T13:25:00Z">
        <w:r w:rsidRPr="00803B38" w:rsidDel="202FD47D">
          <w:delText>youth</w:delText>
        </w:r>
      </w:del>
      <w:r w:rsidRPr="00803B38">
        <w:t xml:space="preserve"> and personnel; </w:t>
      </w:r>
      <w:del w:id="126" w:author="Melissa Dury" w:date="2023-11-02T10:24:00Z">
        <w:r w:rsidRPr="00803B38" w:rsidDel="202FD47D">
          <w:delText>and</w:delText>
        </w:r>
      </w:del>
    </w:p>
    <w:p w14:paraId="57E0EC79" w14:textId="24165750" w:rsidR="00803B38" w:rsidRPr="00C95582" w:rsidRDefault="00803B38" w:rsidP="00C95582">
      <w:pPr>
        <w:pStyle w:val="ListParagraph"/>
        <w:numPr>
          <w:ilvl w:val="0"/>
          <w:numId w:val="89"/>
        </w:numPr>
        <w:rPr>
          <w:ins w:id="127" w:author="Melissa Dury" w:date="2023-11-02T10:22:00Z"/>
          <w:rFonts w:ascii="Arial" w:hAnsi="Arial" w:cs="Arial"/>
        </w:rPr>
      </w:pPr>
      <w:r w:rsidRPr="00C95582">
        <w:rPr>
          <w:rFonts w:ascii="Arial" w:hAnsi="Arial" w:cs="Arial"/>
        </w:rPr>
        <w:t>facilitating the transfer of learning and developing insight through the therapeutic outdoor experience</w:t>
      </w:r>
      <w:ins w:id="128" w:author="Melissa Dury" w:date="2023-11-02T10:22:00Z">
        <w:r w:rsidRPr="00C95582">
          <w:rPr>
            <w:rFonts w:ascii="Arial" w:hAnsi="Arial" w:cs="Arial"/>
          </w:rPr>
          <w:t xml:space="preserve">; </w:t>
        </w:r>
      </w:ins>
      <w:ins w:id="129" w:author="Melissa Dury" w:date="2023-11-02T10:26:00Z">
        <w:r w:rsidRPr="00C95582">
          <w:rPr>
            <w:rFonts w:ascii="Arial" w:hAnsi="Arial" w:cs="Arial"/>
          </w:rPr>
          <w:t>and</w:t>
        </w:r>
      </w:ins>
    </w:p>
    <w:p w14:paraId="6ADCBE8A" w14:textId="77777777" w:rsidR="00803B38" w:rsidRPr="00C95582" w:rsidRDefault="00803B38" w:rsidP="00803B38">
      <w:pPr>
        <w:numPr>
          <w:ilvl w:val="0"/>
          <w:numId w:val="89"/>
        </w:numPr>
      </w:pPr>
      <w:del w:id="130" w:author="Melissa Dury" w:date="2023-11-02T10:22:00Z">
        <w:r w:rsidDel="00803B38">
          <w:delText>.</w:delText>
        </w:r>
      </w:del>
      <w:ins w:id="131" w:author="Melissa Dury" w:date="2023-11-02T10:25:00Z">
        <w:r>
          <w:t>promoting</w:t>
        </w:r>
      </w:ins>
      <w:ins w:id="132" w:author="Melissa Dury" w:date="2023-11-02T10:22:00Z">
        <w:r>
          <w:t xml:space="preserve"> environmental stewardship</w:t>
        </w:r>
      </w:ins>
      <w:ins w:id="133" w:author="Melissa Dury" w:date="2023-11-02T10:25:00Z">
        <w:r>
          <w:t xml:space="preserve"> and respect for the </w:t>
        </w:r>
      </w:ins>
      <w:ins w:id="134" w:author="Melissa Dury" w:date="2023-11-02T10:22:00Z">
        <w:r>
          <w:t>cultural significance of the land</w:t>
        </w:r>
      </w:ins>
      <w:ins w:id="135" w:author="Melissa Dury" w:date="2023-11-02T10:26:00Z">
        <w:r>
          <w:t xml:space="preserve"> and traditions</w:t>
        </w:r>
      </w:ins>
      <w:ins w:id="136" w:author="Melissa Dury" w:date="2023-11-02T10:22:00Z">
        <w:r>
          <w:t xml:space="preserve"> of local indigenous people whose land the program operates on.</w:t>
        </w:r>
      </w:ins>
    </w:p>
    <w:p w14:paraId="31869325" w14:textId="40537DE5" w:rsidR="00803B38" w:rsidRPr="00803B38" w:rsidRDefault="00803B38" w:rsidP="00803B38"/>
    <w:p w14:paraId="12C7B235" w14:textId="77777777" w:rsidR="00803B38" w:rsidRPr="00803B38" w:rsidRDefault="00803B38" w:rsidP="00C95582">
      <w:pPr>
        <w:pStyle w:val="Heading2"/>
      </w:pPr>
      <w:r w:rsidRPr="00803B38">
        <w:t>WT 2.07</w:t>
      </w:r>
    </w:p>
    <w:p w14:paraId="120C64D6" w14:textId="77777777" w:rsidR="00803B38" w:rsidRPr="00803B38" w:rsidRDefault="00803B38" w:rsidP="00803B38">
      <w:r w:rsidRPr="00803B38">
        <w:t>Direct service personnel</w:t>
      </w:r>
      <w:ins w:id="137" w:author="Melissa Dury" w:date="2023-08-03T14:37:00Z">
        <w:r w:rsidRPr="00803B38">
          <w:t xml:space="preserve"> who work with youth</w:t>
        </w:r>
      </w:ins>
      <w:r w:rsidRPr="00803B38">
        <w:t xml:space="preserve"> are trained on, or demonstrate competency in:</w:t>
      </w:r>
    </w:p>
    <w:p w14:paraId="00852775" w14:textId="77777777" w:rsidR="00803B38" w:rsidRPr="00803B38" w:rsidRDefault="00803B38" w:rsidP="00803B38">
      <w:pPr>
        <w:numPr>
          <w:ilvl w:val="0"/>
          <w:numId w:val="88"/>
        </w:numPr>
      </w:pPr>
      <w:del w:id="138" w:author="Melissa Dury" w:date="2023-11-02T10:29:00Z">
        <w:r w:rsidRPr="00803B38" w:rsidDel="00733991">
          <w:delText xml:space="preserve">normal </w:delText>
        </w:r>
      </w:del>
      <w:ins w:id="139" w:author="Melissa Dury" w:date="2023-11-02T10:29:00Z">
        <w:r w:rsidRPr="00803B38">
          <w:t xml:space="preserve">adolescent </w:t>
        </w:r>
      </w:ins>
      <w:r w:rsidRPr="00803B38">
        <w:t>growth and development;</w:t>
      </w:r>
    </w:p>
    <w:p w14:paraId="0F477272" w14:textId="77777777" w:rsidR="00803B38" w:rsidRPr="00803B38" w:rsidRDefault="00803B38" w:rsidP="00803B38">
      <w:pPr>
        <w:numPr>
          <w:ilvl w:val="0"/>
          <w:numId w:val="88"/>
        </w:numPr>
      </w:pPr>
      <w:r w:rsidRPr="00803B38">
        <w:t xml:space="preserve">behavioral and emotional </w:t>
      </w:r>
      <w:ins w:id="140" w:author="Melissa Dury" w:date="2023-11-02T10:30:00Z">
        <w:r w:rsidRPr="00803B38">
          <w:t>needs</w:t>
        </w:r>
      </w:ins>
      <w:del w:id="141" w:author="Melissa Dury" w:date="2023-11-02T10:30:00Z">
        <w:r w:rsidRPr="00803B38" w:rsidDel="2090A9D1">
          <w:delText>problems</w:delText>
        </w:r>
      </w:del>
      <w:r w:rsidRPr="00803B38">
        <w:t xml:space="preserve"> typical of the service population including risks associated with suicide, eating disorders, </w:t>
      </w:r>
      <w:ins w:id="142" w:author="Melissa Dury" w:date="2023-11-02T10:30:00Z">
        <w:r w:rsidRPr="00803B38">
          <w:t>self-harm</w:t>
        </w:r>
      </w:ins>
      <w:del w:id="143" w:author="Melissa Dury" w:date="2023-11-02T10:30:00Z">
        <w:r w:rsidRPr="00803B38" w:rsidDel="2090A9D1">
          <w:delText>cutting</w:delText>
        </w:r>
      </w:del>
      <w:r w:rsidRPr="00803B38">
        <w:t>, and impulsivity;</w:t>
      </w:r>
    </w:p>
    <w:p w14:paraId="42FE4912" w14:textId="77777777" w:rsidR="00803B38" w:rsidRPr="00803B38" w:rsidRDefault="00803B38" w:rsidP="00803B38">
      <w:pPr>
        <w:numPr>
          <w:ilvl w:val="0"/>
          <w:numId w:val="88"/>
        </w:numPr>
      </w:pPr>
      <w:del w:id="144" w:author="Melissa Dury" w:date="2023-11-02T10:29:00Z">
        <w:r w:rsidRPr="00803B38" w:rsidDel="00D04A76">
          <w:delText>alcohol and other drug problems</w:delText>
        </w:r>
      </w:del>
      <w:ins w:id="145" w:author="Melissa Dury" w:date="2023-11-02T10:29:00Z">
        <w:r w:rsidRPr="00803B38">
          <w:t>substance use</w:t>
        </w:r>
      </w:ins>
      <w:r w:rsidRPr="00803B38">
        <w:t>;</w:t>
      </w:r>
    </w:p>
    <w:p w14:paraId="30460BB9" w14:textId="77777777" w:rsidR="00803B38" w:rsidRPr="00803B38" w:rsidRDefault="00803B38" w:rsidP="00803B38">
      <w:pPr>
        <w:numPr>
          <w:ilvl w:val="0"/>
          <w:numId w:val="88"/>
        </w:numPr>
      </w:pPr>
      <w:r w:rsidRPr="00803B38">
        <w:t>behavior dynamics and needs of youth who have experienced abuse or neglect;</w:t>
      </w:r>
    </w:p>
    <w:p w14:paraId="0A3C81A4" w14:textId="77777777" w:rsidR="00803B38" w:rsidRPr="00803B38" w:rsidRDefault="00803B38" w:rsidP="00803B38">
      <w:pPr>
        <w:numPr>
          <w:ilvl w:val="0"/>
          <w:numId w:val="88"/>
        </w:numPr>
      </w:pPr>
      <w:r w:rsidRPr="00803B38">
        <w:lastRenderedPageBreak/>
        <w:t xml:space="preserve">how to identify youth at risk of being sexually </w:t>
      </w:r>
      <w:ins w:id="146" w:author="Melissa Dury" w:date="2023-11-02T10:34:00Z">
        <w:r w:rsidRPr="00803B38">
          <w:t xml:space="preserve">exploited or </w:t>
        </w:r>
      </w:ins>
      <w:r w:rsidRPr="00803B38">
        <w:t>victimized;</w:t>
      </w:r>
    </w:p>
    <w:p w14:paraId="4E46245A" w14:textId="77777777" w:rsidR="00803B38" w:rsidRPr="00803B38" w:rsidRDefault="00803B38" w:rsidP="00803B38">
      <w:pPr>
        <w:numPr>
          <w:ilvl w:val="0"/>
          <w:numId w:val="88"/>
        </w:numPr>
      </w:pPr>
      <w:r w:rsidRPr="00803B38">
        <w:t xml:space="preserve">how to manage </w:t>
      </w:r>
      <w:del w:id="147" w:author="Melissa Dury" w:date="2023-11-02T10:32:00Z">
        <w:r w:rsidRPr="00803B38" w:rsidDel="00F76052">
          <w:delText>acting out behavior of a sexual nature</w:delText>
        </w:r>
      </w:del>
      <w:ins w:id="148" w:author="Melissa Dury" w:date="2023-11-02T10:32:00Z">
        <w:r w:rsidRPr="00803B38">
          <w:t>sexually inappropriate behav</w:t>
        </w:r>
      </w:ins>
      <w:ins w:id="149" w:author="Melissa Dury" w:date="2023-11-02T10:33:00Z">
        <w:r w:rsidRPr="00803B38">
          <w:t>ior</w:t>
        </w:r>
      </w:ins>
      <w:r w:rsidRPr="00803B38">
        <w:t>; and</w:t>
      </w:r>
    </w:p>
    <w:p w14:paraId="73ED7E3D" w14:textId="77777777" w:rsidR="00803B38" w:rsidRPr="00803B38" w:rsidRDefault="00803B38" w:rsidP="00803B38">
      <w:pPr>
        <w:numPr>
          <w:ilvl w:val="0"/>
          <w:numId w:val="88"/>
        </w:numPr>
      </w:pPr>
      <w:r w:rsidRPr="00803B38">
        <w:t>the effects of attachment, separation, and loss.</w:t>
      </w:r>
    </w:p>
    <w:p w14:paraId="7910D96D" w14:textId="5E11A184" w:rsidR="00803B38" w:rsidRPr="00803B38" w:rsidRDefault="00803B38" w:rsidP="00803B38"/>
    <w:p w14:paraId="167220C3" w14:textId="77777777" w:rsidR="00803B38" w:rsidRPr="00803B38" w:rsidRDefault="00803B38" w:rsidP="00C95582">
      <w:pPr>
        <w:pStyle w:val="Heading2"/>
      </w:pPr>
      <w:r w:rsidRPr="00803B38">
        <w:t>WT 2.08</w:t>
      </w:r>
    </w:p>
    <w:p w14:paraId="335F9D8D" w14:textId="77777777" w:rsidR="00803B38" w:rsidRPr="00803B38" w:rsidRDefault="00803B38" w:rsidP="00803B38">
      <w:r w:rsidRPr="00803B38">
        <w:t>Individuals responsible for on-site program coordination and supervision of personnel are trained on, or demonstrate competency in:</w:t>
      </w:r>
    </w:p>
    <w:p w14:paraId="762BF35A" w14:textId="77777777" w:rsidR="00803B38" w:rsidRPr="00803B38" w:rsidRDefault="00803B38" w:rsidP="00803B38">
      <w:pPr>
        <w:numPr>
          <w:ilvl w:val="0"/>
          <w:numId w:val="87"/>
        </w:numPr>
      </w:pPr>
      <w:r w:rsidRPr="00803B38">
        <w:t xml:space="preserve">knowledge of adolescent </w:t>
      </w:r>
      <w:ins w:id="150" w:author="Melissa Dury" w:date="2023-11-02T10:34:00Z">
        <w:r w:rsidRPr="00803B38">
          <w:t xml:space="preserve">growth and </w:t>
        </w:r>
      </w:ins>
      <w:r w:rsidRPr="00803B38">
        <w:t>development</w:t>
      </w:r>
      <w:ins w:id="151" w:author="Jordan Reinwald" w:date="2023-07-17T16:03:00Z">
        <w:r w:rsidRPr="00803B38">
          <w:t>, if applicable</w:t>
        </w:r>
      </w:ins>
      <w:r w:rsidRPr="00803B38">
        <w:t>;</w:t>
      </w:r>
    </w:p>
    <w:p w14:paraId="0F23A854" w14:textId="77777777" w:rsidR="00803B38" w:rsidRPr="00803B38" w:rsidRDefault="00803B38" w:rsidP="00803B38">
      <w:pPr>
        <w:numPr>
          <w:ilvl w:val="0"/>
          <w:numId w:val="87"/>
        </w:numPr>
      </w:pPr>
      <w:r w:rsidRPr="00803B38">
        <w:t>technical competence and safety skills;</w:t>
      </w:r>
    </w:p>
    <w:p w14:paraId="65FD4FE4" w14:textId="77777777" w:rsidR="00803B38" w:rsidRPr="00803B38" w:rsidRDefault="00803B38" w:rsidP="00803B38">
      <w:pPr>
        <w:numPr>
          <w:ilvl w:val="0"/>
          <w:numId w:val="87"/>
        </w:numPr>
      </w:pPr>
      <w:r w:rsidRPr="00803B38">
        <w:t>problem-solving and leadership skills, sound judgment, and capabilities in interpersonal communication and group facilitation; and</w:t>
      </w:r>
    </w:p>
    <w:p w14:paraId="41EED291" w14:textId="77777777" w:rsidR="00803B38" w:rsidRPr="00803B38" w:rsidRDefault="00803B38" w:rsidP="00803B38">
      <w:pPr>
        <w:numPr>
          <w:ilvl w:val="0"/>
          <w:numId w:val="87"/>
        </w:numPr>
      </w:pPr>
      <w:r w:rsidRPr="00803B38">
        <w:t>skills in the use of outdoor experiences for therapeutic purposes.</w:t>
      </w:r>
    </w:p>
    <w:p w14:paraId="0210DE5E" w14:textId="77777777" w:rsidR="00803B38" w:rsidRPr="00803B38" w:rsidRDefault="00803B38" w:rsidP="00803B38"/>
    <w:p w14:paraId="1E8C2AC7" w14:textId="0CB15C41" w:rsidR="00803B38" w:rsidRPr="00803B38" w:rsidRDefault="005C1065" w:rsidP="00C95582">
      <w:pPr>
        <w:pStyle w:val="Heading2"/>
        <w:rPr>
          <w:bCs/>
        </w:rPr>
      </w:pPr>
      <w:r>
        <w:rPr>
          <w:bCs/>
          <w:vertAlign w:val="superscript"/>
        </w:rPr>
        <w:t>FP</w:t>
      </w:r>
      <w:r w:rsidR="00803B38" w:rsidRPr="00803B38">
        <w:rPr>
          <w:bCs/>
        </w:rPr>
        <w:t>WT 2.09</w:t>
      </w:r>
    </w:p>
    <w:p w14:paraId="0251DE07" w14:textId="77777777" w:rsidR="00803B38" w:rsidRPr="00803B38" w:rsidRDefault="00803B38" w:rsidP="00803B38">
      <w:r w:rsidRPr="00803B38">
        <w:t>Personnel complete:</w:t>
      </w:r>
    </w:p>
    <w:p w14:paraId="19BF5BD5" w14:textId="77777777" w:rsidR="00803B38" w:rsidRPr="00803B38" w:rsidRDefault="00803B38" w:rsidP="00803B38">
      <w:pPr>
        <w:numPr>
          <w:ilvl w:val="0"/>
          <w:numId w:val="86"/>
        </w:numPr>
      </w:pPr>
      <w:r w:rsidRPr="00803B38">
        <w:t>40 hours of orientation and experiential or classroom training and demonstrate competency in all skill sets before assuming primary responsibility for a group;</w:t>
      </w:r>
    </w:p>
    <w:p w14:paraId="5D32B114" w14:textId="77777777" w:rsidR="00803B38" w:rsidRPr="00803B38" w:rsidRDefault="00803B38" w:rsidP="00803B38">
      <w:pPr>
        <w:numPr>
          <w:ilvl w:val="0"/>
          <w:numId w:val="86"/>
        </w:numPr>
      </w:pPr>
      <w:r w:rsidRPr="00803B38">
        <w:t>40 hours a year of ongoing clinical and therapeutic outdoor training; and</w:t>
      </w:r>
    </w:p>
    <w:p w14:paraId="7CC02DAB" w14:textId="77777777" w:rsidR="00803B38" w:rsidRPr="00803B38" w:rsidRDefault="00803B38" w:rsidP="00803B38">
      <w:pPr>
        <w:numPr>
          <w:ilvl w:val="0"/>
          <w:numId w:val="86"/>
        </w:numPr>
      </w:pPr>
      <w:r w:rsidRPr="00803B38">
        <w:t>additional training to address specific types of activities and to maintain certification in specific areas, as appropriate to individual responsibilities.</w:t>
      </w:r>
    </w:p>
    <w:p w14:paraId="1BC12E1C" w14:textId="75DBBCE6" w:rsidR="00803B38" w:rsidRPr="00803B38" w:rsidRDefault="00803B38" w:rsidP="00803B38">
      <w:pPr>
        <w:rPr>
          <w:ins w:id="152" w:author="Jordan Reinwald" w:date="2023-11-03T13:33:00Z"/>
        </w:rPr>
      </w:pPr>
      <w:r w:rsidRPr="00803B38">
        <w:rPr>
          <w:b/>
          <w:bCs/>
        </w:rPr>
        <w:t>Interpretation</w:t>
      </w:r>
      <w:r w:rsidR="00345C3E">
        <w:rPr>
          <w:b/>
          <w:bCs/>
        </w:rPr>
        <w:t>:</w:t>
      </w:r>
      <w:r w:rsidR="00345C3E">
        <w:t xml:space="preserve"> </w:t>
      </w:r>
      <w:r w:rsidRPr="00803B38">
        <w:rPr>
          <w:i/>
          <w:iCs/>
        </w:rPr>
        <w:t>In the absence of state certification requirements, the organization should define criteria for certifying personnel and evaluating level of competence.</w:t>
      </w:r>
      <w:r w:rsidRPr="00803B38">
        <w:br/>
      </w:r>
      <w:ins w:id="153" w:author="Jordan Reinwald" w:date="2023-11-03T13:33:00Z">
        <w:r w:rsidRPr="00803B38">
          <w:t>Interpretation: Orientation procedures may</w:t>
        </w:r>
      </w:ins>
      <w:ins w:id="154" w:author="Jordan Reinwald" w:date="2023-11-03T13:34:00Z">
        <w:r w:rsidRPr="00803B38">
          <w:t xml:space="preserve"> additionally</w:t>
        </w:r>
      </w:ins>
      <w:ins w:id="155" w:author="Jordan Reinwald" w:date="2023-11-03T13:33:00Z">
        <w:r w:rsidRPr="00803B38">
          <w:t xml:space="preserve"> include</w:t>
        </w:r>
      </w:ins>
      <w:ins w:id="156" w:author="Jordan Reinwald" w:date="2023-11-03T13:34:00Z">
        <w:r w:rsidRPr="00803B38">
          <w:t xml:space="preserve"> </w:t>
        </w:r>
      </w:ins>
      <w:ins w:id="157" w:author="Jordan Reinwald" w:date="2023-11-03T13:33:00Z">
        <w:r w:rsidRPr="00803B38">
          <w:t>providing realistic job previews</w:t>
        </w:r>
      </w:ins>
      <w:ins w:id="158" w:author="Jordan Reinwald" w:date="2023-11-03T13:34:00Z">
        <w:r w:rsidRPr="00803B38">
          <w:t xml:space="preserve"> and </w:t>
        </w:r>
      </w:ins>
      <w:ins w:id="159" w:author="Jordan Reinwald" w:date="2023-11-03T13:33:00Z">
        <w:r w:rsidRPr="00803B38">
          <w:t>mentoring</w:t>
        </w:r>
      </w:ins>
      <w:ins w:id="160" w:author="Jordan Reinwald" w:date="2023-11-03T13:34:00Z">
        <w:r w:rsidRPr="00803B38">
          <w:t xml:space="preserve"> from current personnel</w:t>
        </w:r>
      </w:ins>
      <w:ins w:id="161" w:author="Jordan Reinwald" w:date="2023-11-03T13:33:00Z">
        <w:r w:rsidRPr="00803B38">
          <w:t>.</w:t>
        </w:r>
      </w:ins>
    </w:p>
    <w:p w14:paraId="5D12968D" w14:textId="77777777" w:rsidR="00803B38" w:rsidRPr="00803B38" w:rsidRDefault="00803B38" w:rsidP="00803B38"/>
    <w:p w14:paraId="62B0A80D" w14:textId="7A1EE6D4" w:rsidR="00803B38" w:rsidRPr="00803B38" w:rsidRDefault="005C1065" w:rsidP="00C95582">
      <w:pPr>
        <w:pStyle w:val="Heading2"/>
        <w:rPr>
          <w:bCs/>
        </w:rPr>
      </w:pPr>
      <w:r>
        <w:rPr>
          <w:bCs/>
          <w:vertAlign w:val="superscript"/>
        </w:rPr>
        <w:t>FP</w:t>
      </w:r>
      <w:r w:rsidR="00803B38" w:rsidRPr="00803B38">
        <w:rPr>
          <w:bCs/>
        </w:rPr>
        <w:t>WT 2.10</w:t>
      </w:r>
    </w:p>
    <w:p w14:paraId="2E2BF622" w14:textId="77777777" w:rsidR="00803B38" w:rsidRPr="00803B38" w:rsidRDefault="00803B38" w:rsidP="00803B38">
      <w:r w:rsidRPr="00803B38">
        <w:t>Before assignment as a group leader or assistant, the organization provides and documents in the personnel record:</w:t>
      </w:r>
    </w:p>
    <w:p w14:paraId="678E300B" w14:textId="77777777" w:rsidR="00803B38" w:rsidRPr="00803B38" w:rsidRDefault="00803B38" w:rsidP="00803B38">
      <w:pPr>
        <w:numPr>
          <w:ilvl w:val="0"/>
          <w:numId w:val="85"/>
        </w:numPr>
      </w:pPr>
      <w:r w:rsidRPr="00803B38">
        <w:t>supervised field experiences;</w:t>
      </w:r>
    </w:p>
    <w:p w14:paraId="54D610F4" w14:textId="77777777" w:rsidR="00803B38" w:rsidRPr="00803B38" w:rsidRDefault="00803B38" w:rsidP="00803B38">
      <w:pPr>
        <w:numPr>
          <w:ilvl w:val="0"/>
          <w:numId w:val="85"/>
        </w:numPr>
      </w:pPr>
      <w:r w:rsidRPr="00803B38">
        <w:t>competency testing; and</w:t>
      </w:r>
    </w:p>
    <w:p w14:paraId="33553D41" w14:textId="77777777" w:rsidR="00803B38" w:rsidRPr="00803B38" w:rsidRDefault="00803B38" w:rsidP="00803B38">
      <w:pPr>
        <w:numPr>
          <w:ilvl w:val="0"/>
          <w:numId w:val="85"/>
        </w:numPr>
      </w:pPr>
      <w:r w:rsidRPr="00803B38">
        <w:t>certification in the area of assigned responsibility, when certification is available.</w:t>
      </w:r>
    </w:p>
    <w:p w14:paraId="08DE9468" w14:textId="46E1FAF7" w:rsidR="00803B38" w:rsidRPr="00803B38" w:rsidRDefault="00803B38" w:rsidP="001722F9">
      <w:r w:rsidRPr="00803B38">
        <w:br/>
      </w:r>
    </w:p>
    <w:p w14:paraId="5DF00F81" w14:textId="102E9ED0" w:rsidR="00803B38" w:rsidRPr="00803B38" w:rsidRDefault="001722F9" w:rsidP="00C95582">
      <w:pPr>
        <w:pStyle w:val="Heading2"/>
        <w:rPr>
          <w:bCs/>
        </w:rPr>
      </w:pPr>
      <w:r>
        <w:rPr>
          <w:bCs/>
          <w:vertAlign w:val="superscript"/>
        </w:rPr>
        <w:lastRenderedPageBreak/>
        <w:t>FP</w:t>
      </w:r>
      <w:commentRangeStart w:id="162"/>
      <w:r w:rsidR="00803B38" w:rsidRPr="00803B38">
        <w:rPr>
          <w:bCs/>
        </w:rPr>
        <w:t>WT 2.11</w:t>
      </w:r>
      <w:commentRangeEnd w:id="162"/>
      <w:r w:rsidR="00803B38" w:rsidRPr="00803B38">
        <w:commentReference w:id="162"/>
      </w:r>
    </w:p>
    <w:p w14:paraId="5D8FAAC4" w14:textId="77777777" w:rsidR="00803B38" w:rsidRPr="00803B38" w:rsidRDefault="00803B38" w:rsidP="00803B38">
      <w:r w:rsidRPr="00803B38">
        <w:t>Personnel must receive training at least every two years in first aid and age-appropriate CPR that includes an in-person, hands-on CPR skills assessment conducted by a certified CPR instructor before assuming primary responsibility for a group.</w:t>
      </w:r>
    </w:p>
    <w:p w14:paraId="6B971869" w14:textId="77777777" w:rsidR="00803B38" w:rsidRPr="00803B38" w:rsidRDefault="00803B38" w:rsidP="00803B38">
      <w:pPr>
        <w:rPr>
          <w:ins w:id="163" w:author="Jordan Reinwald" w:date="2023-07-24T13:34:00Z"/>
        </w:rPr>
      </w:pPr>
    </w:p>
    <w:p w14:paraId="1E9073F9" w14:textId="4E110EE7" w:rsidR="00803B38" w:rsidRPr="00A351BE" w:rsidRDefault="00803B38" w:rsidP="00A351BE">
      <w:pPr>
        <w:pStyle w:val="Heading2"/>
        <w:rPr>
          <w:ins w:id="164" w:author="Jordan Reinwald" w:date="2023-07-24T13:31:00Z"/>
        </w:rPr>
      </w:pPr>
      <w:ins w:id="165" w:author="Jordan Reinwald" w:date="2023-10-30T14:31:00Z">
        <w:r w:rsidRPr="00803B38">
          <w:t xml:space="preserve"> </w:t>
        </w:r>
        <w:commentRangeStart w:id="166"/>
        <w:r w:rsidRPr="00A351BE">
          <w:t>WT</w:t>
        </w:r>
      </w:ins>
      <w:ins w:id="167" w:author="Jordan Reinwald" w:date="2023-07-24T13:34:00Z">
        <w:r w:rsidRPr="00A351BE">
          <w:t xml:space="preserve"> </w:t>
        </w:r>
      </w:ins>
      <w:ins w:id="168" w:author="Jordan Reinwald" w:date="2023-10-30T14:31:00Z">
        <w:r w:rsidRPr="00A351BE">
          <w:t>2.12</w:t>
        </w:r>
      </w:ins>
      <w:commentRangeEnd w:id="166"/>
      <w:r w:rsidRPr="00803B38">
        <w:commentReference w:id="166"/>
      </w:r>
    </w:p>
    <w:p w14:paraId="26BDECCD" w14:textId="77777777" w:rsidR="00803B38" w:rsidRPr="00803B38" w:rsidRDefault="00803B38" w:rsidP="00803B38">
      <w:pPr>
        <w:rPr>
          <w:ins w:id="169" w:author="Jordan Reinwald" w:date="2023-11-03T13:06:00Z"/>
        </w:rPr>
      </w:pPr>
      <w:ins w:id="170" w:author="Jordan Reinwald" w:date="2023-07-24T13:33:00Z">
        <w:r w:rsidRPr="00803B38">
          <w:t xml:space="preserve">Organizations that provide </w:t>
        </w:r>
      </w:ins>
      <w:ins w:id="171" w:author="Jordan Reinwald" w:date="2023-07-24T14:08:00Z">
        <w:r w:rsidRPr="00803B38">
          <w:t>w</w:t>
        </w:r>
      </w:ins>
      <w:ins w:id="172" w:author="Jordan Reinwald" w:date="2023-07-24T13:31:00Z">
        <w:r w:rsidRPr="00803B38">
          <w:t>ilderne</w:t>
        </w:r>
      </w:ins>
      <w:ins w:id="173" w:author="Jordan Reinwald" w:date="2023-07-24T13:32:00Z">
        <w:r w:rsidRPr="00803B38">
          <w:t xml:space="preserve">ss </w:t>
        </w:r>
      </w:ins>
      <w:ins w:id="174" w:author="Jordan Reinwald" w:date="2023-07-24T14:08:00Z">
        <w:r w:rsidRPr="00803B38">
          <w:t>t</w:t>
        </w:r>
      </w:ins>
      <w:ins w:id="175" w:author="Jordan Reinwald" w:date="2023-07-24T13:32:00Z">
        <w:r w:rsidRPr="00803B38">
          <w:t>herapy programming in remote</w:t>
        </w:r>
      </w:ins>
      <w:ins w:id="176" w:author="Jordan Reinwald" w:date="2023-07-24T14:13:00Z">
        <w:r w:rsidRPr="00803B38">
          <w:t>, backcountry</w:t>
        </w:r>
      </w:ins>
      <w:ins w:id="177" w:author="Jordan Reinwald" w:date="2023-07-24T13:32:00Z">
        <w:r w:rsidRPr="00803B38">
          <w:t xml:space="preserve"> settings </w:t>
        </w:r>
      </w:ins>
      <w:ins w:id="178" w:author="Jordan Reinwald" w:date="2023-07-24T14:13:00Z">
        <w:r w:rsidRPr="00803B38">
          <w:t xml:space="preserve">for extended periods of time </w:t>
        </w:r>
      </w:ins>
      <w:ins w:id="179" w:author="Jordan Reinwald" w:date="2023-07-24T13:32:00Z">
        <w:r w:rsidRPr="00803B38">
          <w:t xml:space="preserve">ensure that at least one </w:t>
        </w:r>
      </w:ins>
      <w:ins w:id="180" w:author="Jordan Reinwald" w:date="2023-11-03T13:06:00Z">
        <w:r w:rsidRPr="00803B38">
          <w:t>staff pe</w:t>
        </w:r>
      </w:ins>
      <w:ins w:id="181" w:author="Jordan Reinwald" w:date="2023-11-03T13:07:00Z">
        <w:r w:rsidRPr="00803B38">
          <w:t xml:space="preserve">rson </w:t>
        </w:r>
      </w:ins>
      <w:ins w:id="182" w:author="Jordan Reinwald" w:date="2023-07-24T14:31:00Z">
        <w:r w:rsidRPr="00803B38">
          <w:t xml:space="preserve">on every expedition </w:t>
        </w:r>
      </w:ins>
      <w:ins w:id="183" w:author="Jordan Reinwald" w:date="2023-07-24T13:47:00Z">
        <w:r w:rsidRPr="00803B38">
          <w:t>has</w:t>
        </w:r>
      </w:ins>
      <w:ins w:id="184" w:author="Jordan Reinwald" w:date="2023-07-24T13:57:00Z">
        <w:r w:rsidRPr="00803B38">
          <w:t xml:space="preserve"> </w:t>
        </w:r>
      </w:ins>
      <w:ins w:id="185" w:author="Jordan Reinwald" w:date="2023-07-24T13:47:00Z">
        <w:r w:rsidRPr="00803B38">
          <w:t>a current, wilderness first responder certification</w:t>
        </w:r>
      </w:ins>
      <w:ins w:id="186" w:author="Jordan Reinwald" w:date="2023-07-24T14:32:00Z">
        <w:r w:rsidRPr="00803B38">
          <w:t xml:space="preserve">. </w:t>
        </w:r>
      </w:ins>
      <w:r w:rsidRPr="00803B38">
        <w:br/>
      </w:r>
      <w:ins w:id="187" w:author="Jordan Reinwald" w:date="2023-11-03T13:05:00Z">
        <w:r w:rsidRPr="00803B38">
          <w:rPr>
            <w:b/>
            <w:bCs/>
          </w:rPr>
          <w:t>NA</w:t>
        </w:r>
        <w:r w:rsidRPr="00803B38">
          <w:t xml:space="preserve"> The </w:t>
        </w:r>
      </w:ins>
      <w:ins w:id="188" w:author="Jordan Reinwald" w:date="2023-11-03T13:06:00Z">
        <w:r w:rsidRPr="00803B38">
          <w:t>organization</w:t>
        </w:r>
      </w:ins>
      <w:ins w:id="189" w:author="Jordan Reinwald" w:date="2023-11-03T13:05:00Z">
        <w:r w:rsidRPr="00803B38">
          <w:t xml:space="preserve"> does not </w:t>
        </w:r>
      </w:ins>
      <w:ins w:id="190" w:author="Jordan Reinwald" w:date="2023-11-03T13:06:00Z">
        <w:r w:rsidRPr="00803B38">
          <w:t>provide programming</w:t>
        </w:r>
      </w:ins>
      <w:ins w:id="191" w:author="Jordan Reinwald" w:date="2023-11-03T13:05:00Z">
        <w:r w:rsidRPr="00803B38">
          <w:t xml:space="preserve"> in remote, backcountry settings. </w:t>
        </w:r>
      </w:ins>
    </w:p>
    <w:p w14:paraId="5F324A0A" w14:textId="77777777" w:rsidR="00803B38" w:rsidRPr="00803B38" w:rsidRDefault="00803B38" w:rsidP="00803B38"/>
    <w:p w14:paraId="274F4C1C" w14:textId="77777777" w:rsidR="00803B38" w:rsidRPr="00803B38" w:rsidRDefault="00803B38" w:rsidP="00A351BE">
      <w:pPr>
        <w:pStyle w:val="Heading2"/>
      </w:pPr>
      <w:r w:rsidRPr="00803B38">
        <w:t>WT 2.1</w:t>
      </w:r>
      <w:ins w:id="192" w:author="Jordan Reinwald" w:date="2023-10-30T14:31:00Z">
        <w:r w:rsidRPr="00803B38">
          <w:t>3</w:t>
        </w:r>
      </w:ins>
      <w:del w:id="193" w:author="Jordan Reinwald" w:date="2023-10-30T14:31:00Z">
        <w:r w:rsidRPr="00803B38" w:rsidDel="2090A9D1">
          <w:delText>2</w:delText>
        </w:r>
      </w:del>
    </w:p>
    <w:p w14:paraId="282785EC" w14:textId="77777777" w:rsidR="00803B38" w:rsidRPr="00803B38" w:rsidRDefault="00803B38" w:rsidP="00803B38">
      <w:pPr>
        <w:rPr>
          <w:ins w:id="194" w:author="Jordan Reinwald" w:date="2023-07-27T14:40:00Z"/>
        </w:rPr>
      </w:pPr>
      <w:del w:id="195" w:author="Jordan Reinwald" w:date="2023-07-27T14:40:00Z">
        <w:r w:rsidRPr="00803B38" w:rsidDel="2090A9D1">
          <w:delText>Depending on the needs of youth, the organization provides or arranges for the services of qualified professionals in dentistry, medicine, education, nursing, speech, dietetics, and religion</w:delText>
        </w:r>
      </w:del>
      <w:r w:rsidRPr="00803B38">
        <w:t>.</w:t>
      </w:r>
    </w:p>
    <w:p w14:paraId="0F49679C" w14:textId="77777777" w:rsidR="00803B38" w:rsidRPr="00803B38" w:rsidRDefault="00803B38" w:rsidP="00803B38">
      <w:ins w:id="196" w:author="Jordan Reinwald" w:date="2023-07-27T14:41:00Z">
        <w:r w:rsidRPr="00803B38">
          <w:t>Qualified professionals and specialists are available to provide services and support depending on the program model, population served, and specialized care needs.</w:t>
        </w:r>
      </w:ins>
    </w:p>
    <w:p w14:paraId="5C0C4F66" w14:textId="60F40720" w:rsidR="00803B38" w:rsidRPr="00803B38" w:rsidRDefault="00803B38" w:rsidP="00803B38">
      <w:pPr>
        <w:rPr>
          <w:ins w:id="197" w:author="Jordan Reinwald" w:date="2023-07-27T14:42:00Z"/>
        </w:rPr>
      </w:pPr>
      <w:r w:rsidRPr="00803B38">
        <w:rPr>
          <w:b/>
          <w:bCs/>
        </w:rPr>
        <w:t>Interpretation</w:t>
      </w:r>
      <w:r w:rsidR="00A351BE">
        <w:rPr>
          <w:b/>
          <w:bCs/>
        </w:rPr>
        <w:t>:</w:t>
      </w:r>
      <w:r w:rsidRPr="00803B38">
        <w:rPr>
          <w:i/>
          <w:iCs/>
        </w:rPr>
        <w:t xml:space="preserve">Thresholds for such services should be spelled out clearly in the program description, during informed consent, or in the individualized service plan. Consulting services from qualified professionals and specialists can be available on an informal basis or through linkages with community organizations. When the organization uses a consultant, it must ensure that consulting services are coordinated with services provide by the organization. Organizations in remote locations, where certain professional resources are unavailable, can demonstrate implementation of the standard if they make alternative arrangements such as transporting </w:t>
      </w:r>
      <w:ins w:id="198" w:author="Jordan Reinwald" w:date="2023-07-27T14:41:00Z">
        <w:r w:rsidRPr="00803B38">
          <w:rPr>
            <w:i/>
            <w:iCs/>
          </w:rPr>
          <w:t>individuals</w:t>
        </w:r>
      </w:ins>
      <w:del w:id="199" w:author="Jordan Reinwald" w:date="2023-07-27T14:41:00Z">
        <w:r w:rsidRPr="00803B38" w:rsidDel="04D462F5">
          <w:rPr>
            <w:i/>
            <w:iCs/>
          </w:rPr>
          <w:delText>youth</w:delText>
        </w:r>
      </w:del>
      <w:ins w:id="200" w:author="Melissa Dury" w:date="2023-11-02T10:39:00Z">
        <w:r w:rsidRPr="00803B38">
          <w:rPr>
            <w:i/>
            <w:iCs/>
          </w:rPr>
          <w:t xml:space="preserve"> or providing</w:t>
        </w:r>
      </w:ins>
      <w:ins w:id="201" w:author="Melissa Dury" w:date="2023-11-02T10:40:00Z">
        <w:r w:rsidRPr="00803B38">
          <w:rPr>
            <w:i/>
            <w:iCs/>
          </w:rPr>
          <w:t xml:space="preserve"> access to needed services via</w:t>
        </w:r>
      </w:ins>
      <w:ins w:id="202" w:author="Melissa Dury" w:date="2023-11-02T10:39:00Z">
        <w:r w:rsidRPr="00803B38">
          <w:rPr>
            <w:i/>
            <w:iCs/>
          </w:rPr>
          <w:t xml:space="preserve"> </w:t>
        </w:r>
      </w:ins>
      <w:ins w:id="203" w:author="Melissa Dury" w:date="2023-11-02T10:40:00Z">
        <w:r w:rsidRPr="00803B38">
          <w:rPr>
            <w:i/>
            <w:iCs/>
          </w:rPr>
          <w:t>telehealth, when appropriate</w:t>
        </w:r>
      </w:ins>
      <w:r w:rsidRPr="00803B38">
        <w:rPr>
          <w:i/>
          <w:iCs/>
        </w:rPr>
        <w:t xml:space="preserve">. If an extremely large number of </w:t>
      </w:r>
      <w:ins w:id="204" w:author="Jordan Reinwald" w:date="2023-07-27T14:41:00Z">
        <w:r w:rsidRPr="00803B38">
          <w:rPr>
            <w:i/>
            <w:iCs/>
          </w:rPr>
          <w:t>persons served</w:t>
        </w:r>
      </w:ins>
      <w:del w:id="205" w:author="Jordan Reinwald" w:date="2023-07-27T14:41:00Z">
        <w:r w:rsidRPr="00803B38" w:rsidDel="04D462F5">
          <w:rPr>
            <w:i/>
            <w:iCs/>
          </w:rPr>
          <w:delText>youth</w:delText>
        </w:r>
      </w:del>
      <w:r w:rsidRPr="00803B38">
        <w:rPr>
          <w:i/>
          <w:iCs/>
        </w:rPr>
        <w:t xml:space="preserve"> have a need, the organization must recruit an employee to meet that need.</w:t>
      </w:r>
      <w:r w:rsidRPr="00803B38">
        <w:br/>
      </w:r>
      <w:ins w:id="206" w:author="Jordan Reinwald" w:date="2023-07-27T14:42:00Z">
        <w:r w:rsidRPr="00803B38">
          <w:t xml:space="preserve">Examples: Qualified professionals and specialists may be needed to provide supports and services related to, for example: </w:t>
        </w:r>
      </w:ins>
    </w:p>
    <w:p w14:paraId="5F4EE541" w14:textId="77777777" w:rsidR="00803B38" w:rsidRPr="00803B38" w:rsidRDefault="00803B38" w:rsidP="00A351BE">
      <w:pPr>
        <w:numPr>
          <w:ilvl w:val="0"/>
          <w:numId w:val="10"/>
        </w:numPr>
        <w:rPr>
          <w:ins w:id="207" w:author="Jordan Reinwald" w:date="2023-07-27T14:42:00Z"/>
        </w:rPr>
      </w:pPr>
      <w:ins w:id="208" w:author="Jordan Reinwald" w:date="2023-07-27T14:42:00Z">
        <w:r w:rsidRPr="00803B38">
          <w:t>mental health;</w:t>
        </w:r>
      </w:ins>
    </w:p>
    <w:p w14:paraId="70BDC959" w14:textId="77777777" w:rsidR="00803B38" w:rsidRPr="00803B38" w:rsidRDefault="00803B38" w:rsidP="00A351BE">
      <w:pPr>
        <w:numPr>
          <w:ilvl w:val="0"/>
          <w:numId w:val="10"/>
        </w:numPr>
        <w:rPr>
          <w:ins w:id="209" w:author="Jordan Reinwald" w:date="2023-07-27T14:42:00Z"/>
        </w:rPr>
      </w:pPr>
      <w:ins w:id="210" w:author="Jordan Reinwald" w:date="2023-07-27T14:42:00Z">
        <w:r w:rsidRPr="00803B38">
          <w:t>substance use;</w:t>
        </w:r>
      </w:ins>
    </w:p>
    <w:p w14:paraId="3BE25A43" w14:textId="77777777" w:rsidR="00803B38" w:rsidRPr="00803B38" w:rsidRDefault="00803B38" w:rsidP="00A351BE">
      <w:pPr>
        <w:numPr>
          <w:ilvl w:val="0"/>
          <w:numId w:val="10"/>
        </w:numPr>
        <w:rPr>
          <w:ins w:id="211" w:author="Jordan Reinwald" w:date="2023-07-27T14:42:00Z"/>
        </w:rPr>
      </w:pPr>
      <w:ins w:id="212" w:author="Jordan Reinwald" w:date="2023-07-27T14:42:00Z">
        <w:r w:rsidRPr="00803B38">
          <w:t>crisis intervention;</w:t>
        </w:r>
      </w:ins>
    </w:p>
    <w:p w14:paraId="75AD8AC9" w14:textId="77777777" w:rsidR="00803B38" w:rsidRPr="00803B38" w:rsidRDefault="00803B38" w:rsidP="00A351BE">
      <w:pPr>
        <w:numPr>
          <w:ilvl w:val="0"/>
          <w:numId w:val="10"/>
        </w:numPr>
        <w:rPr>
          <w:ins w:id="213" w:author="Jordan Reinwald" w:date="2023-07-27T14:42:00Z"/>
        </w:rPr>
      </w:pPr>
      <w:ins w:id="214" w:author="Jordan Reinwald" w:date="2023-07-27T14:42:00Z">
        <w:r w:rsidRPr="00803B38">
          <w:t>medicine and dentistry;</w:t>
        </w:r>
      </w:ins>
    </w:p>
    <w:p w14:paraId="1DB2480B" w14:textId="77777777" w:rsidR="00803B38" w:rsidRPr="00803B38" w:rsidRDefault="00803B38" w:rsidP="00A351BE">
      <w:pPr>
        <w:numPr>
          <w:ilvl w:val="0"/>
          <w:numId w:val="10"/>
        </w:numPr>
        <w:rPr>
          <w:ins w:id="215" w:author="Jordan Reinwald" w:date="2023-07-27T14:42:00Z"/>
        </w:rPr>
      </w:pPr>
      <w:ins w:id="216" w:author="Jordan Reinwald" w:date="2023-07-27T14:42:00Z">
        <w:r w:rsidRPr="00803B38">
          <w:t>psychological services, such as testing and evaluation;</w:t>
        </w:r>
      </w:ins>
    </w:p>
    <w:p w14:paraId="5B828DC2" w14:textId="77777777" w:rsidR="00803B38" w:rsidRPr="00803B38" w:rsidRDefault="00803B38" w:rsidP="00A351BE">
      <w:pPr>
        <w:numPr>
          <w:ilvl w:val="0"/>
          <w:numId w:val="10"/>
        </w:numPr>
        <w:rPr>
          <w:ins w:id="217" w:author="Jordan Reinwald" w:date="2023-07-27T14:42:00Z"/>
        </w:rPr>
      </w:pPr>
      <w:ins w:id="218" w:author="Jordan Reinwald" w:date="2023-07-27T14:42:00Z">
        <w:r w:rsidRPr="00803B38">
          <w:t>nursing;</w:t>
        </w:r>
      </w:ins>
    </w:p>
    <w:p w14:paraId="3A853B6C" w14:textId="77777777" w:rsidR="00803B38" w:rsidRPr="00803B38" w:rsidRDefault="00803B38" w:rsidP="00A351BE">
      <w:pPr>
        <w:numPr>
          <w:ilvl w:val="0"/>
          <w:numId w:val="10"/>
        </w:numPr>
        <w:rPr>
          <w:ins w:id="219" w:author="Jordan Reinwald" w:date="2023-07-27T14:42:00Z"/>
        </w:rPr>
      </w:pPr>
      <w:ins w:id="220" w:author="Jordan Reinwald" w:date="2023-07-27T14:42:00Z">
        <w:r w:rsidRPr="00803B38">
          <w:t>education and vocational skill development;</w:t>
        </w:r>
      </w:ins>
    </w:p>
    <w:p w14:paraId="24455FF3" w14:textId="77777777" w:rsidR="00803B38" w:rsidRPr="00803B38" w:rsidRDefault="00803B38" w:rsidP="00A351BE">
      <w:pPr>
        <w:numPr>
          <w:ilvl w:val="0"/>
          <w:numId w:val="10"/>
        </w:numPr>
        <w:rPr>
          <w:ins w:id="221" w:author="Jordan Reinwald" w:date="2023-07-27T14:44:00Z"/>
        </w:rPr>
      </w:pPr>
      <w:ins w:id="222" w:author="Jordan Reinwald" w:date="2023-07-27T14:42:00Z">
        <w:r w:rsidRPr="00803B38">
          <w:t>speech, occupational, and physical therapy;</w:t>
        </w:r>
      </w:ins>
    </w:p>
    <w:p w14:paraId="147EAC38" w14:textId="77777777" w:rsidR="00803B38" w:rsidRPr="00803B38" w:rsidRDefault="00803B38" w:rsidP="00A351BE">
      <w:pPr>
        <w:numPr>
          <w:ilvl w:val="0"/>
          <w:numId w:val="10"/>
        </w:numPr>
        <w:rPr>
          <w:ins w:id="223" w:author="Jordan Reinwald" w:date="2023-07-27T14:42:00Z"/>
        </w:rPr>
      </w:pPr>
      <w:ins w:id="224" w:author="Jordan Reinwald" w:date="2023-07-27T14:42:00Z">
        <w:r w:rsidRPr="00803B38">
          <w:t>nutrition; and/or</w:t>
        </w:r>
      </w:ins>
    </w:p>
    <w:p w14:paraId="5AA1A9FF" w14:textId="77777777" w:rsidR="00803B38" w:rsidRPr="00803B38" w:rsidRDefault="00803B38" w:rsidP="00A351BE">
      <w:pPr>
        <w:numPr>
          <w:ilvl w:val="0"/>
          <w:numId w:val="10"/>
        </w:numPr>
        <w:rPr>
          <w:del w:id="225" w:author="Jordan Reinwald" w:date="2023-07-27T14:41:00Z"/>
        </w:rPr>
      </w:pPr>
      <w:ins w:id="226" w:author="Jordan Reinwald" w:date="2023-07-27T14:42:00Z">
        <w:r>
          <w:lastRenderedPageBreak/>
          <w:t>religion and spirituality.</w:t>
        </w:r>
      </w:ins>
    </w:p>
    <w:p w14:paraId="07038AAF" w14:textId="77777777" w:rsidR="00803B38" w:rsidRPr="00803B38" w:rsidRDefault="00803B38" w:rsidP="00803B38"/>
    <w:p w14:paraId="2DEC1665" w14:textId="77777777" w:rsidR="00803B38" w:rsidRPr="00803B38" w:rsidRDefault="00803B38" w:rsidP="00A351BE">
      <w:pPr>
        <w:pStyle w:val="Heading2"/>
      </w:pPr>
      <w:r w:rsidRPr="00803B38">
        <w:t>WT 2.1</w:t>
      </w:r>
      <w:ins w:id="227" w:author="Jordan Reinwald" w:date="2023-10-30T14:31:00Z">
        <w:r w:rsidRPr="00803B38">
          <w:t>4</w:t>
        </w:r>
      </w:ins>
      <w:del w:id="228" w:author="Jordan Reinwald" w:date="2023-10-30T14:31:00Z">
        <w:r w:rsidRPr="00803B38" w:rsidDel="2090A9D1">
          <w:delText>3</w:delText>
        </w:r>
      </w:del>
    </w:p>
    <w:p w14:paraId="5523EAB8" w14:textId="77777777" w:rsidR="00803B38" w:rsidRPr="00803B38" w:rsidRDefault="00803B38" w:rsidP="00803B38">
      <w:r w:rsidRPr="00803B38">
        <w:t xml:space="preserve">Employee workloads support the achievement of </w:t>
      </w:r>
      <w:del w:id="229" w:author="Jordan Reinwald" w:date="2023-06-29T18:18:00Z">
        <w:r w:rsidRPr="00803B38" w:rsidDel="2090A9D1">
          <w:delText>client</w:delText>
        </w:r>
      </w:del>
      <w:r w:rsidRPr="00803B38">
        <w:t xml:space="preserve"> </w:t>
      </w:r>
      <w:ins w:id="230" w:author="Jordan Reinwald" w:date="2023-06-29T18:18:00Z">
        <w:r w:rsidRPr="00803B38">
          <w:t xml:space="preserve">desired </w:t>
        </w:r>
      </w:ins>
      <w:r w:rsidRPr="00803B38">
        <w:t>outcomes and are regularly reviewed.</w:t>
      </w:r>
    </w:p>
    <w:p w14:paraId="6E7962B9" w14:textId="77777777" w:rsidR="00803B38" w:rsidRPr="00803B38" w:rsidRDefault="00803B38" w:rsidP="00803B38">
      <w:r w:rsidRPr="00803B38">
        <w:rPr>
          <w:b/>
          <w:bCs/>
        </w:rPr>
        <w:t>Examples:</w:t>
      </w:r>
      <w:r w:rsidRPr="00803B38">
        <w:t xml:space="preserve"> Factors that may be considered when determining employee workloads include, but are not limited to:</w:t>
      </w:r>
    </w:p>
    <w:p w14:paraId="41CD4579" w14:textId="77777777" w:rsidR="00803B38" w:rsidRPr="00803B38" w:rsidRDefault="00803B38" w:rsidP="00803B38">
      <w:pPr>
        <w:numPr>
          <w:ilvl w:val="0"/>
          <w:numId w:val="84"/>
        </w:numPr>
      </w:pPr>
      <w:r w:rsidRPr="00803B38">
        <w:t>the qualifications, competencies, and experience of the worker, including the level of supervision needed;</w:t>
      </w:r>
    </w:p>
    <w:p w14:paraId="7AEF0CF1" w14:textId="77777777" w:rsidR="00803B38" w:rsidRPr="00803B38" w:rsidRDefault="00803B38" w:rsidP="00803B38">
      <w:pPr>
        <w:numPr>
          <w:ilvl w:val="0"/>
          <w:numId w:val="84"/>
        </w:numPr>
      </w:pPr>
      <w:r w:rsidRPr="00803B38">
        <w:t>the work and time required to accomplish assigned tasks and job responsibilities; and</w:t>
      </w:r>
    </w:p>
    <w:p w14:paraId="3FD07F86" w14:textId="77777777" w:rsidR="00803B38" w:rsidRPr="00803B38" w:rsidRDefault="00803B38" w:rsidP="00803B38">
      <w:pPr>
        <w:numPr>
          <w:ilvl w:val="0"/>
          <w:numId w:val="84"/>
        </w:numPr>
      </w:pPr>
      <w:r w:rsidRPr="00803B38">
        <w:t>service volume, accounting for assessed level of needs of</w:t>
      </w:r>
      <w:ins w:id="231" w:author="Jordan Reinwald" w:date="2023-07-14T13:40:00Z">
        <w:r w:rsidRPr="00803B38">
          <w:t xml:space="preserve"> </w:t>
        </w:r>
      </w:ins>
      <w:ins w:id="232" w:author="Jordan Reinwald" w:date="2023-07-14T17:07:00Z">
        <w:r w:rsidRPr="00803B38">
          <w:t>individuals</w:t>
        </w:r>
      </w:ins>
      <w:del w:id="233" w:author="Jordan Reinwald" w:date="2023-07-14T13:39:00Z">
        <w:r w:rsidRPr="00803B38" w:rsidDel="10C6FF28">
          <w:delText xml:space="preserve"> youth</w:delText>
        </w:r>
      </w:del>
      <w:r w:rsidRPr="00803B38">
        <w:t>.</w:t>
      </w:r>
    </w:p>
    <w:p w14:paraId="3CB908D4" w14:textId="77777777" w:rsidR="00803B38" w:rsidRPr="00803B38" w:rsidRDefault="00803B38" w:rsidP="00803B38">
      <w:pPr>
        <w:rPr>
          <w:ins w:id="234" w:author="Jordan Reinwald" w:date="2023-07-27T14:45:00Z"/>
        </w:rPr>
      </w:pPr>
    </w:p>
    <w:p w14:paraId="21947BFE" w14:textId="656E314C" w:rsidR="00803B38" w:rsidRPr="00803B38" w:rsidRDefault="00803B38" w:rsidP="00A351BE">
      <w:pPr>
        <w:pStyle w:val="Heading2"/>
        <w:rPr>
          <w:ins w:id="235" w:author="Jordan Reinwald" w:date="2023-07-24T15:23:00Z"/>
        </w:rPr>
      </w:pPr>
      <w:ins w:id="236" w:author="Jordan Reinwald" w:date="2023-10-30T14:31:00Z">
        <w:r w:rsidRPr="00803B38">
          <w:t>WT 2.15</w:t>
        </w:r>
      </w:ins>
    </w:p>
    <w:p w14:paraId="586583FB" w14:textId="77777777" w:rsidR="00803B38" w:rsidRPr="00803B38" w:rsidRDefault="00803B38" w:rsidP="00803B38">
      <w:pPr>
        <w:rPr>
          <w:ins w:id="237" w:author="Jordan Reinwald" w:date="2023-07-24T15:23:00Z"/>
        </w:rPr>
      </w:pPr>
      <w:ins w:id="238" w:author="Jordan Reinwald" w:date="2023-07-24T15:23:00Z">
        <w:r w:rsidRPr="00803B38">
          <w:t xml:space="preserve">The organization </w:t>
        </w:r>
      </w:ins>
      <w:ins w:id="239" w:author="Jordan Reinwald" w:date="2023-07-24T15:51:00Z">
        <w:r w:rsidRPr="00803B38">
          <w:t>prevents</w:t>
        </w:r>
      </w:ins>
      <w:ins w:id="240" w:author="Melissa Dury" w:date="2023-08-03T14:57:00Z">
        <w:r w:rsidRPr="00803B38">
          <w:t>, recognizes, and respon</w:t>
        </w:r>
      </w:ins>
      <w:ins w:id="241" w:author="Melissa Dury" w:date="2023-08-03T14:58:00Z">
        <w:r w:rsidRPr="00803B38">
          <w:t>ds to work-related stress</w:t>
        </w:r>
      </w:ins>
      <w:r w:rsidRPr="00803B38">
        <w:t xml:space="preserve"> </w:t>
      </w:r>
      <w:ins w:id="242" w:author="Jordan Reinwald" w:date="2023-07-24T15:52:00Z">
        <w:r w:rsidRPr="00803B38">
          <w:t>by</w:t>
        </w:r>
      </w:ins>
      <w:ins w:id="243" w:author="Jordan Reinwald" w:date="2023-07-24T15:23:00Z">
        <w:r w:rsidRPr="00803B38">
          <w:t>:</w:t>
        </w:r>
      </w:ins>
    </w:p>
    <w:p w14:paraId="498523AD" w14:textId="77777777" w:rsidR="00803B38" w:rsidRPr="00803B38" w:rsidRDefault="00803B38" w:rsidP="00A351BE">
      <w:pPr>
        <w:numPr>
          <w:ilvl w:val="0"/>
          <w:numId w:val="11"/>
        </w:numPr>
        <w:rPr>
          <w:ins w:id="244" w:author="Jordan Reinwald" w:date="2023-07-24T17:40:00Z"/>
        </w:rPr>
      </w:pPr>
      <w:ins w:id="245" w:author="Jordan Reinwald" w:date="2023-07-24T17:41:00Z">
        <w:r w:rsidRPr="00803B38">
          <w:t>p</w:t>
        </w:r>
      </w:ins>
      <w:ins w:id="246" w:author="Jordan Reinwald" w:date="2023-07-24T17:40:00Z">
        <w:r w:rsidRPr="00803B38">
          <w:t>rov</w:t>
        </w:r>
      </w:ins>
      <w:ins w:id="247" w:author="Jordan Reinwald" w:date="2023-07-24T17:41:00Z">
        <w:r w:rsidRPr="00803B38">
          <w:t>i</w:t>
        </w:r>
      </w:ins>
      <w:ins w:id="248" w:author="Jordan Reinwald" w:date="2023-07-24T17:40:00Z">
        <w:r w:rsidRPr="00803B38">
          <w:t xml:space="preserve">ding personnel with </w:t>
        </w:r>
      </w:ins>
      <w:ins w:id="249" w:author="Jordan Reinwald" w:date="2023-07-24T17:41:00Z">
        <w:r w:rsidRPr="00803B38">
          <w:t>sufficient</w:t>
        </w:r>
      </w:ins>
      <w:ins w:id="250" w:author="Jordan Reinwald" w:date="2023-07-24T15:52:00Z">
        <w:r w:rsidRPr="00803B38">
          <w:t xml:space="preserve"> time-off</w:t>
        </w:r>
      </w:ins>
      <w:ins w:id="251" w:author="Melissa Dury" w:date="2023-08-22T19:22:00Z">
        <w:r w:rsidRPr="00803B38">
          <w:t xml:space="preserve"> that considers the number of con</w:t>
        </w:r>
      </w:ins>
      <w:ins w:id="252" w:author="Melissa Dury" w:date="2023-08-22T19:37:00Z">
        <w:r w:rsidRPr="00803B38">
          <w:t>secutive</w:t>
        </w:r>
      </w:ins>
      <w:ins w:id="253" w:author="Melissa Dury" w:date="2023-08-22T19:22:00Z">
        <w:r w:rsidRPr="00803B38">
          <w:t xml:space="preserve"> days spent in the field</w:t>
        </w:r>
      </w:ins>
      <w:ins w:id="254" w:author="Jordan Reinwald" w:date="2023-07-24T15:54:00Z">
        <w:r w:rsidRPr="00803B38">
          <w:t>;</w:t>
        </w:r>
      </w:ins>
    </w:p>
    <w:p w14:paraId="13B6887B" w14:textId="77777777" w:rsidR="00803B38" w:rsidRPr="00803B38" w:rsidRDefault="00803B38" w:rsidP="00A351BE">
      <w:pPr>
        <w:numPr>
          <w:ilvl w:val="0"/>
          <w:numId w:val="11"/>
        </w:numPr>
        <w:rPr>
          <w:ins w:id="255" w:author="Jordan Reinwald" w:date="2023-07-24T17:44:00Z"/>
        </w:rPr>
      </w:pPr>
      <w:ins w:id="256" w:author="Jordan Reinwald" w:date="2023-07-24T17:42:00Z">
        <w:r w:rsidRPr="00803B38">
          <w:t xml:space="preserve">offering personnel </w:t>
        </w:r>
      </w:ins>
      <w:ins w:id="257" w:author="Jordan Reinwald" w:date="2023-07-24T17:51:00Z">
        <w:r w:rsidRPr="00803B38">
          <w:t>opportunities for</w:t>
        </w:r>
      </w:ins>
      <w:ins w:id="258" w:author="Jordan Reinwald" w:date="2023-07-24T17:42:00Z">
        <w:r w:rsidRPr="00803B38">
          <w:t xml:space="preserve"> feedback</w:t>
        </w:r>
      </w:ins>
      <w:ins w:id="259" w:author="Jordan Reinwald" w:date="2023-07-24T17:51:00Z">
        <w:r w:rsidRPr="00803B38">
          <w:t xml:space="preserve"> from supervisors or peers</w:t>
        </w:r>
      </w:ins>
      <w:ins w:id="260" w:author="Jordan Reinwald" w:date="2023-07-24T17:42:00Z">
        <w:r w:rsidRPr="00803B38">
          <w:t xml:space="preserve">, recognitions, and ongoing professional development; </w:t>
        </w:r>
      </w:ins>
    </w:p>
    <w:p w14:paraId="5C9E87FC" w14:textId="77777777" w:rsidR="00803B38" w:rsidRPr="00803B38" w:rsidRDefault="00803B38" w:rsidP="00A351BE">
      <w:pPr>
        <w:numPr>
          <w:ilvl w:val="0"/>
          <w:numId w:val="11"/>
        </w:numPr>
        <w:rPr>
          <w:ins w:id="261" w:author="Jordan Reinwald" w:date="2023-07-24T18:08:00Z"/>
        </w:rPr>
      </w:pPr>
      <w:ins w:id="262" w:author="Jordan Reinwald" w:date="2023-07-24T17:45:00Z">
        <w:r w:rsidRPr="00803B38">
          <w:t>a</w:t>
        </w:r>
      </w:ins>
      <w:ins w:id="263" w:author="Jordan Reinwald" w:date="2023-07-24T17:44:00Z">
        <w:r w:rsidRPr="00803B38">
          <w:t>llow</w:t>
        </w:r>
      </w:ins>
      <w:ins w:id="264" w:author="Jordan Reinwald" w:date="2023-07-24T18:07:00Z">
        <w:r w:rsidRPr="00803B38">
          <w:t>ing</w:t>
        </w:r>
      </w:ins>
      <w:ins w:id="265" w:author="Jordan Reinwald" w:date="2023-07-24T17:44:00Z">
        <w:r w:rsidRPr="00803B38">
          <w:t xml:space="preserve"> for opportunities to diversify work tasks </w:t>
        </w:r>
      </w:ins>
      <w:ins w:id="266" w:author="Jordan Reinwald" w:date="2023-07-24T17:45:00Z">
        <w:r w:rsidRPr="00803B38">
          <w:t>when possible</w:t>
        </w:r>
      </w:ins>
      <w:ins w:id="267" w:author="Jordan Reinwald" w:date="2023-07-24T18:08:00Z">
        <w:r w:rsidRPr="00803B38">
          <w:t>; and</w:t>
        </w:r>
      </w:ins>
    </w:p>
    <w:p w14:paraId="48D3BC51" w14:textId="77777777" w:rsidR="00803B38" w:rsidRPr="00803B38" w:rsidRDefault="00803B38" w:rsidP="00A351BE">
      <w:pPr>
        <w:numPr>
          <w:ilvl w:val="0"/>
          <w:numId w:val="11"/>
        </w:numPr>
        <w:rPr>
          <w:ins w:id="268" w:author="Jordan Reinwald" w:date="2023-07-24T17:38:00Z"/>
        </w:rPr>
      </w:pPr>
      <w:ins w:id="269" w:author="Jordan Reinwald" w:date="2023-07-24T18:19:00Z">
        <w:r w:rsidRPr="00803B38">
          <w:t>h</w:t>
        </w:r>
      </w:ins>
      <w:ins w:id="270" w:author="Jordan Reinwald" w:date="2023-07-24T18:08:00Z">
        <w:r w:rsidRPr="00803B38">
          <w:t xml:space="preserve">elping personnel recognize and address the development of secondary traumatic </w:t>
        </w:r>
      </w:ins>
      <w:ins w:id="271" w:author="Jordan Reinwald" w:date="2023-07-24T18:09:00Z">
        <w:r w:rsidRPr="00803B38">
          <w:t xml:space="preserve">stress </w:t>
        </w:r>
      </w:ins>
      <w:ins w:id="272" w:author="Jordan Reinwald" w:date="2023-07-24T18:28:00Z">
        <w:r w:rsidRPr="00803B38">
          <w:t>or other</w:t>
        </w:r>
      </w:ins>
      <w:ins w:id="273" w:author="Jordan Reinwald" w:date="2023-07-24T19:56:00Z">
        <w:r w:rsidRPr="00803B38">
          <w:t xml:space="preserve"> mental health needs. </w:t>
        </w:r>
      </w:ins>
    </w:p>
    <w:p w14:paraId="7DEC4D3C" w14:textId="77777777" w:rsidR="00803B38" w:rsidRPr="00803B38" w:rsidRDefault="00803B38" w:rsidP="00A351BE">
      <w:ins w:id="274" w:author="Melissa Dury" w:date="2023-08-03T15:00:00Z">
        <w:r w:rsidRPr="00803B38">
          <w:t>Related Standard: TS 3.03</w:t>
        </w:r>
      </w:ins>
    </w:p>
    <w:p w14:paraId="6D5BE085" w14:textId="77777777" w:rsidR="00803B38" w:rsidRPr="00803B38" w:rsidRDefault="00803B38" w:rsidP="00803B38"/>
    <w:p w14:paraId="26E3449F" w14:textId="55FCCF5E" w:rsidR="00803B38" w:rsidRPr="00803B38" w:rsidRDefault="00803B38" w:rsidP="00A351BE">
      <w:pPr>
        <w:pStyle w:val="Heading1"/>
      </w:pPr>
      <w:r w:rsidRPr="00803B38">
        <w:t>WT 3: Access to Service</w:t>
      </w:r>
    </w:p>
    <w:p w14:paraId="13248A36" w14:textId="77777777" w:rsidR="00A351BE" w:rsidRDefault="00803B38" w:rsidP="00A351BE">
      <w:r w:rsidRPr="00803B38">
        <w:t>Services are available to</w:t>
      </w:r>
      <w:ins w:id="275" w:author="Jordan Reinwald" w:date="2023-07-14T13:40:00Z">
        <w:r w:rsidRPr="00803B38">
          <w:t xml:space="preserve"> </w:t>
        </w:r>
      </w:ins>
      <w:ins w:id="276" w:author="Jordan Reinwald" w:date="2023-07-14T17:07:00Z">
        <w:r w:rsidRPr="00803B38">
          <w:t>individuals</w:t>
        </w:r>
      </w:ins>
      <w:ins w:id="277" w:author="Jordan Reinwald" w:date="2023-07-14T13:40:00Z">
        <w:r w:rsidRPr="00803B38">
          <w:t xml:space="preserve"> </w:t>
        </w:r>
      </w:ins>
      <w:r w:rsidRPr="00803B38">
        <w:t xml:space="preserve"> </w:t>
      </w:r>
      <w:del w:id="278" w:author="Jordan Reinwald" w:date="2023-07-14T13:40:00Z">
        <w:r w:rsidRPr="00803B38" w:rsidDel="04D462F5">
          <w:delText xml:space="preserve">youth </w:delText>
        </w:r>
      </w:del>
      <w:r w:rsidRPr="00803B38">
        <w:t xml:space="preserve">with </w:t>
      </w:r>
      <w:del w:id="279" w:author="Jordan Reinwald" w:date="2023-08-04T16:59:00Z">
        <w:r w:rsidRPr="00803B38" w:rsidDel="04D462F5">
          <w:delText>personal</w:delText>
        </w:r>
      </w:del>
      <w:r w:rsidRPr="00803B38">
        <w:t xml:space="preserve">, </w:t>
      </w:r>
      <w:ins w:id="280" w:author="Jordan Reinwald" w:date="2023-08-04T16:58:00Z">
        <w:r w:rsidRPr="00803B38">
          <w:t>psycho</w:t>
        </w:r>
      </w:ins>
      <w:r w:rsidRPr="00803B38">
        <w:t>social,</w:t>
      </w:r>
      <w:del w:id="281" w:author="Jordan Reinwald" w:date="2023-08-04T16:59:00Z">
        <w:r w:rsidRPr="00803B38" w:rsidDel="04D462F5">
          <w:delText xml:space="preserve"> or</w:delText>
        </w:r>
      </w:del>
      <w:r w:rsidRPr="00803B38">
        <w:t xml:space="preserve"> developmental</w:t>
      </w:r>
      <w:ins w:id="282" w:author="Jordan Reinwald" w:date="2023-08-04T16:59:00Z">
        <w:r w:rsidRPr="00803B38">
          <w:t xml:space="preserve">, or behavioral health </w:t>
        </w:r>
      </w:ins>
      <w:r w:rsidRPr="00803B38">
        <w:t>needs that can be met through wilderness and adventure-based therapeutic outdoor activities.</w:t>
      </w:r>
    </w:p>
    <w:p w14:paraId="08BA4157" w14:textId="02C9CF5B" w:rsidR="00803B38" w:rsidRPr="00803B38" w:rsidRDefault="00803B38" w:rsidP="00A351BE">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31E7D88E"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C6966E4"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29D3330"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3C183BF" w14:textId="77777777" w:rsidR="00803B38" w:rsidRPr="00803B38" w:rsidRDefault="00803B38" w:rsidP="00803B38">
            <w:pPr>
              <w:spacing w:after="160" w:line="259" w:lineRule="auto"/>
            </w:pPr>
            <w:r w:rsidRPr="00803B38">
              <w:t>On-Site Activities</w:t>
            </w:r>
          </w:p>
        </w:tc>
      </w:tr>
      <w:tr w:rsidR="00803B38" w:rsidRPr="00803B38" w14:paraId="0B203BC5"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66B92D5" w14:textId="77777777" w:rsidR="00803B38" w:rsidRPr="00803B38" w:rsidRDefault="00803B38" w:rsidP="00803B38">
            <w:pPr>
              <w:numPr>
                <w:ilvl w:val="0"/>
                <w:numId w:val="99"/>
              </w:numPr>
              <w:spacing w:after="160" w:line="259" w:lineRule="auto"/>
            </w:pPr>
            <w:r w:rsidRPr="00803B38">
              <w:t>Admission procedures</w:t>
            </w:r>
          </w:p>
          <w:p w14:paraId="07ECC7A7" w14:textId="77777777" w:rsidR="00803B38" w:rsidRPr="00803B38" w:rsidRDefault="00803B38" w:rsidP="00803B38">
            <w:pPr>
              <w:numPr>
                <w:ilvl w:val="0"/>
                <w:numId w:val="99"/>
              </w:numPr>
              <w:spacing w:after="160" w:line="259" w:lineRule="auto"/>
            </w:pPr>
            <w:r w:rsidRPr="00803B38">
              <w:t>Policy on prohibited items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1B41614" w14:textId="77777777" w:rsidR="00803B38" w:rsidRPr="00803B38" w:rsidRDefault="00803B38" w:rsidP="00803B38">
            <w:pPr>
              <w:numPr>
                <w:ilvl w:val="0"/>
                <w:numId w:val="99"/>
              </w:numPr>
              <w:spacing w:after="160" w:line="259" w:lineRule="auto"/>
            </w:pPr>
            <w:r w:rsidRPr="00803B38">
              <w:t>Informational materials provided to</w:t>
            </w:r>
            <w:ins w:id="283" w:author="Jordan Reinwald" w:date="2023-07-14T13:41:00Z">
              <w:r w:rsidRPr="00803B38">
                <w:t xml:space="preserve"> </w:t>
              </w:r>
            </w:ins>
            <w:del w:id="284" w:author="Melissa Dury" w:date="2023-07-14T14:56:00Z">
              <w:r w:rsidRPr="00803B38" w:rsidDel="515790AF">
                <w:delText>participants,</w:delText>
              </w:r>
            </w:del>
            <w:ins w:id="285" w:author="Melissa Dury" w:date="2023-07-14T14:56:00Z">
              <w:r w:rsidRPr="00803B38">
                <w:t>individuals,</w:t>
              </w:r>
            </w:ins>
            <w:r w:rsidRPr="00803B38">
              <w:t xml:space="preserve"> </w:t>
            </w:r>
            <w:del w:id="286" w:author="Melissa Dury" w:date="2023-07-14T14:43:00Z">
              <w:r w:rsidRPr="00803B38" w:rsidDel="515790AF">
                <w:delText>parents</w:delText>
              </w:r>
            </w:del>
            <w:ins w:id="287" w:author="Melissa Dury" w:date="2023-07-14T14:43:00Z">
              <w:r w:rsidRPr="00803B38">
                <w:t>families</w:t>
              </w:r>
            </w:ins>
            <w:r w:rsidRPr="00803B38">
              <w:t xml:space="preserve">, </w:t>
            </w:r>
            <w:del w:id="288" w:author="Jordan Reinwald" w:date="2023-07-14T13:41:00Z">
              <w:r w:rsidRPr="00803B38" w:rsidDel="515790AF">
                <w:lastRenderedPageBreak/>
                <w:delText>youth,</w:delText>
              </w:r>
            </w:del>
            <w:r w:rsidRPr="00803B38">
              <w:t xml:space="preserve"> and</w:t>
            </w:r>
            <w:ins w:id="289" w:author="Jordan Reinwald" w:date="2023-07-14T13:43:00Z">
              <w:r w:rsidRPr="00803B38">
                <w:t>/or</w:t>
              </w:r>
            </w:ins>
            <w:r w:rsidRPr="00803B38">
              <w:t xml:space="preserve"> placing representatives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4BFD0E3" w14:textId="77777777" w:rsidR="00803B38" w:rsidRPr="00803B38" w:rsidRDefault="00803B38" w:rsidP="00803B38">
            <w:pPr>
              <w:numPr>
                <w:ilvl w:val="0"/>
                <w:numId w:val="99"/>
              </w:numPr>
              <w:spacing w:after="160" w:line="259" w:lineRule="auto"/>
            </w:pPr>
            <w:r w:rsidRPr="00803B38">
              <w:lastRenderedPageBreak/>
              <w:t>Interviews may include:</w:t>
            </w:r>
          </w:p>
          <w:p w14:paraId="1DBD6338" w14:textId="77777777" w:rsidR="00803B38" w:rsidRPr="00803B38" w:rsidRDefault="00803B38" w:rsidP="00803B38">
            <w:pPr>
              <w:numPr>
                <w:ilvl w:val="1"/>
                <w:numId w:val="98"/>
              </w:numPr>
              <w:spacing w:after="160" w:line="259" w:lineRule="auto"/>
            </w:pPr>
            <w:r w:rsidRPr="00803B38">
              <w:t>Program director</w:t>
            </w:r>
          </w:p>
          <w:p w14:paraId="05940B27" w14:textId="77777777" w:rsidR="00803B38" w:rsidRPr="00803B38" w:rsidRDefault="00803B38" w:rsidP="00803B38">
            <w:pPr>
              <w:numPr>
                <w:ilvl w:val="1"/>
                <w:numId w:val="98"/>
              </w:numPr>
              <w:spacing w:after="160" w:line="259" w:lineRule="auto"/>
            </w:pPr>
            <w:r w:rsidRPr="00803B38">
              <w:lastRenderedPageBreak/>
              <w:t>Relevant personnel</w:t>
            </w:r>
          </w:p>
          <w:p w14:paraId="1B7C864D" w14:textId="77777777" w:rsidR="00803B38" w:rsidRPr="00803B38" w:rsidRDefault="00803B38" w:rsidP="00803B38">
            <w:pPr>
              <w:numPr>
                <w:ilvl w:val="1"/>
                <w:numId w:val="98"/>
              </w:numPr>
              <w:spacing w:after="160" w:line="259" w:lineRule="auto"/>
            </w:pPr>
            <w:del w:id="290" w:author="Jordan Reinwald" w:date="2023-07-14T13:41:00Z">
              <w:r w:rsidRPr="00803B38" w:rsidDel="23197A11">
                <w:delText>Youth</w:delText>
              </w:r>
            </w:del>
            <w:r w:rsidRPr="00803B38">
              <w:t xml:space="preserve"> </w:t>
            </w:r>
            <w:ins w:id="291" w:author="Melissa Dury" w:date="2023-07-14T14:52:00Z">
              <w:del w:id="292" w:author="Jordan Reinwald" w:date="2023-07-14T17:34:00Z">
                <w:r w:rsidRPr="00803B38" w:rsidDel="5F194364">
                  <w:delText>Persons served and their</w:delText>
                </w:r>
              </w:del>
            </w:ins>
            <w:ins w:id="293" w:author="Jordan Reinwald" w:date="2023-07-14T13:42:00Z">
              <w:del w:id="294" w:author="Melissa Dury" w:date="2023-07-14T14:52:00Z">
                <w:r w:rsidRPr="00803B38" w:rsidDel="1ABBC485">
                  <w:delText xml:space="preserve">Participants </w:delText>
                </w:r>
              </w:del>
            </w:ins>
            <w:del w:id="295" w:author="Melissa Dury" w:date="2023-07-14T14:52:00Z">
              <w:r w:rsidRPr="00803B38" w:rsidDel="23197A11">
                <w:delText>or</w:delText>
              </w:r>
            </w:del>
            <w:r w:rsidRPr="00803B38">
              <w:t xml:space="preserve"> </w:t>
            </w:r>
            <w:ins w:id="296" w:author="Jordan Reinwald" w:date="2023-07-14T17:35:00Z">
              <w:r w:rsidRPr="00803B38">
                <w:t xml:space="preserve">Individuals or </w:t>
              </w:r>
            </w:ins>
            <w:r w:rsidRPr="00803B38">
              <w:t>families served</w:t>
            </w:r>
          </w:p>
          <w:p w14:paraId="1338F51E" w14:textId="77777777" w:rsidR="00803B38" w:rsidRPr="00803B38" w:rsidRDefault="00803B38" w:rsidP="00803B38">
            <w:pPr>
              <w:numPr>
                <w:ilvl w:val="0"/>
                <w:numId w:val="99"/>
              </w:numPr>
              <w:spacing w:after="160" w:line="259" w:lineRule="auto"/>
            </w:pPr>
            <w:r w:rsidRPr="00803B38">
              <w:t>Review case records</w:t>
            </w:r>
          </w:p>
        </w:tc>
      </w:tr>
    </w:tbl>
    <w:p w14:paraId="6EA1AD0F" w14:textId="77777777" w:rsidR="00803B38" w:rsidRPr="00803B38" w:rsidRDefault="00803B38" w:rsidP="00803B38">
      <w:r w:rsidRPr="00803B38">
        <w:lastRenderedPageBreak/>
        <w:br/>
      </w:r>
    </w:p>
    <w:p w14:paraId="2CAAF946" w14:textId="186B7FA2" w:rsidR="00803B38" w:rsidRPr="00803B38" w:rsidRDefault="001722F9" w:rsidP="00A351BE">
      <w:pPr>
        <w:pStyle w:val="Heading2"/>
        <w:rPr>
          <w:bCs/>
        </w:rPr>
      </w:pPr>
      <w:r>
        <w:rPr>
          <w:bCs/>
          <w:vertAlign w:val="superscript"/>
        </w:rPr>
        <w:t>FP</w:t>
      </w:r>
      <w:r w:rsidR="00803B38" w:rsidRPr="00803B38">
        <w:rPr>
          <w:bCs/>
        </w:rPr>
        <w:t>WT 3.01</w:t>
      </w:r>
    </w:p>
    <w:p w14:paraId="3629B44B" w14:textId="77777777" w:rsidR="00803B38" w:rsidRPr="00803B38" w:rsidRDefault="00803B38" w:rsidP="00803B38">
      <w:r w:rsidRPr="00803B38">
        <w:t xml:space="preserve">Prior to providing consent, </w:t>
      </w:r>
      <w:ins w:id="297" w:author="Jordan Reinwald" w:date="2023-07-17T16:07:00Z">
        <w:r w:rsidRPr="00803B38">
          <w:t xml:space="preserve">the individual and, if applicable, the </w:t>
        </w:r>
      </w:ins>
      <w:r w:rsidRPr="00803B38">
        <w:t>parents or legal guardians</w:t>
      </w:r>
      <w:ins w:id="298" w:author="Jordan Reinwald" w:date="2023-07-17T16:07:00Z">
        <w:r w:rsidRPr="00803B38">
          <w:t xml:space="preserve"> and the</w:t>
        </w:r>
      </w:ins>
      <w:del w:id="299" w:author="Jordan Reinwald" w:date="2023-07-17T16:07:00Z">
        <w:r w:rsidRPr="00803B38" w:rsidDel="00752006">
          <w:delText>,</w:delText>
        </w:r>
      </w:del>
      <w:r w:rsidRPr="00803B38">
        <w:t xml:space="preserve"> referral or placing representatives</w:t>
      </w:r>
      <w:del w:id="300" w:author="Jordan Reinwald" w:date="2023-07-17T16:08:00Z">
        <w:r w:rsidRPr="00803B38" w:rsidDel="00752006">
          <w:delText>, and</w:delText>
        </w:r>
      </w:del>
      <w:del w:id="301" w:author="Jordan Reinwald" w:date="2023-07-17T16:07:00Z">
        <w:r w:rsidRPr="00803B38" w:rsidDel="00752006">
          <w:delText xml:space="preserve"> </w:delText>
        </w:r>
      </w:del>
      <w:del w:id="302" w:author="Jordan Reinwald" w:date="2023-07-17T16:08:00Z">
        <w:r w:rsidRPr="00803B38" w:rsidDel="00752006">
          <w:delText>youth, whenever possible,</w:delText>
        </w:r>
      </w:del>
      <w:r w:rsidRPr="00803B38">
        <w:t xml:space="preserve"> receive information about:</w:t>
      </w:r>
    </w:p>
    <w:p w14:paraId="78F66E1F" w14:textId="77777777" w:rsidR="00803B38" w:rsidRPr="00803B38" w:rsidRDefault="00803B38" w:rsidP="00803B38">
      <w:pPr>
        <w:numPr>
          <w:ilvl w:val="0"/>
          <w:numId w:val="83"/>
        </w:numPr>
      </w:pPr>
      <w:r w:rsidRPr="00803B38">
        <w:t xml:space="preserve">the type of adventure activities </w:t>
      </w:r>
      <w:ins w:id="303" w:author="Jordan Reinwald" w:date="2023-07-17T16:08:00Z">
        <w:r w:rsidRPr="00803B38">
          <w:t>the individual</w:t>
        </w:r>
      </w:ins>
      <w:del w:id="304" w:author="Jordan Reinwald" w:date="2023-07-17T16:08:00Z">
        <w:r w:rsidRPr="00803B38" w:rsidDel="38269080">
          <w:delText>youth</w:delText>
        </w:r>
      </w:del>
      <w:r w:rsidRPr="00803B38">
        <w:t xml:space="preserve"> will undertake;</w:t>
      </w:r>
    </w:p>
    <w:p w14:paraId="20EB830A" w14:textId="77777777" w:rsidR="00803B38" w:rsidRPr="00803B38" w:rsidRDefault="00803B38" w:rsidP="00803B38">
      <w:pPr>
        <w:numPr>
          <w:ilvl w:val="0"/>
          <w:numId w:val="83"/>
        </w:numPr>
      </w:pPr>
      <w:r w:rsidRPr="00803B38">
        <w:t>program activity participation requirements;</w:t>
      </w:r>
    </w:p>
    <w:p w14:paraId="060EE024" w14:textId="77777777" w:rsidR="00803B38" w:rsidRPr="00803B38" w:rsidRDefault="00803B38" w:rsidP="00803B38">
      <w:pPr>
        <w:numPr>
          <w:ilvl w:val="0"/>
          <w:numId w:val="83"/>
        </w:numPr>
      </w:pPr>
      <w:r w:rsidRPr="00803B38">
        <w:t xml:space="preserve">educational </w:t>
      </w:r>
      <w:ins w:id="305" w:author="Jordan Reinwald" w:date="2023-07-27T14:48:00Z">
        <w:r w:rsidRPr="00803B38">
          <w:t xml:space="preserve">and/or vocational </w:t>
        </w:r>
      </w:ins>
      <w:r w:rsidRPr="00803B38">
        <w:t>options; and</w:t>
      </w:r>
    </w:p>
    <w:p w14:paraId="03B97FD3" w14:textId="77777777" w:rsidR="00803B38" w:rsidRPr="00803B38" w:rsidRDefault="00803B38" w:rsidP="00803B38">
      <w:pPr>
        <w:numPr>
          <w:ilvl w:val="0"/>
          <w:numId w:val="83"/>
        </w:numPr>
      </w:pPr>
      <w:r w:rsidRPr="00803B38">
        <w:t>any actual or perceived risks.</w:t>
      </w:r>
    </w:p>
    <w:p w14:paraId="311529C3" w14:textId="77777777" w:rsidR="00803B38" w:rsidRPr="00803B38" w:rsidRDefault="00803B38" w:rsidP="00803B38">
      <w:r w:rsidRPr="00803B38">
        <w:rPr>
          <w:b/>
          <w:bCs/>
        </w:rPr>
        <w:t>Examples:</w:t>
      </w:r>
      <w:r w:rsidRPr="00803B38">
        <w:t xml:space="preserve"> Program activity participation requirements can include whether (1) the program has a “challenge by choice” philosophy, (2) </w:t>
      </w:r>
      <w:del w:id="306" w:author="Jordan Reinwald" w:date="2023-07-17T16:08:00Z">
        <w:r w:rsidRPr="00803B38" w:rsidDel="04D462F5">
          <w:delText>youth</w:delText>
        </w:r>
      </w:del>
      <w:ins w:id="307" w:author="Jordan Reinwald" w:date="2023-07-17T16:08:00Z">
        <w:r w:rsidRPr="00803B38">
          <w:t>the individual</w:t>
        </w:r>
      </w:ins>
      <w:r w:rsidRPr="00803B38">
        <w:t xml:space="preserve"> will be required to complete all or most elements of the experience, or (3) alternative activities can be used to accomplish the same goals to ensure that the person granting informed consent understands in advance this feature of the program.</w:t>
      </w:r>
    </w:p>
    <w:p w14:paraId="75F83729" w14:textId="77777777" w:rsidR="00803B38" w:rsidRPr="00803B38" w:rsidRDefault="00803B38" w:rsidP="00803B38">
      <w:r w:rsidRPr="00803B38">
        <w:t xml:space="preserve"> </w:t>
      </w:r>
    </w:p>
    <w:p w14:paraId="4E69062C" w14:textId="77777777" w:rsidR="00803B38" w:rsidRPr="00803B38" w:rsidRDefault="00803B38" w:rsidP="00A351BE">
      <w:pPr>
        <w:pStyle w:val="Heading2"/>
      </w:pPr>
      <w:r w:rsidRPr="00803B38">
        <w:t>WT 3.02</w:t>
      </w:r>
    </w:p>
    <w:p w14:paraId="2E1E9D94" w14:textId="77777777" w:rsidR="00803B38" w:rsidRPr="00803B38" w:rsidRDefault="00803B38" w:rsidP="00803B38">
      <w:r w:rsidRPr="00803B38">
        <w:t xml:space="preserve">The organization </w:t>
      </w:r>
      <w:del w:id="308" w:author="Jordan Reinwald" w:date="2023-08-04T17:15:00Z">
        <w:r w:rsidRPr="00803B38" w:rsidDel="2090A9D1">
          <w:delText>engages</w:delText>
        </w:r>
      </w:del>
      <w:r w:rsidRPr="00803B38">
        <w:t xml:space="preserve"> </w:t>
      </w:r>
      <w:ins w:id="309" w:author="Jordan Reinwald" w:date="2023-08-04T17:15:00Z">
        <w:r w:rsidRPr="00803B38">
          <w:t xml:space="preserve">helps admitted </w:t>
        </w:r>
      </w:ins>
      <w:ins w:id="310" w:author="Jordan Reinwald" w:date="2023-07-27T14:53:00Z">
        <w:r w:rsidRPr="00803B38">
          <w:t>individuals</w:t>
        </w:r>
      </w:ins>
      <w:del w:id="311" w:author="Jordan Reinwald" w:date="2023-07-27T14:53:00Z">
        <w:r w:rsidRPr="00803B38" w:rsidDel="00752006">
          <w:delText>youth</w:delText>
        </w:r>
      </w:del>
      <w:ins w:id="312" w:author="Melissa Dury" w:date="2023-11-02T10:46:00Z">
        <w:r w:rsidRPr="00803B38">
          <w:t>,</w:t>
        </w:r>
      </w:ins>
      <w:r w:rsidRPr="00803B38">
        <w:t xml:space="preserve"> and their families </w:t>
      </w:r>
      <w:ins w:id="313" w:author="Melissa Dury" w:date="2023-11-02T10:46:00Z">
        <w:r w:rsidRPr="00803B38">
          <w:t xml:space="preserve">when appropriate, </w:t>
        </w:r>
      </w:ins>
      <w:ins w:id="314" w:author="Jordan Reinwald" w:date="2023-08-04T17:16:00Z">
        <w:r w:rsidRPr="00803B38">
          <w:t>prepare for</w:t>
        </w:r>
      </w:ins>
      <w:del w:id="315" w:author="Jordan Reinwald" w:date="2023-08-04T17:16:00Z">
        <w:r w:rsidRPr="00803B38" w:rsidDel="2090A9D1">
          <w:delText>and/or legal guardians in an</w:delText>
        </w:r>
      </w:del>
      <w:r w:rsidRPr="00803B38">
        <w:t xml:space="preserve"> admission </w:t>
      </w:r>
      <w:ins w:id="316" w:author="Jordan Reinwald" w:date="2023-08-04T17:16:00Z">
        <w:r w:rsidRPr="00803B38">
          <w:t>by</w:t>
        </w:r>
      </w:ins>
      <w:del w:id="317" w:author="Jordan Reinwald" w:date="2023-08-04T17:16:00Z">
        <w:r w:rsidRPr="00803B38" w:rsidDel="2090A9D1">
          <w:delText>process that includes</w:delText>
        </w:r>
      </w:del>
      <w:r w:rsidRPr="00803B38">
        <w:t>:</w:t>
      </w:r>
    </w:p>
    <w:p w14:paraId="678FF734" w14:textId="77777777" w:rsidR="00803B38" w:rsidRPr="00803B38" w:rsidRDefault="00803B38" w:rsidP="00803B38">
      <w:pPr>
        <w:numPr>
          <w:ilvl w:val="0"/>
          <w:numId w:val="82"/>
        </w:numPr>
        <w:rPr>
          <w:del w:id="318" w:author="Jordan Reinwald" w:date="2023-08-04T17:16:00Z"/>
        </w:rPr>
      </w:pPr>
      <w:del w:id="319" w:author="Jordan Reinwald" w:date="2023-08-04T17:16:00Z">
        <w:r w:rsidRPr="00803B38" w:rsidDel="2090A9D1">
          <w:delText xml:space="preserve">helping </w:delText>
        </w:r>
        <w:r w:rsidRPr="00803B38" w:rsidDel="00752006">
          <w:delText>youth</w:delText>
        </w:r>
        <w:r w:rsidRPr="00803B38" w:rsidDel="2090A9D1">
          <w:delText xml:space="preserve"> and their families to understand the reasons for admission; </w:delText>
        </w:r>
      </w:del>
    </w:p>
    <w:p w14:paraId="190B67D3" w14:textId="77777777" w:rsidR="00803B38" w:rsidRPr="00803B38" w:rsidRDefault="00803B38" w:rsidP="00803B38">
      <w:pPr>
        <w:numPr>
          <w:ilvl w:val="0"/>
          <w:numId w:val="82"/>
        </w:numPr>
        <w:rPr>
          <w:del w:id="320" w:author="Jordan Reinwald" w:date="2023-08-04T17:16:00Z"/>
        </w:rPr>
      </w:pPr>
      <w:del w:id="321" w:author="Jordan Reinwald" w:date="2023-07-27T14:54:00Z">
        <w:r w:rsidRPr="00803B38" w:rsidDel="00752006">
          <w:delText xml:space="preserve">preparing youth to join the program, and </w:delText>
        </w:r>
      </w:del>
      <w:del w:id="322" w:author="Jordan Reinwald" w:date="2023-08-04T17:16:00Z">
        <w:r w:rsidRPr="00803B38" w:rsidDel="2090A9D1">
          <w:delText xml:space="preserve">providing </w:delText>
        </w:r>
        <w:r w:rsidRPr="00803B38" w:rsidDel="00752006">
          <w:delText>a</w:delText>
        </w:r>
        <w:r w:rsidRPr="00803B38" w:rsidDel="2090A9D1">
          <w:delText xml:space="preserve"> pre-admission visit whenever possible;</w:delText>
        </w:r>
      </w:del>
    </w:p>
    <w:p w14:paraId="659ACCA3" w14:textId="77777777" w:rsidR="00803B38" w:rsidRPr="00803B38" w:rsidRDefault="00803B38" w:rsidP="00803B38">
      <w:pPr>
        <w:numPr>
          <w:ilvl w:val="0"/>
          <w:numId w:val="82"/>
        </w:numPr>
        <w:rPr>
          <w:ins w:id="323" w:author="Jordan Reinwald" w:date="2023-08-04T17:16:00Z"/>
        </w:rPr>
      </w:pPr>
      <w:del w:id="324" w:author="Jordan Reinwald" w:date="2023-08-04T17:16:00Z">
        <w:r w:rsidRPr="00803B38" w:rsidDel="2090A9D1">
          <w:delText xml:space="preserve">obtaining written, informed consent from parents or legal guardians and, </w:delText>
        </w:r>
        <w:r w:rsidRPr="00803B38" w:rsidDel="00752006">
          <w:delText>whenever possible, youth</w:delText>
        </w:r>
        <w:r w:rsidRPr="00803B38" w:rsidDel="2090A9D1">
          <w:delText>; and</w:delText>
        </w:r>
      </w:del>
    </w:p>
    <w:p w14:paraId="7EA971E3" w14:textId="77777777" w:rsidR="00803B38" w:rsidRPr="00803B38" w:rsidRDefault="00803B38" w:rsidP="00C21E0F">
      <w:pPr>
        <w:numPr>
          <w:ilvl w:val="0"/>
          <w:numId w:val="6"/>
        </w:numPr>
        <w:rPr>
          <w:ins w:id="325" w:author="Jordan Reinwald" w:date="2023-08-04T17:16:00Z"/>
        </w:rPr>
      </w:pPr>
      <w:ins w:id="326" w:author="Jordan Reinwald" w:date="2023-08-04T17:16:00Z">
        <w:r w:rsidRPr="00803B38">
          <w:t>ensuring they are welcomed and engaged throughout the admission process;</w:t>
        </w:r>
      </w:ins>
    </w:p>
    <w:p w14:paraId="45830827" w14:textId="77777777" w:rsidR="00803B38" w:rsidRPr="00803B38" w:rsidRDefault="00803B38" w:rsidP="00C21E0F">
      <w:pPr>
        <w:numPr>
          <w:ilvl w:val="0"/>
          <w:numId w:val="82"/>
        </w:numPr>
        <w:rPr>
          <w:ins w:id="327" w:author="Jordan Reinwald" w:date="2023-08-04T17:16:00Z"/>
        </w:rPr>
      </w:pPr>
      <w:ins w:id="328" w:author="Jordan Reinwald" w:date="2023-08-04T17:16:00Z">
        <w:r w:rsidRPr="00803B38">
          <w:lastRenderedPageBreak/>
          <w:t xml:space="preserve">providing the information and support they need to integrate into the program; </w:t>
        </w:r>
      </w:ins>
    </w:p>
    <w:p w14:paraId="4EDC8F37" w14:textId="77777777" w:rsidR="00803B38" w:rsidRPr="00803B38" w:rsidRDefault="00803B38" w:rsidP="00C21E0F">
      <w:pPr>
        <w:numPr>
          <w:ilvl w:val="0"/>
          <w:numId w:val="82"/>
        </w:numPr>
        <w:rPr>
          <w:ins w:id="329" w:author="Jordan Reinwald" w:date="2023-08-04T17:16:00Z"/>
        </w:rPr>
      </w:pPr>
      <w:ins w:id="330" w:author="Jordan Reinwald" w:date="2023-08-04T17:16:00Z">
        <w:r w:rsidRPr="00803B38">
          <w:t>providing the opportunity for a pre-admission visit, whenever possible</w:t>
        </w:r>
      </w:ins>
      <w:ins w:id="331" w:author="Jordan Reinwald" w:date="2023-08-04T17:18:00Z">
        <w:r w:rsidRPr="00803B38">
          <w:t>; and</w:t>
        </w:r>
      </w:ins>
    </w:p>
    <w:p w14:paraId="7E6F2305" w14:textId="77777777" w:rsidR="00803B38" w:rsidRPr="00803B38" w:rsidRDefault="00803B38" w:rsidP="00803B38">
      <w:pPr>
        <w:numPr>
          <w:ilvl w:val="0"/>
          <w:numId w:val="82"/>
        </w:numPr>
      </w:pPr>
      <w:r>
        <w:t>adher</w:t>
      </w:r>
      <w:ins w:id="332" w:author="Jordan Reinwald" w:date="2023-08-04T17:18:00Z">
        <w:r>
          <w:t>ing</w:t>
        </w:r>
      </w:ins>
      <w:del w:id="333" w:author="Jordan Reinwald" w:date="2023-08-04T17:18:00Z">
        <w:r w:rsidDel="00803B38">
          <w:delText>ence</w:delText>
        </w:r>
      </w:del>
      <w:r>
        <w:t xml:space="preserve"> to intake criteria, assessment requirements, and procedures for group integration, whenever admissions are expedited.</w:t>
      </w:r>
    </w:p>
    <w:p w14:paraId="089F6231" w14:textId="73B98EA6" w:rsidR="00803B38" w:rsidRPr="00803B38" w:rsidRDefault="00803B38" w:rsidP="00803B38"/>
    <w:p w14:paraId="6586B084" w14:textId="77777777" w:rsidR="00803B38" w:rsidRPr="00803B38" w:rsidRDefault="00803B38" w:rsidP="00A351BE">
      <w:pPr>
        <w:pStyle w:val="Heading2"/>
      </w:pPr>
      <w:r w:rsidRPr="00803B38">
        <w:t>WT 3.03</w:t>
      </w:r>
    </w:p>
    <w:p w14:paraId="7B2E9310" w14:textId="77777777" w:rsidR="00803B38" w:rsidRPr="00803B38" w:rsidRDefault="00803B38" w:rsidP="00803B38">
      <w:r w:rsidRPr="00803B38">
        <w:t>The organization describes:</w:t>
      </w:r>
    </w:p>
    <w:p w14:paraId="44CCC838" w14:textId="77777777" w:rsidR="00803B38" w:rsidRPr="00803B38" w:rsidRDefault="00803B38" w:rsidP="00803B38">
      <w:pPr>
        <w:numPr>
          <w:ilvl w:val="0"/>
          <w:numId w:val="81"/>
        </w:numPr>
      </w:pPr>
      <w:r w:rsidRPr="00803B38">
        <w:t xml:space="preserve">personal items </w:t>
      </w:r>
      <w:ins w:id="334" w:author="Jordan Reinwald" w:date="2023-07-14T17:31:00Z">
        <w:r w:rsidRPr="00803B38">
          <w:t>individuals</w:t>
        </w:r>
      </w:ins>
      <w:del w:id="335" w:author="Jordan Reinwald" w:date="2023-07-14T13:52:00Z">
        <w:r w:rsidRPr="00803B38" w:rsidDel="04D462F5">
          <w:delText>youth</w:delText>
        </w:r>
      </w:del>
      <w:r w:rsidRPr="00803B38">
        <w:t xml:space="preserve"> may bring with them</w:t>
      </w:r>
      <w:del w:id="336" w:author="Melissa Dury" w:date="2023-11-02T10:47:00Z">
        <w:r w:rsidRPr="00803B38" w:rsidDel="00AD701F">
          <w:delText>,</w:delText>
        </w:r>
      </w:del>
      <w:r w:rsidRPr="00803B38">
        <w:t xml:space="preserve"> consistent with a safe, therapeutic setting;</w:t>
      </w:r>
    </w:p>
    <w:p w14:paraId="7F29EC79" w14:textId="77777777" w:rsidR="00803B38" w:rsidRPr="00803B38" w:rsidRDefault="00803B38" w:rsidP="00803B38">
      <w:pPr>
        <w:numPr>
          <w:ilvl w:val="0"/>
          <w:numId w:val="81"/>
        </w:numPr>
      </w:pPr>
      <w:r w:rsidRPr="00803B38">
        <w:t>items that are discouraged or prohibited; and</w:t>
      </w:r>
    </w:p>
    <w:p w14:paraId="0661DFE3" w14:textId="77777777" w:rsidR="00803B38" w:rsidRPr="00803B38" w:rsidRDefault="00803B38" w:rsidP="00803B38">
      <w:pPr>
        <w:numPr>
          <w:ilvl w:val="0"/>
          <w:numId w:val="81"/>
        </w:numPr>
      </w:pPr>
      <w:r w:rsidRPr="00803B38">
        <w:t>any safety procedures the program follows, or consequences that can result, when prohibited items are brought to the program site.</w:t>
      </w:r>
    </w:p>
    <w:p w14:paraId="0FA0834C" w14:textId="69521EE6" w:rsidR="00803B38" w:rsidRPr="00803B38" w:rsidRDefault="00803B38" w:rsidP="00803B38">
      <w:del w:id="337" w:author="Jordan Reinwald" w:date="2023-11-06T14:55:00Z">
        <w:r w:rsidRPr="00803B38" w:rsidDel="00A351BE">
          <w:rPr>
            <w:b/>
            <w:bCs/>
          </w:rPr>
          <w:delText>Interpretation</w:delText>
        </w:r>
        <w:r w:rsidR="00A351BE" w:rsidDel="00A351BE">
          <w:rPr>
            <w:b/>
            <w:bCs/>
          </w:rPr>
          <w:delText>:</w:delText>
        </w:r>
        <w:r w:rsidR="00A351BE" w:rsidDel="00A351BE">
          <w:delText xml:space="preserve"> </w:delText>
        </w:r>
      </w:del>
      <w:del w:id="338" w:author="Jordan Reinwald" w:date="2023-07-10T13:21:00Z">
        <w:r w:rsidRPr="00803B38" w:rsidDel="00752006">
          <w:rPr>
            <w:i/>
            <w:iCs/>
          </w:rPr>
          <w:delText>Given the rise in information and communication technologies, o</w:delText>
        </w:r>
      </w:del>
      <w:del w:id="339" w:author="Melissa Dury" w:date="2023-11-02T10:48:00Z">
        <w:r w:rsidRPr="00803B38" w:rsidDel="04D462F5">
          <w:rPr>
            <w:i/>
            <w:iCs/>
          </w:rPr>
          <w:delText>rganizations must specify in their admission materials what electronic devices are permitted and prohibited.</w:delText>
        </w:r>
      </w:del>
    </w:p>
    <w:p w14:paraId="1BD9A300" w14:textId="47368928" w:rsidR="00803B38" w:rsidRPr="00803B38" w:rsidDel="000C170F" w:rsidRDefault="00803B38" w:rsidP="00803B38">
      <w:pPr>
        <w:rPr>
          <w:del w:id="340" w:author="Melissa Dury" w:date="2023-11-02T10:50:00Z"/>
          <w:i/>
          <w:iCs/>
        </w:rPr>
      </w:pPr>
      <w:del w:id="341" w:author="Melissa Dury" w:date="2023-11-02T10:50:00Z">
        <w:r w:rsidRPr="00803B38" w:rsidDel="000C170F">
          <w:rPr>
            <w:i/>
            <w:iCs/>
          </w:rPr>
          <w:fldChar w:fldCharType="begin"/>
        </w:r>
        <w:r w:rsidRPr="00803B38" w:rsidDel="000C170F">
          <w:rPr>
            <w:i/>
            <w:iCs/>
          </w:rPr>
          <w:delInstrText>HYPERLINK "https://coanet.org/standard/wt/" \l "togExamples303ng2" \h</w:delInstrText>
        </w:r>
        <w:r w:rsidRPr="00803B38" w:rsidDel="000C170F">
          <w:rPr>
            <w:i/>
            <w:iCs/>
          </w:rPr>
        </w:r>
        <w:r w:rsidR="00343BA0">
          <w:rPr>
            <w:i/>
            <w:iCs/>
          </w:rPr>
          <w:fldChar w:fldCharType="separate"/>
        </w:r>
        <w:r w:rsidRPr="00803B38" w:rsidDel="000C170F">
          <w:fldChar w:fldCharType="end"/>
        </w:r>
      </w:del>
    </w:p>
    <w:p w14:paraId="074EE6CF" w14:textId="77777777" w:rsidR="00803B38" w:rsidRPr="00803B38" w:rsidDel="000C170F" w:rsidRDefault="00803B38" w:rsidP="00803B38">
      <w:pPr>
        <w:rPr>
          <w:del w:id="342" w:author="Melissa Dury" w:date="2023-11-02T10:50:00Z"/>
        </w:rPr>
      </w:pPr>
      <w:del w:id="343" w:author="Melissa Dury" w:date="2023-11-02T10:50:00Z">
        <w:r w:rsidRPr="00803B38" w:rsidDel="000C170F">
          <w:rPr>
            <w:b/>
            <w:bCs/>
          </w:rPr>
          <w:delText>Examples:</w:delText>
        </w:r>
        <w:r w:rsidRPr="00803B38" w:rsidDel="000C170F">
          <w:delText xml:space="preserve"> Permitted personal items will vary as appropriate to the program’s design but can include photos, books, cellphones, computers, other electronics, or clothing.</w:delText>
        </w:r>
      </w:del>
    </w:p>
    <w:p w14:paraId="0D727406" w14:textId="4EA06737" w:rsidR="00803B38" w:rsidRPr="00803B38" w:rsidRDefault="00803B38" w:rsidP="00803B38">
      <w:del w:id="344" w:author="Melissa Dury" w:date="2023-11-02T10:50:00Z">
        <w:r w:rsidRPr="00803B38" w:rsidDel="000C170F">
          <w:delText xml:space="preserve"> </w:delText>
        </w:r>
      </w:del>
    </w:p>
    <w:p w14:paraId="0F8F9939" w14:textId="2CB7CBB5" w:rsidR="00803B38" w:rsidRPr="00803B38" w:rsidRDefault="00803B38" w:rsidP="00A351BE">
      <w:pPr>
        <w:pStyle w:val="Heading1"/>
      </w:pPr>
      <w:r w:rsidRPr="00803B38">
        <w:t>WT 4: Intake and Assessment</w:t>
      </w:r>
    </w:p>
    <w:p w14:paraId="12F5D1B0" w14:textId="77777777" w:rsidR="00803B38" w:rsidRPr="00803B38" w:rsidRDefault="00803B38" w:rsidP="00803B38">
      <w:r w:rsidRPr="00803B38">
        <w:t xml:space="preserve">The organization’s intake and assessment practices ensure </w:t>
      </w:r>
      <w:del w:id="345" w:author="Jordan Reinwald" w:date="2023-11-03T15:22:00Z">
        <w:r w:rsidRPr="00803B38" w:rsidDel="04D462F5">
          <w:delText xml:space="preserve">that </w:delText>
        </w:r>
        <w:r w:rsidRPr="00803B38" w:rsidDel="00752006">
          <w:delText>youth</w:delText>
        </w:r>
        <w:r w:rsidRPr="00803B38" w:rsidDel="04D462F5">
          <w:delText xml:space="preserve"> receive</w:delText>
        </w:r>
      </w:del>
      <w:del w:id="346" w:author="Jordan Reinwald" w:date="2023-11-03T15:23:00Z">
        <w:r w:rsidRPr="00803B38" w:rsidDel="04D462F5">
          <w:delText xml:space="preserve"> </w:delText>
        </w:r>
      </w:del>
      <w:r w:rsidRPr="00803B38">
        <w:t>prompt and responsive access to appropriate services.</w:t>
      </w:r>
    </w:p>
    <w:p w14:paraId="743B8C37" w14:textId="649806B4" w:rsidR="00803B38" w:rsidRPr="00803B38" w:rsidRDefault="00803B38" w:rsidP="00A351BE">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29ED69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B7EFEE9"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205FDE5"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AEA1E71" w14:textId="77777777" w:rsidR="00803B38" w:rsidRPr="00803B38" w:rsidRDefault="00803B38" w:rsidP="00803B38">
            <w:pPr>
              <w:spacing w:after="160" w:line="259" w:lineRule="auto"/>
            </w:pPr>
            <w:r w:rsidRPr="00803B38">
              <w:t>On-Site Activities</w:t>
            </w:r>
          </w:p>
        </w:tc>
      </w:tr>
      <w:tr w:rsidR="00803B38" w:rsidRPr="00803B38" w14:paraId="69BE906C"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29BAE09" w14:textId="77777777" w:rsidR="00803B38" w:rsidRPr="00803B38" w:rsidRDefault="00803B38" w:rsidP="00803B38">
            <w:pPr>
              <w:numPr>
                <w:ilvl w:val="0"/>
                <w:numId w:val="99"/>
              </w:numPr>
              <w:spacing w:after="160" w:line="259" w:lineRule="auto"/>
            </w:pPr>
            <w:r w:rsidRPr="00803B38">
              <w:t>Screening and intake procedures</w:t>
            </w:r>
          </w:p>
          <w:p w14:paraId="49704BD0" w14:textId="77777777" w:rsidR="00803B38" w:rsidRPr="00803B38" w:rsidRDefault="00803B38" w:rsidP="00803B38">
            <w:pPr>
              <w:numPr>
                <w:ilvl w:val="0"/>
                <w:numId w:val="99"/>
              </w:numPr>
              <w:spacing w:after="160" w:line="259" w:lineRule="auto"/>
            </w:pPr>
            <w:r w:rsidRPr="00803B38">
              <w:t>Assessment procedures</w:t>
            </w:r>
          </w:p>
          <w:p w14:paraId="74195269" w14:textId="77777777" w:rsidR="00803B38" w:rsidRPr="00803B38" w:rsidRDefault="00803B38" w:rsidP="00803B38">
            <w:pPr>
              <w:numPr>
                <w:ilvl w:val="0"/>
                <w:numId w:val="99"/>
              </w:numPr>
              <w:spacing w:after="160" w:line="259" w:lineRule="auto"/>
            </w:pPr>
            <w:r w:rsidRPr="00803B38">
              <w:t>Copy of assessment tool(s)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A7B7CE9" w14:textId="77777777" w:rsidR="00803B38" w:rsidRPr="00803B38" w:rsidRDefault="00803B38" w:rsidP="00803B38">
            <w:pPr>
              <w:numPr>
                <w:ilvl w:val="0"/>
                <w:numId w:val="99"/>
              </w:numPr>
              <w:spacing w:after="160" w:line="259" w:lineRule="auto"/>
            </w:pPr>
            <w:r w:rsidRPr="00803B38">
              <w:t>Community resource and referral list</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E73A660" w14:textId="77777777" w:rsidR="00803B38" w:rsidRPr="00803B38" w:rsidRDefault="00803B38" w:rsidP="00803B38">
            <w:pPr>
              <w:numPr>
                <w:ilvl w:val="0"/>
                <w:numId w:val="99"/>
              </w:numPr>
              <w:spacing w:after="160" w:line="259" w:lineRule="auto"/>
            </w:pPr>
            <w:r w:rsidRPr="00803B38">
              <w:t>Interviews may include:</w:t>
            </w:r>
          </w:p>
          <w:p w14:paraId="75C27F66" w14:textId="77777777" w:rsidR="00803B38" w:rsidRPr="00803B38" w:rsidRDefault="00803B38" w:rsidP="00803B38">
            <w:pPr>
              <w:numPr>
                <w:ilvl w:val="1"/>
                <w:numId w:val="98"/>
              </w:numPr>
              <w:spacing w:after="160" w:line="259" w:lineRule="auto"/>
            </w:pPr>
            <w:r w:rsidRPr="00803B38">
              <w:t>Program director</w:t>
            </w:r>
          </w:p>
          <w:p w14:paraId="419E53AE" w14:textId="77777777" w:rsidR="00803B38" w:rsidRPr="00803B38" w:rsidRDefault="00803B38" w:rsidP="00803B38">
            <w:pPr>
              <w:numPr>
                <w:ilvl w:val="1"/>
                <w:numId w:val="98"/>
              </w:numPr>
              <w:spacing w:after="160" w:line="259" w:lineRule="auto"/>
            </w:pPr>
            <w:r w:rsidRPr="00803B38">
              <w:t>Relevant personnel</w:t>
            </w:r>
          </w:p>
          <w:p w14:paraId="71FD1C24" w14:textId="77777777" w:rsidR="00803B38" w:rsidRPr="00803B38" w:rsidRDefault="00803B38" w:rsidP="00803B38">
            <w:pPr>
              <w:numPr>
                <w:ilvl w:val="1"/>
                <w:numId w:val="98"/>
              </w:numPr>
              <w:spacing w:after="160" w:line="259" w:lineRule="auto"/>
            </w:pPr>
            <w:del w:id="347" w:author="Jordan Reinwald" w:date="2023-07-14T17:33:00Z">
              <w:r w:rsidRPr="00803B38" w:rsidDel="06FBC8A4">
                <w:delText>Youth</w:delText>
              </w:r>
            </w:del>
            <w:ins w:id="348" w:author="Jordan Reinwald" w:date="2023-07-14T17:33:00Z">
              <w:r w:rsidRPr="00803B38">
                <w:t>Individuals</w:t>
              </w:r>
            </w:ins>
            <w:r w:rsidRPr="00803B38">
              <w:t xml:space="preserve"> or families served</w:t>
            </w:r>
          </w:p>
          <w:p w14:paraId="162D7A6E" w14:textId="77777777" w:rsidR="00803B38" w:rsidRPr="00803B38" w:rsidRDefault="00803B38" w:rsidP="00803B38">
            <w:pPr>
              <w:numPr>
                <w:ilvl w:val="0"/>
                <w:numId w:val="99"/>
              </w:numPr>
              <w:spacing w:after="160" w:line="259" w:lineRule="auto"/>
            </w:pPr>
            <w:r w:rsidRPr="00803B38">
              <w:t>Review case records</w:t>
            </w:r>
          </w:p>
        </w:tc>
      </w:tr>
    </w:tbl>
    <w:p w14:paraId="3EF3EB57" w14:textId="77777777" w:rsidR="00803B38" w:rsidRPr="00803B38" w:rsidRDefault="00803B38" w:rsidP="00F107EE">
      <w:pPr>
        <w:pStyle w:val="Heading2"/>
      </w:pPr>
      <w:r w:rsidRPr="00803B38">
        <w:lastRenderedPageBreak/>
        <w:t>WT 4.01</w:t>
      </w:r>
    </w:p>
    <w:p w14:paraId="2E984CF0" w14:textId="77777777" w:rsidR="00803B38" w:rsidRPr="00803B38" w:rsidRDefault="00803B38" w:rsidP="00803B38">
      <w:del w:id="349" w:author="Jordan Reinwald" w:date="2023-07-14T13:53:00Z">
        <w:r w:rsidRPr="00803B38" w:rsidDel="04D462F5">
          <w:delText>Youth</w:delText>
        </w:r>
      </w:del>
      <w:r w:rsidRPr="00803B38">
        <w:t xml:space="preserve"> </w:t>
      </w:r>
      <w:ins w:id="350" w:author="Jordan Reinwald" w:date="2023-07-14T13:56:00Z">
        <w:r w:rsidRPr="00803B38">
          <w:t>Individuals</w:t>
        </w:r>
      </w:ins>
      <w:ins w:id="351" w:author="Jordan Reinwald" w:date="2023-07-14T13:53:00Z">
        <w:r w:rsidRPr="00803B38">
          <w:t xml:space="preserve"> </w:t>
        </w:r>
      </w:ins>
      <w:r w:rsidRPr="00803B38">
        <w:t>and families are screened and informed about:</w:t>
      </w:r>
    </w:p>
    <w:p w14:paraId="23CC4EFB" w14:textId="77777777" w:rsidR="00803B38" w:rsidRPr="00803B38" w:rsidRDefault="00803B38" w:rsidP="00803B38">
      <w:pPr>
        <w:numPr>
          <w:ilvl w:val="0"/>
          <w:numId w:val="80"/>
        </w:numPr>
      </w:pPr>
      <w:r w:rsidRPr="00803B38">
        <w:t>how well their request matches the organization’s services; and</w:t>
      </w:r>
    </w:p>
    <w:p w14:paraId="6FFECB12" w14:textId="77777777" w:rsidR="00803B38" w:rsidRPr="00803B38" w:rsidRDefault="00803B38" w:rsidP="00803B38">
      <w:pPr>
        <w:numPr>
          <w:ilvl w:val="0"/>
          <w:numId w:val="80"/>
        </w:numPr>
      </w:pPr>
      <w:r w:rsidRPr="00803B38">
        <w:t>what services will be available, and when.</w:t>
      </w:r>
    </w:p>
    <w:p w14:paraId="4494336D" w14:textId="03F817BB" w:rsidR="00803B38" w:rsidRDefault="00803B38" w:rsidP="00803B38">
      <w:r w:rsidRPr="00803B38">
        <w:rPr>
          <w:b/>
          <w:bCs/>
        </w:rPr>
        <w:t>NA</w:t>
      </w:r>
      <w:r w:rsidRPr="00803B38">
        <w:t xml:space="preserve"> </w:t>
      </w:r>
      <w:r w:rsidRPr="00803B38">
        <w:rPr>
          <w:i/>
          <w:iCs/>
        </w:rPr>
        <w:t>Another organization is responsible for screening, as defined in a contract.</w:t>
      </w:r>
    </w:p>
    <w:p w14:paraId="0485C773" w14:textId="77777777" w:rsidR="00803B38" w:rsidRPr="00803B38" w:rsidRDefault="00803B38" w:rsidP="00803B38">
      <w:r w:rsidRPr="00803B38">
        <w:t xml:space="preserve"> </w:t>
      </w:r>
    </w:p>
    <w:p w14:paraId="1B413B01" w14:textId="77777777" w:rsidR="00803B38" w:rsidRPr="00803B38" w:rsidRDefault="00803B38" w:rsidP="00F107EE">
      <w:pPr>
        <w:pStyle w:val="Heading2"/>
      </w:pPr>
      <w:r w:rsidRPr="00803B38">
        <w:t>WT 4.02</w:t>
      </w:r>
    </w:p>
    <w:p w14:paraId="30815FFE" w14:textId="77777777" w:rsidR="00803B38" w:rsidRPr="00803B38" w:rsidRDefault="00803B38" w:rsidP="00803B38">
      <w:r w:rsidRPr="00803B38">
        <w:t xml:space="preserve">The organization </w:t>
      </w:r>
      <w:ins w:id="352" w:author="Melissa Dury" w:date="2023-11-02T10:55:00Z">
        <w:r w:rsidRPr="00803B38">
          <w:t xml:space="preserve">works with the individual or family to </w:t>
        </w:r>
      </w:ins>
      <w:r w:rsidRPr="00803B38">
        <w:t>determine</w:t>
      </w:r>
      <w:del w:id="353" w:author="Melissa Dury" w:date="2023-11-02T10:55:00Z">
        <w:r w:rsidRPr="00803B38" w:rsidDel="04D462F5">
          <w:delText>s</w:delText>
        </w:r>
      </w:del>
      <w:r w:rsidRPr="00803B38">
        <w:t xml:space="preserve"> if the service and specific activities are appropriate</w:t>
      </w:r>
      <w:del w:id="354" w:author="Jordan Reinwald" w:date="2023-11-03T15:24:00Z">
        <w:r w:rsidRPr="00803B38" w:rsidDel="04D462F5">
          <w:delText xml:space="preserve"> for each </w:delText>
        </w:r>
        <w:r w:rsidRPr="00803B38" w:rsidDel="021B18DD">
          <w:delText>y</w:delText>
        </w:r>
        <w:r w:rsidRPr="00803B38" w:rsidDel="00752006">
          <w:delText>outh</w:delText>
        </w:r>
      </w:del>
      <w:r w:rsidRPr="00803B38">
        <w:t xml:space="preserve"> based on the following criteria:</w:t>
      </w:r>
    </w:p>
    <w:p w14:paraId="6E4C69D0" w14:textId="77777777" w:rsidR="00803B38" w:rsidRPr="00803B38" w:rsidRDefault="00803B38" w:rsidP="00803B38">
      <w:pPr>
        <w:numPr>
          <w:ilvl w:val="0"/>
          <w:numId w:val="79"/>
        </w:numPr>
      </w:pPr>
      <w:r w:rsidRPr="00803B38">
        <w:t>physical, social, developmental, and mental health status;</w:t>
      </w:r>
    </w:p>
    <w:p w14:paraId="048448E7" w14:textId="77777777" w:rsidR="00803B38" w:rsidRPr="00803B38" w:rsidRDefault="00803B38" w:rsidP="00803B38">
      <w:pPr>
        <w:numPr>
          <w:ilvl w:val="0"/>
          <w:numId w:val="79"/>
        </w:numPr>
      </w:pPr>
      <w:r w:rsidRPr="00803B38">
        <w:t>interpersonal relationships and social skills;</w:t>
      </w:r>
    </w:p>
    <w:p w14:paraId="61ED6E9A" w14:textId="77777777" w:rsidR="00803B38" w:rsidRPr="00803B38" w:rsidRDefault="00803B38" w:rsidP="00803B38">
      <w:pPr>
        <w:numPr>
          <w:ilvl w:val="0"/>
          <w:numId w:val="79"/>
        </w:numPr>
      </w:pPr>
      <w:r w:rsidRPr="00803B38">
        <w:t>prior treatment history and experience with outdoor programming;</w:t>
      </w:r>
    </w:p>
    <w:p w14:paraId="6CB8FBFC" w14:textId="77777777" w:rsidR="00803B38" w:rsidRPr="00803B38" w:rsidRDefault="00803B38" w:rsidP="00803B38">
      <w:pPr>
        <w:numPr>
          <w:ilvl w:val="0"/>
          <w:numId w:val="79"/>
        </w:numPr>
      </w:pPr>
      <w:r w:rsidRPr="00803B38">
        <w:t xml:space="preserve">the appropriateness of adventure-based therapeutic outdoor services to address </w:t>
      </w:r>
      <w:del w:id="355" w:author="Melissa Dury" w:date="2023-11-02T10:56:00Z">
        <w:r w:rsidRPr="00803B38" w:rsidDel="2090A9D1">
          <w:delText>the individual’s</w:delText>
        </w:r>
      </w:del>
      <w:ins w:id="356" w:author="Melissa Dury" w:date="2023-11-02T10:56:00Z">
        <w:r w:rsidRPr="00803B38">
          <w:t>identified</w:t>
        </w:r>
      </w:ins>
      <w:r w:rsidRPr="00803B38">
        <w:t xml:space="preserve"> needs; and</w:t>
      </w:r>
    </w:p>
    <w:p w14:paraId="0FA7DDEC" w14:textId="77777777" w:rsidR="00803B38" w:rsidRPr="00803B38" w:rsidRDefault="00803B38" w:rsidP="00803B38">
      <w:pPr>
        <w:numPr>
          <w:ilvl w:val="0"/>
          <w:numId w:val="79"/>
        </w:numPr>
      </w:pPr>
      <w:r w:rsidRPr="00803B38">
        <w:t>other significant factors.</w:t>
      </w:r>
    </w:p>
    <w:p w14:paraId="35F96573" w14:textId="77777777" w:rsidR="00803B38" w:rsidRPr="00803B38" w:rsidRDefault="00803B38" w:rsidP="00803B38">
      <w:ins w:id="357" w:author="Jordan Reinwald" w:date="2023-10-30T14:33:00Z">
        <w:r w:rsidRPr="001268E0">
          <w:rPr>
            <w:b/>
            <w:bCs/>
          </w:rPr>
          <w:t>Examples</w:t>
        </w:r>
      </w:ins>
      <w:ins w:id="358" w:author="Jordan Reinwald" w:date="2023-06-06T14:01:00Z">
        <w:r w:rsidRPr="00803B38">
          <w:t xml:space="preserve">: </w:t>
        </w:r>
      </w:ins>
      <w:ins w:id="359" w:author="Jordan Reinwald" w:date="2023-06-06T14:02:00Z">
        <w:r w:rsidRPr="00803B38">
          <w:t>Wilderness and Adventure-based Therapeutic Outdoor Services may not be appropriate for individuals</w:t>
        </w:r>
      </w:ins>
      <w:ins w:id="360" w:author="Jordan Reinwald" w:date="2023-06-06T14:03:00Z">
        <w:r w:rsidRPr="00803B38">
          <w:t xml:space="preserve"> </w:t>
        </w:r>
      </w:ins>
      <w:ins w:id="361" w:author="Jordan Reinwald" w:date="2023-07-14T17:36:00Z">
        <w:r w:rsidRPr="00803B38">
          <w:t xml:space="preserve">who are </w:t>
        </w:r>
      </w:ins>
      <w:ins w:id="362" w:author="Jordan Reinwald" w:date="2023-07-10T13:23:00Z">
        <w:r w:rsidRPr="00803B38">
          <w:t>at imminent risk of suicide</w:t>
        </w:r>
      </w:ins>
      <w:ins w:id="363" w:author="Jordan Reinwald" w:date="2023-06-06T14:04:00Z">
        <w:r w:rsidRPr="00803B38">
          <w:t>,</w:t>
        </w:r>
      </w:ins>
      <w:ins w:id="364" w:author="Jordan Reinwald" w:date="2023-06-06T14:06:00Z">
        <w:r w:rsidRPr="00803B38">
          <w:t xml:space="preserve"> </w:t>
        </w:r>
      </w:ins>
      <w:ins w:id="365" w:author="Jordan Reinwald" w:date="2023-07-14T17:36:00Z">
        <w:r w:rsidRPr="00803B38">
          <w:t>at</w:t>
        </w:r>
      </w:ins>
      <w:ins w:id="366" w:author="Jordan Reinwald" w:date="2023-07-13T18:25:00Z">
        <w:r w:rsidRPr="00803B38">
          <w:t xml:space="preserve"> </w:t>
        </w:r>
      </w:ins>
      <w:ins w:id="367" w:author="Jordan Reinwald" w:date="2023-06-06T14:06:00Z">
        <w:r w:rsidRPr="00803B38">
          <w:t xml:space="preserve">significant risk of physical or sexual violence towards others, </w:t>
        </w:r>
      </w:ins>
      <w:ins w:id="368" w:author="Jordan Reinwald" w:date="2023-07-13T18:25:00Z">
        <w:r w:rsidRPr="00803B38">
          <w:t>experie</w:t>
        </w:r>
      </w:ins>
      <w:ins w:id="369" w:author="Jordan Reinwald" w:date="2023-07-13T18:26:00Z">
        <w:r w:rsidRPr="00803B38">
          <w:t>n</w:t>
        </w:r>
      </w:ins>
      <w:ins w:id="370" w:author="Jordan Reinwald" w:date="2023-07-13T18:25:00Z">
        <w:r w:rsidRPr="00803B38">
          <w:t>c</w:t>
        </w:r>
      </w:ins>
      <w:ins w:id="371" w:author="Jordan Reinwald" w:date="2023-07-13T18:26:00Z">
        <w:r w:rsidRPr="00803B38">
          <w:t xml:space="preserve">ing </w:t>
        </w:r>
      </w:ins>
      <w:ins w:id="372" w:author="Jordan Reinwald" w:date="2023-06-06T14:06:00Z">
        <w:r w:rsidRPr="00803B38">
          <w:t>a</w:t>
        </w:r>
      </w:ins>
      <w:ins w:id="373" w:author="Jordan Reinwald" w:date="2023-06-06T18:17:00Z">
        <w:r w:rsidRPr="00803B38">
          <w:t>n active</w:t>
        </w:r>
      </w:ins>
      <w:ins w:id="374" w:author="Jordan Reinwald" w:date="2023-06-06T14:04:00Z">
        <w:r w:rsidRPr="00803B38">
          <w:t xml:space="preserve"> eating disorde</w:t>
        </w:r>
      </w:ins>
      <w:ins w:id="375" w:author="Jordan Reinwald" w:date="2023-07-14T17:36:00Z">
        <w:r w:rsidRPr="00803B38">
          <w:t>r, or</w:t>
        </w:r>
      </w:ins>
      <w:ins w:id="376" w:author="Jordan Reinwald" w:date="2023-06-06T14:06:00Z">
        <w:r w:rsidRPr="00803B38">
          <w:t xml:space="preserve"> under twelve</w:t>
        </w:r>
      </w:ins>
      <w:ins w:id="377" w:author="Jordan Reinwald" w:date="2023-06-06T18:17:00Z">
        <w:r w:rsidRPr="00803B38">
          <w:t>.</w:t>
        </w:r>
      </w:ins>
      <w:r w:rsidRPr="00803B38">
        <w:br/>
      </w:r>
    </w:p>
    <w:p w14:paraId="47C24ADF" w14:textId="430893CF" w:rsidR="00803B38" w:rsidRPr="00803B38" w:rsidRDefault="001722F9" w:rsidP="00C21E0F">
      <w:pPr>
        <w:pStyle w:val="Heading2"/>
        <w:rPr>
          <w:bCs/>
        </w:rPr>
      </w:pPr>
      <w:r>
        <w:rPr>
          <w:bCs/>
          <w:vertAlign w:val="superscript"/>
        </w:rPr>
        <w:t>FP</w:t>
      </w:r>
      <w:r w:rsidR="00803B38" w:rsidRPr="00803B38">
        <w:rPr>
          <w:bCs/>
        </w:rPr>
        <w:t>WT 4.03</w:t>
      </w:r>
    </w:p>
    <w:p w14:paraId="03BF2D13" w14:textId="77777777" w:rsidR="00803B38" w:rsidRPr="00803B38" w:rsidRDefault="00803B38" w:rsidP="00803B38">
      <w:r w:rsidRPr="00803B38">
        <w:t>Prompt, responsive intake practices:</w:t>
      </w:r>
    </w:p>
    <w:p w14:paraId="5830E022" w14:textId="77777777" w:rsidR="00803B38" w:rsidRPr="00803B38" w:rsidRDefault="00803B38" w:rsidP="00803B38">
      <w:pPr>
        <w:numPr>
          <w:ilvl w:val="0"/>
          <w:numId w:val="78"/>
        </w:numPr>
      </w:pPr>
      <w:r w:rsidRPr="00803B38">
        <w:t>gather information necessary to identify critical service needs and/or determine when a more intensive service is necessary;</w:t>
      </w:r>
    </w:p>
    <w:p w14:paraId="661354F6" w14:textId="77777777" w:rsidR="00803B38" w:rsidRPr="00803B38" w:rsidRDefault="00803B38" w:rsidP="00803B38">
      <w:pPr>
        <w:numPr>
          <w:ilvl w:val="0"/>
          <w:numId w:val="78"/>
        </w:numPr>
      </w:pPr>
      <w:r w:rsidRPr="00803B38">
        <w:t>give priority to urgent needs and emergency situations;</w:t>
      </w:r>
    </w:p>
    <w:p w14:paraId="0EAF4EB1" w14:textId="77777777" w:rsidR="00803B38" w:rsidRPr="00803B38" w:rsidRDefault="00803B38" w:rsidP="00803B38">
      <w:pPr>
        <w:numPr>
          <w:ilvl w:val="0"/>
          <w:numId w:val="78"/>
        </w:numPr>
      </w:pPr>
      <w:r w:rsidRPr="00803B38">
        <w:t>support timely initiation of services; and</w:t>
      </w:r>
    </w:p>
    <w:p w14:paraId="766A904C" w14:textId="77777777" w:rsidR="00803B38" w:rsidRPr="00803B38" w:rsidRDefault="00803B38" w:rsidP="00803B38">
      <w:pPr>
        <w:numPr>
          <w:ilvl w:val="0"/>
          <w:numId w:val="78"/>
        </w:numPr>
      </w:pPr>
      <w:r w:rsidRPr="00803B38">
        <w:t xml:space="preserve">provide for placement on a waiting list or referral to appropriate resources when </w:t>
      </w:r>
      <w:ins w:id="378" w:author="Jordan Reinwald" w:date="2023-07-14T17:38:00Z">
        <w:r w:rsidRPr="00803B38">
          <w:t>individuals</w:t>
        </w:r>
      </w:ins>
      <w:del w:id="379" w:author="Jordan Reinwald" w:date="2023-07-14T17:38:00Z">
        <w:r w:rsidRPr="00803B38" w:rsidDel="38269080">
          <w:delText>youth</w:delText>
        </w:r>
      </w:del>
      <w:r w:rsidRPr="00803B38">
        <w:t xml:space="preserve"> cannot be served or cannot be served promptly.</w:t>
      </w:r>
    </w:p>
    <w:p w14:paraId="280B406E" w14:textId="3F2C7284" w:rsidR="00803B38" w:rsidRPr="00C21E0F" w:rsidRDefault="00803B38" w:rsidP="00803B38">
      <w:pPr>
        <w:rPr>
          <w:b/>
          <w:bCs/>
        </w:rPr>
      </w:pPr>
      <w:ins w:id="380" w:author="Jordan Reinwald" w:date="2023-06-06T19:16:00Z">
        <w:r w:rsidRPr="00803B38">
          <w:rPr>
            <w:b/>
            <w:bCs/>
          </w:rPr>
          <w:t>Interpretation</w:t>
        </w:r>
      </w:ins>
      <w:r w:rsidR="00C21E0F">
        <w:rPr>
          <w:b/>
          <w:bCs/>
        </w:rPr>
        <w:t xml:space="preserve">: </w:t>
      </w:r>
      <w:ins w:id="381" w:author="Jordan Reinwald" w:date="2023-06-06T19:16:00Z">
        <w:r w:rsidRPr="00C21E0F">
          <w:rPr>
            <w:i/>
            <w:iCs/>
          </w:rPr>
          <w:t>Vulnerable populations, such as individuals that are lesbian, gay, bisexual, transgender,</w:t>
        </w:r>
      </w:ins>
      <w:ins w:id="382" w:author="Jordan Reinwald" w:date="2023-06-06T19:38:00Z">
        <w:r w:rsidRPr="00C21E0F">
          <w:rPr>
            <w:i/>
            <w:iCs/>
          </w:rPr>
          <w:t xml:space="preserve"> gender non-confirming, and those who may be questioning their sexual orientation or gender identity </w:t>
        </w:r>
      </w:ins>
      <w:ins w:id="383" w:author="Jordan Reinwald" w:date="2023-06-06T19:16:00Z">
        <w:r w:rsidRPr="00C21E0F">
          <w:rPr>
            <w:i/>
            <w:iCs/>
          </w:rPr>
          <w:t>(LGBTQ), are at high risk of violence and harassment. The organization should ensure these individuals are safe, welcomed by staff, and are treated with respect</w:t>
        </w:r>
      </w:ins>
      <w:ins w:id="384" w:author="Jordan Reinwald" w:date="2023-06-06T19:30:00Z">
        <w:r w:rsidRPr="00C21E0F">
          <w:rPr>
            <w:i/>
            <w:iCs/>
          </w:rPr>
          <w:t xml:space="preserve"> by, f</w:t>
        </w:r>
      </w:ins>
      <w:ins w:id="385" w:author="Jordan Reinwald" w:date="2023-06-06T19:16:00Z">
        <w:r w:rsidRPr="00C21E0F">
          <w:rPr>
            <w:i/>
            <w:iCs/>
          </w:rPr>
          <w:t>or example</w:t>
        </w:r>
      </w:ins>
      <w:ins w:id="386" w:author="Jordan Reinwald" w:date="2023-06-06T19:30:00Z">
        <w:r w:rsidRPr="00C21E0F">
          <w:rPr>
            <w:i/>
            <w:iCs/>
          </w:rPr>
          <w:t>: (1) p</w:t>
        </w:r>
      </w:ins>
      <w:ins w:id="387" w:author="Jordan Reinwald" w:date="2023-06-06T19:16:00Z">
        <w:r w:rsidRPr="00C21E0F">
          <w:rPr>
            <w:i/>
            <w:iCs/>
          </w:rPr>
          <w:t>roviding intake forms that allow individuals to self-identify their gender as well as their first name and pronouns</w:t>
        </w:r>
      </w:ins>
      <w:ins w:id="388" w:author="Jordan Reinwald" w:date="2023-07-27T15:10:00Z">
        <w:r w:rsidRPr="00C21E0F">
          <w:rPr>
            <w:i/>
            <w:iCs/>
          </w:rPr>
          <w:t>,</w:t>
        </w:r>
      </w:ins>
      <w:ins w:id="389" w:author="Jordan Reinwald" w:date="2023-06-06T19:30:00Z">
        <w:r w:rsidRPr="00C21E0F">
          <w:rPr>
            <w:i/>
            <w:iCs/>
          </w:rPr>
          <w:t xml:space="preserve"> (2)</w:t>
        </w:r>
      </w:ins>
      <w:ins w:id="390" w:author="Jordan Reinwald" w:date="2023-06-06T19:31:00Z">
        <w:r w:rsidRPr="00C21E0F">
          <w:rPr>
            <w:i/>
            <w:iCs/>
          </w:rPr>
          <w:t xml:space="preserve"> allowing</w:t>
        </w:r>
      </w:ins>
      <w:ins w:id="391" w:author="Jordan Reinwald" w:date="2023-11-03T18:46:00Z">
        <w:r w:rsidRPr="00803B38">
          <w:rPr>
            <w:i/>
            <w:iCs/>
          </w:rPr>
          <w:t xml:space="preserve"> individuals</w:t>
        </w:r>
      </w:ins>
      <w:ins w:id="392" w:author="Jordan Reinwald" w:date="2023-06-06T19:31:00Z">
        <w:r w:rsidRPr="00C21E0F">
          <w:rPr>
            <w:i/>
            <w:iCs/>
          </w:rPr>
          <w:t xml:space="preserve"> to self-select a treatment group </w:t>
        </w:r>
      </w:ins>
      <w:ins w:id="393" w:author="Jordan Reinwald" w:date="2023-06-06T19:32:00Z">
        <w:r w:rsidRPr="00C21E0F">
          <w:rPr>
            <w:i/>
            <w:iCs/>
          </w:rPr>
          <w:t xml:space="preserve">when groups are </w:t>
        </w:r>
      </w:ins>
      <w:ins w:id="394" w:author="Jordan Reinwald" w:date="2023-06-06T19:33:00Z">
        <w:r w:rsidRPr="00C21E0F">
          <w:rPr>
            <w:i/>
            <w:iCs/>
          </w:rPr>
          <w:t>divided by gender</w:t>
        </w:r>
      </w:ins>
      <w:ins w:id="395" w:author="Jordan Reinwald" w:date="2023-07-27T15:10:00Z">
        <w:r w:rsidRPr="00C21E0F">
          <w:rPr>
            <w:i/>
            <w:iCs/>
          </w:rPr>
          <w:t>,</w:t>
        </w:r>
      </w:ins>
      <w:ins w:id="396" w:author="Jordan Reinwald" w:date="2023-06-06T19:33:00Z">
        <w:r w:rsidRPr="00C21E0F">
          <w:rPr>
            <w:i/>
            <w:iCs/>
          </w:rPr>
          <w:t xml:space="preserve"> </w:t>
        </w:r>
      </w:ins>
      <w:ins w:id="397" w:author="Jordan Reinwald" w:date="2023-06-06T19:44:00Z">
        <w:r w:rsidRPr="00C21E0F">
          <w:rPr>
            <w:i/>
            <w:iCs/>
          </w:rPr>
          <w:t xml:space="preserve">and </w:t>
        </w:r>
      </w:ins>
      <w:ins w:id="398" w:author="Jordan Reinwald" w:date="2023-06-06T19:33:00Z">
        <w:r w:rsidRPr="00C21E0F">
          <w:rPr>
            <w:i/>
            <w:iCs/>
          </w:rPr>
          <w:t xml:space="preserve">(3) </w:t>
        </w:r>
      </w:ins>
      <w:ins w:id="399" w:author="Jordan Reinwald" w:date="2023-06-06T19:36:00Z">
        <w:r w:rsidRPr="00C21E0F">
          <w:rPr>
            <w:i/>
            <w:iCs/>
          </w:rPr>
          <w:t xml:space="preserve">promoting </w:t>
        </w:r>
      </w:ins>
      <w:ins w:id="400" w:author="Jordan Reinwald" w:date="2023-06-06T19:42:00Z">
        <w:r w:rsidRPr="00C21E0F">
          <w:rPr>
            <w:i/>
            <w:iCs/>
          </w:rPr>
          <w:t>family</w:t>
        </w:r>
      </w:ins>
      <w:ins w:id="401" w:author="Jordan Reinwald" w:date="2023-06-06T19:36:00Z">
        <w:r w:rsidRPr="00C21E0F">
          <w:rPr>
            <w:i/>
            <w:iCs/>
          </w:rPr>
          <w:t xml:space="preserve"> education and support </w:t>
        </w:r>
      </w:ins>
      <w:ins w:id="402" w:author="Jordan Reinwald" w:date="2023-06-06T19:41:00Z">
        <w:r w:rsidRPr="00C21E0F">
          <w:rPr>
            <w:i/>
            <w:iCs/>
          </w:rPr>
          <w:t>whi</w:t>
        </w:r>
      </w:ins>
      <w:ins w:id="403" w:author="Jordan Reinwald" w:date="2023-06-06T19:43:00Z">
        <w:r w:rsidRPr="00C21E0F">
          <w:rPr>
            <w:i/>
            <w:iCs/>
          </w:rPr>
          <w:t>le</w:t>
        </w:r>
      </w:ins>
      <w:ins w:id="404" w:author="Jordan Reinwald" w:date="2023-10-30T14:43:00Z">
        <w:r w:rsidRPr="00C21E0F">
          <w:rPr>
            <w:i/>
            <w:iCs/>
          </w:rPr>
          <w:t xml:space="preserve"> respecting</w:t>
        </w:r>
      </w:ins>
      <w:ins w:id="405" w:author="Jordan Reinwald" w:date="2023-06-06T19:43:00Z">
        <w:r w:rsidRPr="00C21E0F">
          <w:rPr>
            <w:i/>
            <w:iCs/>
          </w:rPr>
          <w:t xml:space="preserve"> the </w:t>
        </w:r>
      </w:ins>
      <w:ins w:id="406" w:author="Jordan Reinwald" w:date="2023-07-27T15:10:00Z">
        <w:r w:rsidRPr="00C21E0F">
          <w:rPr>
            <w:i/>
            <w:iCs/>
          </w:rPr>
          <w:t>individual</w:t>
        </w:r>
      </w:ins>
      <w:ins w:id="407" w:author="Jordan Reinwald" w:date="2023-06-06T19:44:00Z">
        <w:r w:rsidRPr="00C21E0F">
          <w:rPr>
            <w:i/>
            <w:iCs/>
          </w:rPr>
          <w:t>'s</w:t>
        </w:r>
      </w:ins>
      <w:ins w:id="408" w:author="Jordan Reinwald" w:date="2023-06-06T19:43:00Z">
        <w:r w:rsidRPr="00C21E0F">
          <w:rPr>
            <w:i/>
            <w:iCs/>
          </w:rPr>
          <w:t xml:space="preserve"> co</w:t>
        </w:r>
      </w:ins>
      <w:ins w:id="409" w:author="Jordan Reinwald" w:date="2023-06-06T19:44:00Z">
        <w:r w:rsidRPr="00C21E0F">
          <w:rPr>
            <w:i/>
            <w:iCs/>
          </w:rPr>
          <w:t>mfort level with sharing their identity with others.</w:t>
        </w:r>
        <w:r w:rsidRPr="00803B38">
          <w:t xml:space="preserve"> </w:t>
        </w:r>
      </w:ins>
    </w:p>
    <w:p w14:paraId="52B393DA" w14:textId="77777777" w:rsidR="00803B38" w:rsidRPr="00803B38" w:rsidRDefault="00803B38" w:rsidP="00803B38">
      <w:pPr>
        <w:rPr>
          <w:b/>
          <w:bCs/>
        </w:rPr>
      </w:pPr>
    </w:p>
    <w:p w14:paraId="4E3BEE82" w14:textId="77777777" w:rsidR="00803B38" w:rsidRPr="00803B38" w:rsidRDefault="00803B38" w:rsidP="00C21E0F">
      <w:pPr>
        <w:pStyle w:val="Heading2"/>
      </w:pPr>
      <w:r w:rsidRPr="00803B38">
        <w:lastRenderedPageBreak/>
        <w:t>WT 4.04</w:t>
      </w:r>
    </w:p>
    <w:p w14:paraId="6C39C2AC" w14:textId="77777777" w:rsidR="00803B38" w:rsidRPr="00803B38" w:rsidRDefault="00803B38" w:rsidP="00803B38">
      <w:del w:id="410" w:author="Jordan Reinwald" w:date="2023-07-14T17:40:00Z">
        <w:r w:rsidRPr="00803B38" w:rsidDel="04D462F5">
          <w:delText>Youth</w:delText>
        </w:r>
      </w:del>
      <w:r w:rsidRPr="00803B38">
        <w:t xml:space="preserve"> </w:t>
      </w:r>
      <w:ins w:id="411" w:author="Jordan Reinwald" w:date="2023-07-17T16:32:00Z">
        <w:r w:rsidRPr="00803B38">
          <w:t>Individuals</w:t>
        </w:r>
      </w:ins>
      <w:ins w:id="412" w:author="Jordan Reinwald" w:date="2023-07-14T17:40:00Z">
        <w:r w:rsidRPr="00803B38">
          <w:t xml:space="preserve"> </w:t>
        </w:r>
      </w:ins>
      <w:r w:rsidRPr="00803B38">
        <w:t xml:space="preserve">and families participate in an individualized, </w:t>
      </w:r>
      <w:ins w:id="413" w:author="Jordan Reinwald" w:date="2023-07-17T16:30:00Z">
        <w:r w:rsidRPr="00803B38">
          <w:t xml:space="preserve">trauma-informed, </w:t>
        </w:r>
      </w:ins>
      <w:r w:rsidRPr="00803B38">
        <w:t>culturally and linguistically responsive assessment that is:</w:t>
      </w:r>
    </w:p>
    <w:p w14:paraId="7EEE2B54" w14:textId="77777777" w:rsidR="00803B38" w:rsidRPr="00803B38" w:rsidRDefault="00803B38" w:rsidP="00803B38">
      <w:pPr>
        <w:numPr>
          <w:ilvl w:val="0"/>
          <w:numId w:val="77"/>
        </w:numPr>
      </w:pPr>
      <w:r w:rsidRPr="00803B38">
        <w:t>completed within established timeframes;</w:t>
      </w:r>
    </w:p>
    <w:p w14:paraId="1201369F" w14:textId="77777777" w:rsidR="00803B38" w:rsidRPr="00803B38" w:rsidRDefault="00803B38" w:rsidP="00803B38">
      <w:pPr>
        <w:numPr>
          <w:ilvl w:val="0"/>
          <w:numId w:val="77"/>
        </w:numPr>
      </w:pPr>
      <w:r w:rsidRPr="00803B38">
        <w:t xml:space="preserve">updated as needed based on the needs of the </w:t>
      </w:r>
      <w:ins w:id="414" w:author="Jordan Reinwald" w:date="2023-07-14T17:40:00Z">
        <w:r w:rsidRPr="00803B38">
          <w:t>individual</w:t>
        </w:r>
      </w:ins>
      <w:ins w:id="415" w:author="Melissa Dury" w:date="2023-11-02T10:57:00Z">
        <w:r w:rsidRPr="00803B38">
          <w:t xml:space="preserve"> or family</w:t>
        </w:r>
      </w:ins>
      <w:del w:id="416" w:author="Jordan Reinwald" w:date="2023-07-14T17:40:00Z">
        <w:r w:rsidRPr="00803B38" w:rsidDel="04D462F5">
          <w:delText>youth</w:delText>
        </w:r>
      </w:del>
      <w:r w:rsidRPr="00803B38">
        <w:t>;</w:t>
      </w:r>
      <w:del w:id="417" w:author="Jordan Reinwald" w:date="2023-07-17T16:31:00Z">
        <w:r w:rsidRPr="00803B38" w:rsidDel="04D462F5">
          <w:delText xml:space="preserve"> and</w:delText>
        </w:r>
      </w:del>
    </w:p>
    <w:p w14:paraId="5399240A" w14:textId="77777777" w:rsidR="00803B38" w:rsidRPr="00803B38" w:rsidRDefault="00803B38" w:rsidP="00803B38">
      <w:pPr>
        <w:numPr>
          <w:ilvl w:val="0"/>
          <w:numId w:val="77"/>
        </w:numPr>
        <w:rPr>
          <w:ins w:id="418" w:author="Jordan Reinwald" w:date="2023-07-17T16:31:00Z"/>
        </w:rPr>
      </w:pPr>
      <w:r w:rsidRPr="00803B38">
        <w:t>focused on information pertinent for meeting service requests and objectives</w:t>
      </w:r>
      <w:ins w:id="419" w:author="Jordan Reinwald" w:date="2023-07-17T16:31:00Z">
        <w:r w:rsidRPr="00803B38">
          <w:t>; and</w:t>
        </w:r>
      </w:ins>
    </w:p>
    <w:p w14:paraId="350868E7" w14:textId="77777777" w:rsidR="00803B38" w:rsidRPr="00803B38" w:rsidRDefault="00803B38" w:rsidP="00803B38">
      <w:pPr>
        <w:numPr>
          <w:ilvl w:val="0"/>
          <w:numId w:val="77"/>
        </w:numPr>
      </w:pPr>
      <w:del w:id="420" w:author="Jordan Reinwald" w:date="2023-07-17T16:31:00Z">
        <w:r w:rsidDel="00803B38">
          <w:delText>.</w:delText>
        </w:r>
      </w:del>
      <w:ins w:id="421" w:author="Jordan Reinwald" w:date="2023-07-17T16:31:00Z">
        <w:r>
          <w:t>supplemented with information and input provided by the referral source, collaborating providers, family members, and/or others involved with the individual and family, when appropriate</w:t>
        </w:r>
      </w:ins>
      <w:ins w:id="422" w:author="Jordan Reinwald" w:date="2023-07-17T16:32:00Z">
        <w:r>
          <w:t>.</w:t>
        </w:r>
      </w:ins>
      <w:r>
        <w:br/>
      </w:r>
    </w:p>
    <w:p w14:paraId="75C49A8B" w14:textId="40BBF5B0" w:rsidR="00803B38" w:rsidRPr="00803B38" w:rsidRDefault="00803B38" w:rsidP="00803B38">
      <w:r w:rsidRPr="00803B38">
        <w:rPr>
          <w:b/>
          <w:bCs/>
        </w:rPr>
        <w:t>Interpretation</w:t>
      </w:r>
      <w:r w:rsidR="00C21E0F">
        <w:rPr>
          <w:b/>
          <w:bCs/>
        </w:rPr>
        <w:t>:</w:t>
      </w:r>
      <w:r w:rsidR="001268E0">
        <w:rPr>
          <w:b/>
          <w:bCs/>
        </w:rPr>
        <w:t xml:space="preserve"> </w:t>
      </w:r>
      <w:r w:rsidRPr="00803B38">
        <w:rPr>
          <w:i/>
          <w:iCs/>
        </w:rPr>
        <w:t xml:space="preserve">The </w:t>
      </w:r>
      <w:hyperlink r:id="rId19">
        <w:r w:rsidRPr="00803B38">
          <w:rPr>
            <w:rStyle w:val="Hyperlink"/>
          </w:rPr>
          <w:t>Assessment Matrix - Private, Public, Canadian, Network</w:t>
        </w:r>
      </w:hyperlink>
      <w:r w:rsidRPr="00803B38">
        <w:rPr>
          <w:i/>
          <w:iCs/>
        </w:rPr>
        <w:t xml:space="preserve"> determines which level of assessment is required for COA</w:t>
      </w:r>
      <w:ins w:id="423" w:author="Melissa Dury" w:date="2023-10-30T14:07:00Z">
        <w:r w:rsidRPr="00803B38">
          <w:rPr>
            <w:i/>
            <w:iCs/>
          </w:rPr>
          <w:t xml:space="preserve"> Accreditation</w:t>
        </w:r>
      </w:ins>
      <w:r w:rsidRPr="00803B38">
        <w:rPr>
          <w:i/>
          <w:iCs/>
        </w:rPr>
        <w:t xml:space="preserve">’s Service Sections. The assessment elements of the Matrix can be tailored according to the needs of specific individuals </w:t>
      </w:r>
      <w:ins w:id="424" w:author="Melissa Dury" w:date="2023-11-02T10:57:00Z">
        <w:r w:rsidRPr="00803B38">
          <w:rPr>
            <w:i/>
            <w:iCs/>
          </w:rPr>
          <w:t xml:space="preserve">or families </w:t>
        </w:r>
      </w:ins>
      <w:r w:rsidRPr="00803B38">
        <w:rPr>
          <w:i/>
          <w:iCs/>
        </w:rPr>
        <w:t>or service design.</w:t>
      </w:r>
    </w:p>
    <w:p w14:paraId="7F8E0C0C" w14:textId="0D857787" w:rsidR="00803B38" w:rsidRPr="00803B38" w:rsidRDefault="00803B38" w:rsidP="000B0C9A">
      <w:r w:rsidRPr="00803B38">
        <w:t xml:space="preserve"> </w:t>
      </w:r>
    </w:p>
    <w:p w14:paraId="0771189B" w14:textId="2B891039" w:rsidR="00803B38" w:rsidRPr="00803B38" w:rsidRDefault="00803B38" w:rsidP="00C21E0F">
      <w:pPr>
        <w:pStyle w:val="Heading1"/>
        <w:rPr>
          <w:bCs/>
        </w:rPr>
      </w:pPr>
      <w:r w:rsidRPr="00803B38">
        <w:rPr>
          <w:bCs/>
        </w:rPr>
        <w:t>WT 5: Service Planning and Monitoring</w:t>
      </w:r>
    </w:p>
    <w:p w14:paraId="0B7F5AF8" w14:textId="77777777" w:rsidR="00803B38" w:rsidRPr="00803B38" w:rsidRDefault="00803B38" w:rsidP="00803B38">
      <w:pPr>
        <w:rPr>
          <w:ins w:id="425" w:author="Jordan Reinwald" w:date="2023-07-17T16:33:00Z"/>
        </w:rPr>
      </w:pPr>
      <w:del w:id="426" w:author="Jordan Reinwald" w:date="2023-07-14T17:41:00Z">
        <w:r w:rsidRPr="00803B38" w:rsidDel="04D462F5">
          <w:delText>Youth</w:delText>
        </w:r>
      </w:del>
      <w:ins w:id="427" w:author="Jordan Reinwald" w:date="2023-07-14T17:41:00Z">
        <w:r w:rsidRPr="00803B38">
          <w:t>Individuals</w:t>
        </w:r>
      </w:ins>
      <w:r w:rsidRPr="00803B38">
        <w:t xml:space="preserve"> </w:t>
      </w:r>
      <w:ins w:id="428" w:author="Melissa Dury" w:date="2023-11-02T10:58:00Z">
        <w:r w:rsidRPr="00803B38">
          <w:t xml:space="preserve">and families </w:t>
        </w:r>
      </w:ins>
      <w:r w:rsidRPr="00803B38">
        <w:t>participate in the development and ongoing review of a service plan that is the basis for delivery of appropriate services and support.</w:t>
      </w:r>
    </w:p>
    <w:p w14:paraId="17CDCB13" w14:textId="0CD60F23" w:rsidR="00803B38" w:rsidRPr="00803B38" w:rsidRDefault="00803B38" w:rsidP="00803B38">
      <w:pPr>
        <w:rPr>
          <w:ins w:id="429" w:author="Jordan Reinwald" w:date="2023-07-17T16:34:00Z"/>
          <w:b/>
          <w:bCs/>
        </w:rPr>
      </w:pPr>
      <w:ins w:id="430" w:author="Jordan Reinwald" w:date="2023-07-17T16:34:00Z">
        <w:r w:rsidRPr="00803B38">
          <w:rPr>
            <w:b/>
            <w:bCs/>
          </w:rPr>
          <w:t>Interpretation</w:t>
        </w:r>
      </w:ins>
      <w:r w:rsidR="00C21E0F">
        <w:rPr>
          <w:b/>
          <w:bCs/>
        </w:rPr>
        <w:t xml:space="preserve">: </w:t>
      </w:r>
      <w:ins w:id="431" w:author="Jordan Reinwald" w:date="2023-07-17T16:34:00Z">
        <w:r w:rsidRPr="00803B38">
          <w:rPr>
            <w:i/>
            <w:iCs/>
          </w:rPr>
          <w:t>Level of family involvement in the service planning process may vary based on the population served, program model/design, and the</w:t>
        </w:r>
      </w:ins>
      <w:ins w:id="432" w:author="Jordan Reinwald" w:date="2023-11-03T17:27:00Z">
        <w:r w:rsidRPr="00803B38">
          <w:rPr>
            <w:i/>
            <w:iCs/>
          </w:rPr>
          <w:t xml:space="preserve"> preferences </w:t>
        </w:r>
      </w:ins>
      <w:ins w:id="433" w:author="Jordan Reinwald" w:date="2023-07-17T16:34:00Z">
        <w:r w:rsidRPr="00803B38">
          <w:rPr>
            <w:i/>
            <w:iCs/>
          </w:rPr>
          <w:t xml:space="preserve">of individuals. See </w:t>
        </w:r>
      </w:ins>
      <w:ins w:id="434" w:author="Jordan Reinwald" w:date="2023-07-25T16:40:00Z">
        <w:r w:rsidRPr="00803B38">
          <w:rPr>
            <w:i/>
            <w:iCs/>
          </w:rPr>
          <w:t>WT</w:t>
        </w:r>
      </w:ins>
      <w:ins w:id="435" w:author="Jordan Reinwald" w:date="2023-07-17T16:34:00Z">
        <w:r w:rsidRPr="00803B38">
          <w:rPr>
            <w:i/>
            <w:iCs/>
          </w:rPr>
          <w:t xml:space="preserve"> 6 for more information on expectations for family involvement.</w:t>
        </w:r>
      </w:ins>
    </w:p>
    <w:p w14:paraId="11267B62" w14:textId="4321CA98" w:rsidR="00803B38" w:rsidRPr="00803B38" w:rsidRDefault="00803B38" w:rsidP="001B5645">
      <w:pPr>
        <w:ind w:left="720"/>
      </w:pP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95E29EC"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C582B2F"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D7D4F9D"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B6413F3" w14:textId="77777777" w:rsidR="00803B38" w:rsidRPr="00803B38" w:rsidRDefault="00803B38" w:rsidP="00803B38">
            <w:pPr>
              <w:spacing w:after="160" w:line="259" w:lineRule="auto"/>
            </w:pPr>
            <w:r w:rsidRPr="00803B38">
              <w:t>On-Site Activities</w:t>
            </w:r>
          </w:p>
        </w:tc>
      </w:tr>
      <w:tr w:rsidR="00803B38" w:rsidRPr="00803B38" w14:paraId="2C1D34B8"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C7AF1A3" w14:textId="77777777" w:rsidR="00803B38" w:rsidRPr="00803B38" w:rsidRDefault="00803B38" w:rsidP="00803B38">
            <w:pPr>
              <w:numPr>
                <w:ilvl w:val="0"/>
                <w:numId w:val="99"/>
              </w:numPr>
              <w:spacing w:after="160" w:line="259" w:lineRule="auto"/>
            </w:pPr>
            <w:r w:rsidRPr="00803B38">
              <w:t>Service planning and monitoring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394EF2E" w14:textId="77777777" w:rsidR="00803B38" w:rsidRPr="00803B38" w:rsidRDefault="00803B38" w:rsidP="00803B38">
            <w:pPr>
              <w:spacing w:after="160" w:line="259" w:lineRule="auto"/>
            </w:pPr>
            <w:r w:rsidRPr="00803B38">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3A88004" w14:textId="77777777" w:rsidR="00803B38" w:rsidRPr="00803B38" w:rsidRDefault="00803B38" w:rsidP="00803B38">
            <w:pPr>
              <w:numPr>
                <w:ilvl w:val="0"/>
                <w:numId w:val="99"/>
              </w:numPr>
              <w:spacing w:after="160" w:line="259" w:lineRule="auto"/>
            </w:pPr>
            <w:r w:rsidRPr="00803B38">
              <w:t>Interviews may include:</w:t>
            </w:r>
          </w:p>
          <w:p w14:paraId="0243FE29" w14:textId="77777777" w:rsidR="00803B38" w:rsidRPr="00803B38" w:rsidRDefault="00803B38" w:rsidP="00803B38">
            <w:pPr>
              <w:numPr>
                <w:ilvl w:val="0"/>
                <w:numId w:val="76"/>
              </w:numPr>
              <w:spacing w:after="160" w:line="259" w:lineRule="auto"/>
            </w:pPr>
            <w:r w:rsidRPr="00803B38">
              <w:t>Program director</w:t>
            </w:r>
          </w:p>
          <w:p w14:paraId="057A232B" w14:textId="77777777" w:rsidR="00803B38" w:rsidRPr="00803B38" w:rsidRDefault="00803B38" w:rsidP="00803B38">
            <w:pPr>
              <w:numPr>
                <w:ilvl w:val="0"/>
                <w:numId w:val="76"/>
              </w:numPr>
              <w:spacing w:after="160" w:line="259" w:lineRule="auto"/>
            </w:pPr>
            <w:r w:rsidRPr="00803B38">
              <w:t>Relevant personnel</w:t>
            </w:r>
          </w:p>
          <w:p w14:paraId="39A3EBE9" w14:textId="77777777" w:rsidR="00803B38" w:rsidRPr="00803B38" w:rsidRDefault="00803B38" w:rsidP="00803B38">
            <w:pPr>
              <w:numPr>
                <w:ilvl w:val="0"/>
                <w:numId w:val="76"/>
              </w:numPr>
              <w:spacing w:after="160" w:line="259" w:lineRule="auto"/>
            </w:pPr>
            <w:del w:id="436" w:author="Jordan Reinwald" w:date="2023-07-14T17:42:00Z">
              <w:r w:rsidRPr="00803B38" w:rsidDel="06FBC8A4">
                <w:delText>Youth</w:delText>
              </w:r>
            </w:del>
            <w:ins w:id="437" w:author="Jordan Reinwald" w:date="2023-07-14T17:42:00Z">
              <w:r w:rsidRPr="00803B38">
                <w:t>Individuals</w:t>
              </w:r>
            </w:ins>
            <w:r w:rsidRPr="00803B38">
              <w:t xml:space="preserve"> or families served</w:t>
            </w:r>
          </w:p>
          <w:p w14:paraId="609E1875" w14:textId="77777777" w:rsidR="00803B38" w:rsidRPr="00803B38" w:rsidRDefault="00803B38" w:rsidP="00803B38">
            <w:pPr>
              <w:numPr>
                <w:ilvl w:val="0"/>
                <w:numId w:val="99"/>
              </w:numPr>
              <w:spacing w:after="160" w:line="259" w:lineRule="auto"/>
            </w:pPr>
            <w:r w:rsidRPr="00803B38">
              <w:t>Review case records</w:t>
            </w:r>
          </w:p>
        </w:tc>
      </w:tr>
    </w:tbl>
    <w:p w14:paraId="777C461D" w14:textId="77777777" w:rsidR="00803B38" w:rsidRPr="00803B38" w:rsidRDefault="00803B38" w:rsidP="00803B38">
      <w:r w:rsidRPr="00803B38">
        <w:br/>
      </w:r>
    </w:p>
    <w:p w14:paraId="759ACD7A" w14:textId="77777777" w:rsidR="00803B38" w:rsidRPr="00803B38" w:rsidRDefault="00803B38" w:rsidP="00803B38">
      <w:r w:rsidRPr="00803B38">
        <w:t xml:space="preserve"> </w:t>
      </w:r>
    </w:p>
    <w:p w14:paraId="4EC9C6C4" w14:textId="77777777" w:rsidR="00803B38" w:rsidRPr="00803B38" w:rsidRDefault="00803B38" w:rsidP="001B5645">
      <w:pPr>
        <w:pStyle w:val="Heading2"/>
      </w:pPr>
      <w:r w:rsidRPr="00803B38">
        <w:lastRenderedPageBreak/>
        <w:t>WT 5.01</w:t>
      </w:r>
    </w:p>
    <w:p w14:paraId="2DDB3A60" w14:textId="77777777" w:rsidR="00803B38" w:rsidRPr="00803B38" w:rsidRDefault="00803B38" w:rsidP="00803B38">
      <w:r w:rsidRPr="00803B38">
        <w:t>An initial service plan is developed</w:t>
      </w:r>
      <w:del w:id="438" w:author="Jordan Reinwald" w:date="2023-11-03T17:29:00Z">
        <w:r w:rsidRPr="00803B38" w:rsidDel="2A3EABFC">
          <w:delText xml:space="preserve"> with the youth</w:delText>
        </w:r>
      </w:del>
      <w:r w:rsidRPr="00803B38">
        <w:t>, whenever possible, within 2 days of admission and a comprehensive, individualized service plan is developed within 30 days.</w:t>
      </w:r>
    </w:p>
    <w:p w14:paraId="4E5B414D" w14:textId="23A8719D" w:rsidR="00803B38" w:rsidRPr="00803B38" w:rsidRDefault="00803B38" w:rsidP="00803B38"/>
    <w:p w14:paraId="1DE50B4E" w14:textId="77777777" w:rsidR="00803B38" w:rsidRPr="00803B38" w:rsidRDefault="00803B38" w:rsidP="001B5645">
      <w:pPr>
        <w:pStyle w:val="Heading2"/>
      </w:pPr>
      <w:r w:rsidRPr="00803B38">
        <w:t>WT 5.02</w:t>
      </w:r>
    </w:p>
    <w:p w14:paraId="76EF6B20" w14:textId="77777777" w:rsidR="00803B38" w:rsidRPr="00803B38" w:rsidRDefault="00803B38" w:rsidP="00803B38">
      <w:r w:rsidRPr="00803B38">
        <w:t xml:space="preserve">An interdisciplinary team develops an assessment-based service plan with the full participation of the </w:t>
      </w:r>
      <w:ins w:id="439" w:author="Jordan Reinwald" w:date="2023-07-14T17:42:00Z">
        <w:r w:rsidRPr="00803B38">
          <w:t>individual</w:t>
        </w:r>
      </w:ins>
      <w:del w:id="440" w:author="Jordan Reinwald" w:date="2023-07-14T17:42:00Z">
        <w:r w:rsidRPr="00803B38" w:rsidDel="04D462F5">
          <w:delText>youth</w:delText>
        </w:r>
      </w:del>
      <w:r w:rsidRPr="00803B38">
        <w:t>, and their family when appropriate, that includes:</w:t>
      </w:r>
    </w:p>
    <w:p w14:paraId="59EDA8E1" w14:textId="77777777" w:rsidR="00803B38" w:rsidRPr="00803B38" w:rsidRDefault="00803B38" w:rsidP="00803B38">
      <w:pPr>
        <w:numPr>
          <w:ilvl w:val="0"/>
          <w:numId w:val="75"/>
        </w:numPr>
      </w:pPr>
      <w:r w:rsidRPr="00803B38">
        <w:t>agreed upon goals, desired outcomes, and timeframes for achieving them;</w:t>
      </w:r>
    </w:p>
    <w:p w14:paraId="0D749C21" w14:textId="77777777" w:rsidR="00803B38" w:rsidRPr="00803B38" w:rsidRDefault="00803B38" w:rsidP="00803B38">
      <w:pPr>
        <w:numPr>
          <w:ilvl w:val="0"/>
          <w:numId w:val="75"/>
        </w:numPr>
      </w:pPr>
      <w:r w:rsidRPr="00803B38">
        <w:t>services and supports to be provided, and by whom;</w:t>
      </w:r>
    </w:p>
    <w:p w14:paraId="4D96500A" w14:textId="77777777" w:rsidR="00803B38" w:rsidRPr="00803B38" w:rsidRDefault="00803B38" w:rsidP="00803B38">
      <w:pPr>
        <w:numPr>
          <w:ilvl w:val="0"/>
          <w:numId w:val="75"/>
        </w:numPr>
        <w:rPr>
          <w:ins w:id="441" w:author="Jordan Reinwald" w:date="2023-07-17T16:40:00Z"/>
        </w:rPr>
      </w:pPr>
      <w:del w:id="442" w:author="Jordan Reinwald" w:date="2023-10-30T14:44:00Z">
        <w:r w:rsidRPr="00803B38" w:rsidDel="04D462F5">
          <w:delText>possibilities for maintaining and strengthening family relationships and other informal social networks;</w:delText>
        </w:r>
      </w:del>
    </w:p>
    <w:p w14:paraId="1A89765D" w14:textId="77777777" w:rsidR="00803B38" w:rsidRPr="00803B38" w:rsidRDefault="00803B38" w:rsidP="00803B38">
      <w:pPr>
        <w:numPr>
          <w:ilvl w:val="0"/>
          <w:numId w:val="75"/>
        </w:numPr>
      </w:pPr>
      <w:r>
        <w:t xml:space="preserve">estimated length of treatments and stay; </w:t>
      </w:r>
    </w:p>
    <w:p w14:paraId="268E8263" w14:textId="77777777" w:rsidR="00803B38" w:rsidRPr="00803B38" w:rsidRDefault="00803B38" w:rsidP="00803B38">
      <w:pPr>
        <w:numPr>
          <w:ilvl w:val="0"/>
          <w:numId w:val="75"/>
        </w:numPr>
      </w:pPr>
      <w:r>
        <w:t>procedures for expedited service planning when crisis or urgent need is identified; and</w:t>
      </w:r>
    </w:p>
    <w:p w14:paraId="442CD712" w14:textId="77777777" w:rsidR="00803B38" w:rsidRPr="00803B38" w:rsidRDefault="00803B38" w:rsidP="00803B38">
      <w:pPr>
        <w:numPr>
          <w:ilvl w:val="0"/>
          <w:numId w:val="75"/>
        </w:numPr>
        <w:rPr>
          <w:del w:id="443" w:author="Jordan Reinwald" w:date="2023-07-17T16:38:00Z"/>
        </w:rPr>
      </w:pPr>
      <w:del w:id="444" w:author="Jordan Reinwald" w:date="2023-07-17T16:38:00Z">
        <w:r w:rsidDel="00803B38">
          <w:delText xml:space="preserve">signatures from the </w:delText>
        </w:r>
      </w:del>
      <w:del w:id="445" w:author="Jordan Reinwald" w:date="2023-07-14T17:43:00Z">
        <w:r w:rsidDel="00803B38">
          <w:delText>youth</w:delText>
        </w:r>
      </w:del>
      <w:del w:id="446" w:author="Jordan Reinwald" w:date="2023-07-17T16:38:00Z">
        <w:r w:rsidDel="00803B38">
          <w:delText xml:space="preserve"> and their parent or legal guardian.</w:delText>
        </w:r>
      </w:del>
      <w:ins w:id="447" w:author="Jordan Reinwald" w:date="2023-07-17T16:38:00Z">
        <w:r>
          <w:t xml:space="preserve"> </w:t>
        </w:r>
      </w:ins>
      <w:ins w:id="448" w:author="Jordan Reinwald" w:date="2023-07-17T16:39:00Z">
        <w:r>
          <w:t>d</w:t>
        </w:r>
      </w:ins>
      <w:ins w:id="449" w:author="Jordan Reinwald" w:date="2023-07-17T16:38:00Z">
        <w:r>
          <w:t>ocumentation of the individual</w:t>
        </w:r>
      </w:ins>
      <w:ins w:id="450" w:author="Jordan Reinwald" w:date="2023-07-17T16:39:00Z">
        <w:r>
          <w:t xml:space="preserve">’s or </w:t>
        </w:r>
      </w:ins>
      <w:ins w:id="451" w:author="Jordan Reinwald" w:date="2023-11-03T17:30:00Z">
        <w:r>
          <w:t>family</w:t>
        </w:r>
      </w:ins>
      <w:ins w:id="452" w:author="Jordan Reinwald" w:date="2023-07-17T16:39:00Z">
        <w:r>
          <w:t xml:space="preserve">’s participation in service planning. </w:t>
        </w:r>
      </w:ins>
    </w:p>
    <w:p w14:paraId="4BA3CCF3" w14:textId="77777777" w:rsidR="00803B38" w:rsidRPr="00803B38" w:rsidRDefault="00803B38" w:rsidP="00803B38">
      <w:r w:rsidRPr="00803B38">
        <w:t xml:space="preserve"> </w:t>
      </w:r>
    </w:p>
    <w:p w14:paraId="65FA69EE" w14:textId="77777777" w:rsidR="00803B38" w:rsidRPr="00803B38" w:rsidRDefault="00803B38" w:rsidP="001B5645">
      <w:pPr>
        <w:pStyle w:val="Heading2"/>
      </w:pPr>
      <w:r w:rsidRPr="00803B38">
        <w:t>WT 5.03</w:t>
      </w:r>
    </w:p>
    <w:p w14:paraId="52BEBFA1" w14:textId="77777777" w:rsidR="00803B38" w:rsidRPr="00803B38" w:rsidRDefault="00803B38" w:rsidP="00803B38">
      <w:r w:rsidRPr="00803B38">
        <w:t>The organization addresses permanency planning in the service plan by:</w:t>
      </w:r>
    </w:p>
    <w:p w14:paraId="7ACA5A1A" w14:textId="77777777" w:rsidR="00803B38" w:rsidRPr="00803B38" w:rsidRDefault="00803B38" w:rsidP="00803B38">
      <w:pPr>
        <w:numPr>
          <w:ilvl w:val="0"/>
          <w:numId w:val="74"/>
        </w:numPr>
      </w:pPr>
      <w:r w:rsidRPr="00803B38">
        <w:t>identifying permanency goal(s) and activities or supporting the permanency plan identified by the custodial agency;</w:t>
      </w:r>
    </w:p>
    <w:p w14:paraId="3FEF96C0" w14:textId="77777777" w:rsidR="00803B38" w:rsidRPr="00803B38" w:rsidRDefault="00803B38" w:rsidP="00803B38">
      <w:pPr>
        <w:numPr>
          <w:ilvl w:val="0"/>
          <w:numId w:val="74"/>
        </w:numPr>
      </w:pPr>
      <w:r w:rsidRPr="00803B38">
        <w:t xml:space="preserve">reviewing the permanency plan </w:t>
      </w:r>
      <w:ins w:id="453" w:author="Jordan Reinwald" w:date="2023-07-17T18:53:00Z">
        <w:r w:rsidRPr="00803B38">
          <w:t xml:space="preserve">at least </w:t>
        </w:r>
      </w:ins>
      <w:r w:rsidRPr="00803B38">
        <w:t>quarterly to assess progress towards agreed upon goals;</w:t>
      </w:r>
    </w:p>
    <w:p w14:paraId="65770E9A" w14:textId="77777777" w:rsidR="00803B38" w:rsidRPr="00803B38" w:rsidRDefault="00803B38" w:rsidP="00803B38">
      <w:pPr>
        <w:numPr>
          <w:ilvl w:val="0"/>
          <w:numId w:val="74"/>
        </w:numPr>
      </w:pPr>
      <w:r w:rsidRPr="00803B38">
        <w:t>providing the youth with age</w:t>
      </w:r>
      <w:ins w:id="454" w:author="Jordan Reinwald" w:date="2023-07-14T17:44:00Z">
        <w:r w:rsidRPr="00803B38">
          <w:t>-</w:t>
        </w:r>
      </w:ins>
      <w:del w:id="455" w:author="Jordan Reinwald" w:date="2023-07-14T17:44:00Z">
        <w:r w:rsidRPr="00803B38" w:rsidDel="00752006">
          <w:delText xml:space="preserve"> </w:delText>
        </w:r>
      </w:del>
      <w:r w:rsidRPr="00803B38">
        <w:t xml:space="preserve">appropriate information about </w:t>
      </w:r>
      <w:ins w:id="456" w:author="Melissa Dury" w:date="2023-08-22T19:38:00Z">
        <w:r w:rsidRPr="00803B38">
          <w:t>their</w:t>
        </w:r>
      </w:ins>
      <w:del w:id="457" w:author="Melissa Dury" w:date="2023-08-22T19:38:00Z">
        <w:r w:rsidRPr="00803B38" w:rsidDel="04D462F5">
          <w:delText>his or her</w:delText>
        </w:r>
      </w:del>
      <w:r w:rsidRPr="00803B38">
        <w:t xml:space="preserve"> parents and progress toward reunification; and</w:t>
      </w:r>
    </w:p>
    <w:p w14:paraId="23781565" w14:textId="77777777" w:rsidR="00803B38" w:rsidRPr="00803B38" w:rsidRDefault="00803B38" w:rsidP="00803B38">
      <w:pPr>
        <w:numPr>
          <w:ilvl w:val="0"/>
          <w:numId w:val="74"/>
        </w:numPr>
      </w:pPr>
      <w:r w:rsidRPr="00803B38">
        <w:t>providing parents or the custodial agent with information, resources, and support for reunification.</w:t>
      </w:r>
    </w:p>
    <w:p w14:paraId="44751EFF" w14:textId="1A39A634" w:rsidR="00803B38" w:rsidRPr="00803B38" w:rsidRDefault="00803B38" w:rsidP="00803B38">
      <w:r w:rsidRPr="00803B38">
        <w:rPr>
          <w:b/>
          <w:bCs/>
        </w:rPr>
        <w:t>Interpretation</w:t>
      </w:r>
      <w:r w:rsidR="001B5645">
        <w:rPr>
          <w:b/>
          <w:bCs/>
        </w:rPr>
        <w:t>:</w:t>
      </w:r>
      <w:r w:rsidR="001B5645">
        <w:t xml:space="preserve"> </w:t>
      </w:r>
      <w:r w:rsidRPr="00803B38">
        <w:rPr>
          <w:i/>
          <w:iCs/>
        </w:rPr>
        <w:t>Public and private agency roles in the permanency planning process are defined by state rules, regulations, or contracts. When the organization is not responsible for facilitating permanency planning, it should document attempts to participate in the process.</w:t>
      </w:r>
    </w:p>
    <w:p w14:paraId="5C32F62D" w14:textId="77777777" w:rsidR="00803B38" w:rsidRPr="00803B38" w:rsidRDefault="00803B38" w:rsidP="00803B38">
      <w:r w:rsidRPr="00803B38">
        <w:rPr>
          <w:b/>
          <w:bCs/>
        </w:rPr>
        <w:t>NA</w:t>
      </w:r>
      <w:r w:rsidRPr="00803B38">
        <w:t xml:space="preserve"> </w:t>
      </w:r>
      <w:r w:rsidRPr="00803B38">
        <w:rPr>
          <w:i/>
          <w:iCs/>
        </w:rPr>
        <w:t>The organization does not provide out-of-home care for youth in custody of a public agency.</w:t>
      </w:r>
    </w:p>
    <w:p w14:paraId="67BC7D19" w14:textId="77777777" w:rsidR="00803B38" w:rsidRPr="00803B38" w:rsidRDefault="00803B38" w:rsidP="00803B38">
      <w:r w:rsidRPr="00803B38">
        <w:t xml:space="preserve"> </w:t>
      </w:r>
    </w:p>
    <w:p w14:paraId="45181B2C" w14:textId="77777777" w:rsidR="00803B38" w:rsidRPr="00803B38" w:rsidRDefault="00803B38" w:rsidP="001B5645">
      <w:pPr>
        <w:pStyle w:val="Heading2"/>
      </w:pPr>
      <w:r w:rsidRPr="00803B38">
        <w:t>WT 5.04</w:t>
      </w:r>
    </w:p>
    <w:p w14:paraId="48D740D3" w14:textId="77777777" w:rsidR="00803B38" w:rsidRPr="00803B38" w:rsidRDefault="00803B38" w:rsidP="00803B38">
      <w:r w:rsidRPr="00803B38">
        <w:t xml:space="preserve">An interdisciplinary team works in active partnership with </w:t>
      </w:r>
      <w:ins w:id="458" w:author="Jordan Reinwald" w:date="2023-07-14T17:46:00Z">
        <w:r w:rsidRPr="00803B38">
          <w:t>individuals</w:t>
        </w:r>
      </w:ins>
      <w:del w:id="459" w:author="Jordan Reinwald" w:date="2023-07-14T17:45:00Z">
        <w:r w:rsidRPr="00803B38" w:rsidDel="04D462F5">
          <w:delText>youth</w:delText>
        </w:r>
      </w:del>
      <w:r w:rsidRPr="00803B38">
        <w:t xml:space="preserve"> and </w:t>
      </w:r>
      <w:del w:id="460" w:author="Melissa Dury" w:date="2023-11-02T11:02:00Z">
        <w:r w:rsidRPr="00803B38" w:rsidDel="00BB7CD9">
          <w:delText xml:space="preserve">their </w:delText>
        </w:r>
      </w:del>
      <w:r w:rsidRPr="00803B38">
        <w:t>families to:</w:t>
      </w:r>
    </w:p>
    <w:p w14:paraId="04DEB054" w14:textId="77777777" w:rsidR="00803B38" w:rsidRPr="00803B38" w:rsidRDefault="00803B38" w:rsidP="00803B38">
      <w:pPr>
        <w:numPr>
          <w:ilvl w:val="0"/>
          <w:numId w:val="73"/>
        </w:numPr>
      </w:pPr>
      <w:r w:rsidRPr="00803B38">
        <w:lastRenderedPageBreak/>
        <w:t xml:space="preserve">assume responsibility for coordinating medical, social, psychological, and other evaluations; </w:t>
      </w:r>
    </w:p>
    <w:p w14:paraId="6E1F398A" w14:textId="77777777" w:rsidR="00803B38" w:rsidRPr="00803B38" w:rsidRDefault="00803B38" w:rsidP="00803B38">
      <w:pPr>
        <w:numPr>
          <w:ilvl w:val="0"/>
          <w:numId w:val="73"/>
        </w:numPr>
      </w:pPr>
      <w:r w:rsidRPr="00803B38">
        <w:t xml:space="preserve">share the service plan with other providers working directly with </w:t>
      </w:r>
      <w:ins w:id="461" w:author="Jordan Reinwald" w:date="2023-11-03T17:31:00Z">
        <w:r w:rsidRPr="00803B38">
          <w:t xml:space="preserve">the </w:t>
        </w:r>
      </w:ins>
      <w:ins w:id="462" w:author="Jordan Reinwald" w:date="2023-07-14T17:46:00Z">
        <w:r w:rsidRPr="00803B38">
          <w:t>individual</w:t>
        </w:r>
      </w:ins>
      <w:ins w:id="463" w:author="Melissa Dury" w:date="2023-11-02T11:02:00Z">
        <w:r w:rsidRPr="00803B38">
          <w:t xml:space="preserve"> or family</w:t>
        </w:r>
      </w:ins>
      <w:del w:id="464" w:author="Melissa Dury" w:date="2023-11-02T11:02:00Z">
        <w:r w:rsidRPr="00803B38" w:rsidDel="45690F91">
          <w:delText>s</w:delText>
        </w:r>
      </w:del>
      <w:del w:id="465" w:author="Jordan Reinwald" w:date="2023-07-14T17:46:00Z">
        <w:r w:rsidRPr="00803B38" w:rsidDel="00752006">
          <w:delText>youth</w:delText>
        </w:r>
      </w:del>
      <w:r w:rsidRPr="00803B38">
        <w:t xml:space="preserve">; </w:t>
      </w:r>
    </w:p>
    <w:p w14:paraId="3EEF57B9" w14:textId="77777777" w:rsidR="00803B38" w:rsidRPr="00803B38" w:rsidRDefault="00803B38" w:rsidP="00803B38">
      <w:pPr>
        <w:numPr>
          <w:ilvl w:val="0"/>
          <w:numId w:val="73"/>
        </w:numPr>
      </w:pPr>
      <w:r w:rsidRPr="00803B38">
        <w:t xml:space="preserve">ensure that </w:t>
      </w:r>
      <w:ins w:id="466" w:author="Jordan Reinwald" w:date="2023-07-14T17:47:00Z">
        <w:r w:rsidRPr="00803B38">
          <w:t>individuals</w:t>
        </w:r>
      </w:ins>
      <w:ins w:id="467" w:author="Melissa Dury" w:date="2023-11-02T11:03:00Z">
        <w:r w:rsidRPr="00803B38">
          <w:t xml:space="preserve"> and families</w:t>
        </w:r>
      </w:ins>
      <w:del w:id="468" w:author="Jordan Reinwald" w:date="2023-07-14T17:47:00Z">
        <w:r w:rsidRPr="00803B38" w:rsidDel="04D462F5">
          <w:delText>youth</w:delText>
        </w:r>
      </w:del>
      <w:r w:rsidRPr="00803B38">
        <w:t xml:space="preserve"> receive appropriate advocacy support;</w:t>
      </w:r>
    </w:p>
    <w:p w14:paraId="7F051FF5" w14:textId="77777777" w:rsidR="00803B38" w:rsidRPr="00803B38" w:rsidRDefault="00803B38" w:rsidP="00803B38">
      <w:pPr>
        <w:numPr>
          <w:ilvl w:val="0"/>
          <w:numId w:val="73"/>
        </w:numPr>
      </w:pPr>
      <w:r w:rsidRPr="00803B38">
        <w:t xml:space="preserve">assist with access to the full array of services to which </w:t>
      </w:r>
      <w:ins w:id="469" w:author="Jordan Reinwald" w:date="2023-11-03T17:31:00Z">
        <w:r w:rsidRPr="00803B38">
          <w:t>they</w:t>
        </w:r>
      </w:ins>
      <w:del w:id="470" w:author="Jordan Reinwald" w:date="2023-11-03T17:31:00Z">
        <w:r w:rsidRPr="00803B38" w:rsidDel="14D8E555">
          <w:delText xml:space="preserve">youth </w:delText>
        </w:r>
      </w:del>
      <w:r w:rsidRPr="00803B38">
        <w:t>are eligible; and</w:t>
      </w:r>
    </w:p>
    <w:p w14:paraId="02A7EC59" w14:textId="77777777" w:rsidR="00803B38" w:rsidRPr="00803B38" w:rsidRDefault="00803B38" w:rsidP="00803B38">
      <w:pPr>
        <w:numPr>
          <w:ilvl w:val="0"/>
          <w:numId w:val="73"/>
        </w:numPr>
      </w:pPr>
      <w:r w:rsidRPr="00803B38">
        <w:t>mediate barriers to services within the service delivery system.</w:t>
      </w:r>
    </w:p>
    <w:p w14:paraId="751F5B75" w14:textId="22A82870" w:rsidR="00803B38" w:rsidRPr="00803B38" w:rsidRDefault="00803B38" w:rsidP="00803B38"/>
    <w:p w14:paraId="4F047BFB" w14:textId="77777777" w:rsidR="00803B38" w:rsidRPr="00803B38" w:rsidRDefault="00803B38" w:rsidP="001B5645">
      <w:pPr>
        <w:pStyle w:val="Heading2"/>
      </w:pPr>
      <w:r w:rsidRPr="00803B38">
        <w:t>WT 5.05</w:t>
      </w:r>
    </w:p>
    <w:p w14:paraId="7A153C59" w14:textId="77777777" w:rsidR="00803B38" w:rsidRPr="00803B38" w:rsidRDefault="00803B38" w:rsidP="00803B38">
      <w:r w:rsidRPr="00803B38">
        <w:t xml:space="preserve">The worker and a supervisor, or a clinical, service, or peer team, review the case quarterly, or more frequently depending on the needs of </w:t>
      </w:r>
      <w:ins w:id="471" w:author="Jordan Reinwald" w:date="2023-07-14T18:02:00Z">
        <w:r w:rsidRPr="00803B38">
          <w:t>individuals</w:t>
        </w:r>
      </w:ins>
      <w:ins w:id="472" w:author="Melissa Dury" w:date="2023-11-02T11:03:00Z">
        <w:r w:rsidRPr="00803B38">
          <w:t xml:space="preserve"> or families</w:t>
        </w:r>
      </w:ins>
      <w:del w:id="473" w:author="Jordan Reinwald" w:date="2023-07-14T18:02:00Z">
        <w:r w:rsidRPr="00803B38" w:rsidDel="04D462F5">
          <w:delText>youth</w:delText>
        </w:r>
      </w:del>
      <w:r w:rsidRPr="00803B38">
        <w:t>, to assess:</w:t>
      </w:r>
    </w:p>
    <w:p w14:paraId="1BB91F51" w14:textId="77777777" w:rsidR="00803B38" w:rsidRPr="00803B38" w:rsidRDefault="00803B38" w:rsidP="00803B38">
      <w:pPr>
        <w:numPr>
          <w:ilvl w:val="0"/>
          <w:numId w:val="72"/>
        </w:numPr>
      </w:pPr>
      <w:r w:rsidRPr="00803B38">
        <w:t>service plan implementation;</w:t>
      </w:r>
    </w:p>
    <w:p w14:paraId="27F31901" w14:textId="77777777" w:rsidR="00803B38" w:rsidRPr="00803B38" w:rsidRDefault="00803B38" w:rsidP="00803B38">
      <w:pPr>
        <w:numPr>
          <w:ilvl w:val="0"/>
          <w:numId w:val="72"/>
        </w:numPr>
      </w:pPr>
      <w:r w:rsidRPr="00803B38">
        <w:t>progress toward achieving goals and desired outcomes; and</w:t>
      </w:r>
    </w:p>
    <w:p w14:paraId="34130625" w14:textId="77777777" w:rsidR="00803B38" w:rsidRPr="00803B38" w:rsidRDefault="00803B38" w:rsidP="00803B38">
      <w:pPr>
        <w:numPr>
          <w:ilvl w:val="0"/>
          <w:numId w:val="72"/>
        </w:numPr>
      </w:pPr>
      <w:r w:rsidRPr="00803B38">
        <w:t>the continuing appropriateness of the agreed upon service goals</w:t>
      </w:r>
      <w:ins w:id="474" w:author="Melissa Dury" w:date="2023-10-06T10:52:00Z">
        <w:r w:rsidRPr="00803B38">
          <w:t xml:space="preserve"> and chosen interventions</w:t>
        </w:r>
      </w:ins>
      <w:r w:rsidRPr="00803B38">
        <w:t>.</w:t>
      </w:r>
    </w:p>
    <w:p w14:paraId="160E4CDD" w14:textId="387014ED" w:rsidR="00803B38" w:rsidRPr="00803B38" w:rsidRDefault="00803B38" w:rsidP="00803B38">
      <w:pPr>
        <w:rPr>
          <w:del w:id="475" w:author="Jordan Reinwald" w:date="2023-07-14T18:03:00Z"/>
        </w:rPr>
      </w:pPr>
      <w:r w:rsidRPr="00803B38">
        <w:rPr>
          <w:b/>
          <w:bCs/>
        </w:rPr>
        <w:t>Interpretation</w:t>
      </w:r>
      <w:r w:rsidR="001B5645">
        <w:t xml:space="preserve">: </w:t>
      </w:r>
      <w:r w:rsidRPr="00803B38">
        <w:rPr>
          <w:i/>
          <w:iCs/>
        </w:rPr>
        <w:t>When experienced workers are conducting reviews of their own cases, the worker's supervisor must review a sample of the worker's evaluations as per the requirements of the standard.</w:t>
      </w:r>
      <w:r w:rsidRPr="00803B38">
        <w:br/>
      </w:r>
      <w:del w:id="476" w:author="Jordan Reinwald" w:date="2023-07-14T18:03:00Z">
        <w:r w:rsidRPr="00803B38" w:rsidDel="04D462F5">
          <w:delText xml:space="preserve"> </w:delText>
        </w:r>
      </w:del>
    </w:p>
    <w:p w14:paraId="3DA770FC" w14:textId="77777777" w:rsidR="00803B38" w:rsidRPr="00803B38" w:rsidRDefault="00803B38" w:rsidP="001B5645">
      <w:pPr>
        <w:pStyle w:val="Heading2"/>
      </w:pPr>
      <w:r w:rsidRPr="00803B38">
        <w:t>WT 5.06</w:t>
      </w:r>
    </w:p>
    <w:p w14:paraId="5BA63DF3" w14:textId="77777777" w:rsidR="00803B38" w:rsidRPr="00803B38" w:rsidRDefault="00803B38" w:rsidP="00803B38">
      <w:r w:rsidRPr="00803B38">
        <w:t xml:space="preserve">The worker and </w:t>
      </w:r>
      <w:ins w:id="477" w:author="Jordan Reinwald" w:date="2023-11-03T17:33:00Z">
        <w:r w:rsidRPr="00803B38">
          <w:t>the individual or family</w:t>
        </w:r>
      </w:ins>
      <w:del w:id="478" w:author="Jordan Reinwald" w:date="2023-11-03T17:33:00Z">
        <w:r w:rsidRPr="00803B38" w:rsidDel="06DAE8F8">
          <w:delText>youth, and his or her family when appropriate</w:delText>
        </w:r>
      </w:del>
      <w:r w:rsidRPr="00803B38">
        <w:t>:</w:t>
      </w:r>
    </w:p>
    <w:p w14:paraId="13A37B48" w14:textId="77777777" w:rsidR="00803B38" w:rsidRPr="00803B38" w:rsidRDefault="00803B38" w:rsidP="00803B38">
      <w:pPr>
        <w:numPr>
          <w:ilvl w:val="0"/>
          <w:numId w:val="71"/>
        </w:numPr>
      </w:pPr>
      <w:r w:rsidRPr="00803B38">
        <w:t xml:space="preserve">review progress toward achievement of agreed upon goals; and </w:t>
      </w:r>
    </w:p>
    <w:p w14:paraId="01BD3122" w14:textId="77777777" w:rsidR="00803B38" w:rsidRPr="00803B38" w:rsidRDefault="00803B38" w:rsidP="00803B38">
      <w:pPr>
        <w:numPr>
          <w:ilvl w:val="0"/>
          <w:numId w:val="71"/>
        </w:numPr>
      </w:pPr>
      <w:ins w:id="479" w:author="Melissa Dury" w:date="2023-08-22T19:42:00Z">
        <w:r w:rsidRPr="00803B38">
          <w:t>document</w:t>
        </w:r>
      </w:ins>
      <w:del w:id="480" w:author="Melissa Dury" w:date="2023-08-22T19:42:00Z">
        <w:r w:rsidRPr="00803B38" w:rsidDel="2090A9D1">
          <w:delText>sign</w:delText>
        </w:r>
      </w:del>
      <w:r w:rsidRPr="00803B38">
        <w:t xml:space="preserve"> revisions to service goals and plans.</w:t>
      </w:r>
    </w:p>
    <w:p w14:paraId="52128CC3" w14:textId="77777777" w:rsidR="00803B38" w:rsidRPr="00803B38" w:rsidRDefault="00803B38" w:rsidP="00803B38">
      <w:pPr>
        <w:rPr>
          <w:ins w:id="481" w:author="Jordan Reinwald" w:date="2023-07-14T18:03:00Z"/>
        </w:rPr>
      </w:pPr>
      <w:ins w:id="482" w:author="Jordan Reinwald" w:date="2023-07-17T16:46:00Z">
        <w:r w:rsidRPr="00803B38">
          <w:rPr>
            <w:b/>
            <w:bCs/>
          </w:rPr>
          <w:t>E</w:t>
        </w:r>
      </w:ins>
      <w:ins w:id="483" w:author="Jordan Reinwald" w:date="2023-07-17T16:42:00Z">
        <w:r w:rsidRPr="00803B38">
          <w:rPr>
            <w:b/>
            <w:bCs/>
          </w:rPr>
          <w:t>xample</w:t>
        </w:r>
      </w:ins>
      <w:ins w:id="484" w:author="Melissa Dury" w:date="2023-08-03T15:49:00Z">
        <w:r w:rsidRPr="00803B38">
          <w:rPr>
            <w:b/>
            <w:bCs/>
          </w:rPr>
          <w:t>s</w:t>
        </w:r>
      </w:ins>
      <w:ins w:id="485" w:author="Jordan Reinwald" w:date="2023-07-17T16:42:00Z">
        <w:r w:rsidRPr="00803B38">
          <w:t>: The organization ma</w:t>
        </w:r>
      </w:ins>
      <w:ins w:id="486" w:author="Jordan Reinwald" w:date="2023-07-17T16:43:00Z">
        <w:r w:rsidRPr="00803B38">
          <w:t xml:space="preserve">y use the Outcome Questionnaire, Youth Outcome Questionnaire, </w:t>
        </w:r>
      </w:ins>
      <w:ins w:id="487" w:author="Jordan Reinwald" w:date="2023-07-17T19:30:00Z">
        <w:r w:rsidRPr="00803B38">
          <w:t xml:space="preserve">Adventure Therapy Experience Scale, </w:t>
        </w:r>
      </w:ins>
      <w:ins w:id="488" w:author="Jordan Reinwald" w:date="2023-07-17T16:43:00Z">
        <w:r w:rsidRPr="00803B38">
          <w:t xml:space="preserve">or another </w:t>
        </w:r>
      </w:ins>
      <w:ins w:id="489" w:author="Jordan Reinwald" w:date="2023-07-17T19:30:00Z">
        <w:r w:rsidRPr="00803B38">
          <w:t>instrument</w:t>
        </w:r>
      </w:ins>
      <w:ins w:id="490" w:author="Jordan Reinwald" w:date="2023-07-17T16:43:00Z">
        <w:r w:rsidRPr="00803B38">
          <w:t xml:space="preserve"> to monitor </w:t>
        </w:r>
      </w:ins>
      <w:ins w:id="491" w:author="Jordan Reinwald" w:date="2023-07-17T16:44:00Z">
        <w:r w:rsidRPr="00803B38">
          <w:t>individual</w:t>
        </w:r>
      </w:ins>
      <w:ins w:id="492" w:author="Jordan Reinwald" w:date="2023-07-17T16:43:00Z">
        <w:r w:rsidRPr="00803B38">
          <w:t xml:space="preserve"> progress</w:t>
        </w:r>
      </w:ins>
      <w:ins w:id="493" w:author="Jordan Reinwald" w:date="2023-07-17T16:45:00Z">
        <w:r w:rsidRPr="00803B38">
          <w:t xml:space="preserve">. </w:t>
        </w:r>
      </w:ins>
    </w:p>
    <w:p w14:paraId="2CAF0383" w14:textId="77777777" w:rsidR="00803B38" w:rsidRPr="00803B38" w:rsidRDefault="00803B38" w:rsidP="00803B38">
      <w:pPr>
        <w:rPr>
          <w:ins w:id="494" w:author="Jordan Reinwald" w:date="2023-07-13T17:50:00Z"/>
        </w:rPr>
      </w:pPr>
    </w:p>
    <w:p w14:paraId="51268DEF" w14:textId="77777777" w:rsidR="00803B38" w:rsidRPr="001B5645" w:rsidRDefault="00803B38" w:rsidP="001B5645">
      <w:pPr>
        <w:pStyle w:val="Heading2"/>
        <w:rPr>
          <w:ins w:id="495" w:author="Jordan Reinwald" w:date="2023-07-17T16:42:00Z"/>
        </w:rPr>
      </w:pPr>
      <w:ins w:id="496" w:author="Jordan Reinwald" w:date="2023-07-17T16:42:00Z">
        <w:r w:rsidRPr="001B5645">
          <w:t>WT 5.07</w:t>
        </w:r>
      </w:ins>
    </w:p>
    <w:p w14:paraId="4F1FDF64" w14:textId="77777777" w:rsidR="00803B38" w:rsidRPr="00803B38" w:rsidRDefault="00803B38" w:rsidP="00803B38">
      <w:pPr>
        <w:rPr>
          <w:ins w:id="497" w:author="Jordan Reinwald" w:date="2023-07-17T16:42:00Z"/>
        </w:rPr>
      </w:pPr>
      <w:ins w:id="498" w:author="Jordan Reinwald" w:date="2023-07-17T16:42:00Z">
        <w:r w:rsidRPr="00803B38">
          <w:t xml:space="preserve">To ensure the organization is prepared to prevent, de-escalate, and manage crises, service plans for individuals with emotional or behavioral challenges identify: </w:t>
        </w:r>
      </w:ins>
    </w:p>
    <w:p w14:paraId="14C9E9CE" w14:textId="77777777" w:rsidR="00803B38" w:rsidRPr="00803B38" w:rsidRDefault="00803B38" w:rsidP="001B5645">
      <w:pPr>
        <w:numPr>
          <w:ilvl w:val="0"/>
          <w:numId w:val="17"/>
        </w:numPr>
        <w:rPr>
          <w:ins w:id="499" w:author="Jordan Reinwald" w:date="2023-07-17T16:42:00Z"/>
        </w:rPr>
      </w:pPr>
      <w:ins w:id="500" w:author="Jordan Reinwald" w:date="2023-07-17T16:42:00Z">
        <w:r w:rsidRPr="00803B38">
          <w:t>strategies to promote ongoing self-care and support self-regulation;</w:t>
        </w:r>
      </w:ins>
    </w:p>
    <w:p w14:paraId="211B3B96" w14:textId="77777777" w:rsidR="00803B38" w:rsidRPr="00803B38" w:rsidRDefault="00803B38" w:rsidP="001B5645">
      <w:pPr>
        <w:numPr>
          <w:ilvl w:val="0"/>
          <w:numId w:val="17"/>
        </w:numPr>
        <w:rPr>
          <w:ins w:id="501" w:author="Jordan Reinwald" w:date="2023-07-17T16:42:00Z"/>
        </w:rPr>
      </w:pPr>
      <w:ins w:id="502" w:author="Jordan Reinwald" w:date="2023-07-17T16:42:00Z">
        <w:r w:rsidRPr="00803B38">
          <w:t xml:space="preserve">triggers that may lead to distress or dysregulation; </w:t>
        </w:r>
      </w:ins>
    </w:p>
    <w:p w14:paraId="2CC9A25D" w14:textId="77777777" w:rsidR="00803B38" w:rsidRPr="00803B38" w:rsidRDefault="00803B38" w:rsidP="001B5645">
      <w:pPr>
        <w:numPr>
          <w:ilvl w:val="0"/>
          <w:numId w:val="17"/>
        </w:numPr>
        <w:rPr>
          <w:ins w:id="503" w:author="Jordan Reinwald" w:date="2023-07-17T16:42:00Z"/>
        </w:rPr>
      </w:pPr>
      <w:ins w:id="504" w:author="Jordan Reinwald" w:date="2023-07-17T16:42:00Z">
        <w:r w:rsidRPr="00803B38">
          <w:t xml:space="preserve">warning signs that the individual is experiencing distress or dysregulation; and </w:t>
        </w:r>
      </w:ins>
    </w:p>
    <w:p w14:paraId="4E669E74" w14:textId="77777777" w:rsidR="00803B38" w:rsidRPr="00803B38" w:rsidRDefault="00803B38" w:rsidP="001B5645">
      <w:pPr>
        <w:numPr>
          <w:ilvl w:val="0"/>
          <w:numId w:val="17"/>
        </w:numPr>
        <w:rPr>
          <w:ins w:id="505" w:author="Jordan Reinwald" w:date="2023-07-17T16:42:00Z"/>
        </w:rPr>
      </w:pPr>
      <w:ins w:id="506" w:author="Jordan Reinwald" w:date="2023-07-17T16:42:00Z">
        <w:r w:rsidRPr="00803B38">
          <w:t xml:space="preserve">techniques to help the individual remain calm and/or re-gain control when experiencing distress or dysregulation. </w:t>
        </w:r>
      </w:ins>
    </w:p>
    <w:p w14:paraId="269D9B0C" w14:textId="77777777" w:rsidR="00803B38" w:rsidRPr="00803B38" w:rsidRDefault="00803B38" w:rsidP="00803B38">
      <w:pPr>
        <w:rPr>
          <w:ins w:id="507" w:author="Jordan Reinwald" w:date="2023-07-17T16:42:00Z"/>
        </w:rPr>
      </w:pPr>
      <w:ins w:id="508" w:author="Jordan Reinwald" w:date="2023-07-17T16:42:00Z">
        <w:r w:rsidRPr="00803B38">
          <w:lastRenderedPageBreak/>
          <w:t>Note: See BSM 2.03 for additional expectations regarding the behavior support and management plans that should be developed when organizational policy does not prohibit restrictive behavior management interventions.</w:t>
        </w:r>
      </w:ins>
    </w:p>
    <w:p w14:paraId="689B37DC" w14:textId="77777777" w:rsidR="00803B38" w:rsidRPr="00803B38" w:rsidRDefault="00803B38" w:rsidP="00803B38"/>
    <w:p w14:paraId="25BAE796" w14:textId="4FA131D2" w:rsidR="00803B38" w:rsidRPr="00803B38" w:rsidRDefault="00803B38" w:rsidP="001B5645">
      <w:pPr>
        <w:pStyle w:val="Heading1"/>
      </w:pPr>
      <w:r w:rsidRPr="00803B38">
        <w:t>WT 6: Family Connections</w:t>
      </w:r>
      <w:ins w:id="509" w:author="Jordan Reinwald" w:date="2023-07-17T17:39:00Z">
        <w:r w:rsidRPr="00803B38">
          <w:t xml:space="preserve"> and Involvement</w:t>
        </w:r>
      </w:ins>
    </w:p>
    <w:p w14:paraId="29A05DD7" w14:textId="77777777" w:rsidR="00803B38" w:rsidRPr="00803B38" w:rsidRDefault="00803B38" w:rsidP="00803B38">
      <w:pPr>
        <w:rPr>
          <w:ins w:id="510" w:author="Jordan Reinwald" w:date="2023-07-14T18:11:00Z"/>
        </w:rPr>
      </w:pPr>
      <w:del w:id="511" w:author="Jordan Reinwald" w:date="2023-07-14T18:11:00Z">
        <w:r w:rsidRPr="00803B38" w:rsidDel="04D462F5">
          <w:delText>The youth, family, and organization work together to determine an optimal level of family connection including involvement in treatment activities.</w:delText>
        </w:r>
      </w:del>
    </w:p>
    <w:p w14:paraId="083CBC01" w14:textId="77777777" w:rsidR="00803B38" w:rsidRPr="00803B38" w:rsidRDefault="00803B38" w:rsidP="00803B38">
      <w:pPr>
        <w:rPr>
          <w:ins w:id="512" w:author="Jordan Reinwald" w:date="2023-07-17T17:43:00Z"/>
        </w:rPr>
      </w:pPr>
      <w:ins w:id="513" w:author="Jordan Reinwald" w:date="2023-07-14T18:11:00Z">
        <w:r w:rsidRPr="00803B38">
          <w:t>T</w:t>
        </w:r>
      </w:ins>
      <w:ins w:id="514" w:author="Jordan Reinwald" w:date="2023-07-14T18:09:00Z">
        <w:r w:rsidRPr="00803B38">
          <w:t xml:space="preserve">he organization works with individuals and families to maintain an optimal level of family involvement, and to prepare the family to support the individual after </w:t>
        </w:r>
      </w:ins>
      <w:ins w:id="515" w:author="Jordan Reinwald" w:date="2023-07-14T18:12:00Z">
        <w:r w:rsidRPr="00803B38">
          <w:t>completion of the program</w:t>
        </w:r>
      </w:ins>
      <w:ins w:id="516" w:author="Jordan Reinwald" w:date="2023-07-14T18:09:00Z">
        <w:r w:rsidRPr="00803B38">
          <w:t>.</w:t>
        </w:r>
      </w:ins>
    </w:p>
    <w:p w14:paraId="1D051D00" w14:textId="77777777" w:rsidR="00803B38" w:rsidRPr="00803B38" w:rsidRDefault="00803B38" w:rsidP="00803B38">
      <w:pPr>
        <w:rPr>
          <w:ins w:id="517" w:author="Jordan Reinwald" w:date="2023-07-17T17:43:00Z"/>
        </w:rPr>
      </w:pPr>
    </w:p>
    <w:p w14:paraId="05C32E97" w14:textId="66FC3D15" w:rsidR="00803B38" w:rsidRPr="00803B38" w:rsidRDefault="00803B38" w:rsidP="00803B38">
      <w:pPr>
        <w:rPr>
          <w:ins w:id="518" w:author="Jordan Reinwald" w:date="2023-07-17T17:43:00Z"/>
          <w:b/>
          <w:bCs/>
        </w:rPr>
      </w:pPr>
      <w:ins w:id="519" w:author="Jordan Reinwald" w:date="2023-07-17T17:43:00Z">
        <w:r w:rsidRPr="00803B38">
          <w:rPr>
            <w:b/>
            <w:bCs/>
          </w:rPr>
          <w:t>Interpretation</w:t>
        </w:r>
      </w:ins>
      <w:ins w:id="520" w:author="Jordan Reinwald" w:date="2023-11-06T15:09:00Z">
        <w:r w:rsidR="001B5645">
          <w:rPr>
            <w:b/>
            <w:bCs/>
          </w:rPr>
          <w:t xml:space="preserve">: </w:t>
        </w:r>
      </w:ins>
      <w:ins w:id="521" w:author="Jordan Reinwald" w:date="2023-07-17T17:43:00Z">
        <w:r w:rsidRPr="00803B38">
          <w:rPr>
            <w:i/>
            <w:iCs/>
          </w:rPr>
          <w:t>COA Accreditation recognizes that involving families can be difficult, especially if the program is far from an individual’s home community, or if the organization faces funding constraints that make it challenging to work with families. However, organizations should still strive to involve families and implement the practice standards in this core concept to the extent possible, unless family contact is determined to be inappropriate for a particular individual. When the person served is a minor, families should be actively involved to the maximum extent possible unless contraindicated</w:t>
        </w:r>
      </w:ins>
      <w:ins w:id="522" w:author="Jordan Reinwald" w:date="2023-07-17T18:57:00Z">
        <w:r w:rsidRPr="00803B38">
          <w:rPr>
            <w:i/>
            <w:iCs/>
          </w:rPr>
          <w:t>.</w:t>
        </w:r>
      </w:ins>
    </w:p>
    <w:p w14:paraId="23FE6EB0" w14:textId="6C574A21" w:rsidR="00803B38" w:rsidRPr="00803B38" w:rsidRDefault="00803B38" w:rsidP="00803B38">
      <w:pPr>
        <w:rPr>
          <w:ins w:id="523" w:author="Jordan Reinwald" w:date="2023-07-17T17:43:00Z"/>
          <w:i/>
          <w:iCs/>
        </w:rPr>
      </w:pPr>
      <w:ins w:id="524" w:author="Jordan Reinwald" w:date="2023-07-17T17:43:00Z">
        <w:r w:rsidRPr="00803B38">
          <w:br/>
        </w:r>
        <w:r w:rsidRPr="00803B38">
          <w:rPr>
            <w:i/>
            <w:iCs/>
          </w:rPr>
          <w:t xml:space="preserve">If family involvement is limited for any reason (whether due to contraindication, the </w:t>
        </w:r>
      </w:ins>
      <w:ins w:id="525" w:author="Jordan Reinwald" w:date="2023-11-03T17:34:00Z">
        <w:r w:rsidRPr="00803B38">
          <w:rPr>
            <w:i/>
            <w:iCs/>
          </w:rPr>
          <w:t xml:space="preserve">preferences </w:t>
        </w:r>
      </w:ins>
      <w:ins w:id="526" w:author="Jordan Reinwald" w:date="2023-07-17T17:43:00Z">
        <w:r w:rsidRPr="00803B38">
          <w:rPr>
            <w:i/>
            <w:iCs/>
          </w:rPr>
          <w:t>of the individual, or difficulty engaging a particular family), written justification should be included in the case record.</w:t>
        </w:r>
      </w:ins>
    </w:p>
    <w:p w14:paraId="44B4E5A3" w14:textId="57E1E277" w:rsidR="00803B38" w:rsidRPr="00803B38" w:rsidRDefault="00803B38" w:rsidP="00364EA2">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5D60060C"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ADA78F3"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A5F0134"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9BE1CB5" w14:textId="77777777" w:rsidR="00803B38" w:rsidRPr="00803B38" w:rsidRDefault="00803B38" w:rsidP="00803B38">
            <w:pPr>
              <w:spacing w:after="160" w:line="259" w:lineRule="auto"/>
            </w:pPr>
            <w:r w:rsidRPr="00803B38">
              <w:t>On-Site Activities</w:t>
            </w:r>
          </w:p>
        </w:tc>
      </w:tr>
      <w:tr w:rsidR="00803B38" w:rsidRPr="00803B38" w14:paraId="1ADD41A8"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7D4E056" w14:textId="77777777" w:rsidR="00803B38" w:rsidRPr="00803B38" w:rsidRDefault="00803B38" w:rsidP="00803B38">
            <w:pPr>
              <w:numPr>
                <w:ilvl w:val="0"/>
                <w:numId w:val="99"/>
              </w:numPr>
              <w:spacing w:after="160" w:line="259" w:lineRule="auto"/>
            </w:pPr>
            <w:r w:rsidRPr="00803B38">
              <w:t>Family handbook or other material describing family involvement</w:t>
            </w:r>
          </w:p>
          <w:p w14:paraId="4CAF253F" w14:textId="77777777" w:rsidR="00803B38" w:rsidRPr="00803B38" w:rsidRDefault="00803B38" w:rsidP="00803B38">
            <w:pPr>
              <w:numPr>
                <w:ilvl w:val="0"/>
                <w:numId w:val="99"/>
              </w:numPr>
              <w:spacing w:after="160" w:line="259" w:lineRule="auto"/>
            </w:pPr>
            <w:r w:rsidRPr="00803B38">
              <w:t>Procedures for communicating emergency messages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634D234" w14:textId="77777777" w:rsidR="00803B38" w:rsidRPr="00803B38" w:rsidRDefault="00803B38" w:rsidP="00803B38">
            <w:pPr>
              <w:spacing w:after="160" w:line="259" w:lineRule="auto"/>
            </w:pPr>
            <w:r w:rsidRPr="00803B38">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370F971" w14:textId="77777777" w:rsidR="00803B38" w:rsidRPr="00803B38" w:rsidRDefault="00803B38" w:rsidP="00803B38">
            <w:pPr>
              <w:numPr>
                <w:ilvl w:val="0"/>
                <w:numId w:val="99"/>
              </w:numPr>
              <w:spacing w:after="160" w:line="259" w:lineRule="auto"/>
            </w:pPr>
            <w:r w:rsidRPr="00803B38">
              <w:t>Interviews may include:</w:t>
            </w:r>
          </w:p>
          <w:p w14:paraId="001E5B44" w14:textId="77777777" w:rsidR="00803B38" w:rsidRPr="00803B38" w:rsidRDefault="00803B38" w:rsidP="00803B38">
            <w:pPr>
              <w:numPr>
                <w:ilvl w:val="0"/>
                <w:numId w:val="70"/>
              </w:numPr>
              <w:spacing w:after="160" w:line="259" w:lineRule="auto"/>
            </w:pPr>
            <w:r w:rsidRPr="00803B38">
              <w:t>Program director</w:t>
            </w:r>
          </w:p>
          <w:p w14:paraId="279FF2CE" w14:textId="77777777" w:rsidR="00803B38" w:rsidRPr="00803B38" w:rsidRDefault="00803B38" w:rsidP="00803B38">
            <w:pPr>
              <w:numPr>
                <w:ilvl w:val="0"/>
                <w:numId w:val="70"/>
              </w:numPr>
              <w:spacing w:after="160" w:line="259" w:lineRule="auto"/>
            </w:pPr>
            <w:r w:rsidRPr="00803B38">
              <w:t>Relevant personnel</w:t>
            </w:r>
          </w:p>
          <w:p w14:paraId="3E329E08" w14:textId="77777777" w:rsidR="00803B38" w:rsidRPr="00803B38" w:rsidRDefault="00803B38" w:rsidP="00803B38">
            <w:pPr>
              <w:numPr>
                <w:ilvl w:val="0"/>
                <w:numId w:val="70"/>
              </w:numPr>
              <w:spacing w:after="160" w:line="259" w:lineRule="auto"/>
            </w:pPr>
            <w:del w:id="527" w:author="Jordan Reinwald" w:date="2023-07-13T17:07:00Z">
              <w:r w:rsidRPr="00803B38" w:rsidDel="06FBC8A4">
                <w:delText>Youth</w:delText>
              </w:r>
            </w:del>
            <w:r w:rsidRPr="00803B38">
              <w:t xml:space="preserve"> </w:t>
            </w:r>
            <w:ins w:id="528" w:author="Jordan Reinwald" w:date="2023-07-13T17:07:00Z">
              <w:r w:rsidRPr="00803B38">
                <w:t xml:space="preserve">Individuals </w:t>
              </w:r>
            </w:ins>
            <w:r w:rsidRPr="00803B38">
              <w:t>or families served</w:t>
            </w:r>
          </w:p>
          <w:p w14:paraId="36E56EED" w14:textId="77777777" w:rsidR="00803B38" w:rsidRPr="00803B38" w:rsidRDefault="00803B38" w:rsidP="00803B38">
            <w:pPr>
              <w:numPr>
                <w:ilvl w:val="0"/>
                <w:numId w:val="99"/>
              </w:numPr>
              <w:spacing w:after="160" w:line="259" w:lineRule="auto"/>
            </w:pPr>
            <w:r w:rsidRPr="00803B38">
              <w:t>Review case records</w:t>
            </w:r>
          </w:p>
        </w:tc>
      </w:tr>
    </w:tbl>
    <w:p w14:paraId="0986B6FE" w14:textId="05A48A80" w:rsidR="00803B38" w:rsidRPr="00803B38" w:rsidRDefault="00803B38" w:rsidP="00803B38">
      <w:r w:rsidRPr="00803B38">
        <w:br/>
        <w:t xml:space="preserve"> </w:t>
      </w:r>
    </w:p>
    <w:p w14:paraId="1026EDD1" w14:textId="77777777" w:rsidR="00803B38" w:rsidRPr="00803B38" w:rsidRDefault="00803B38" w:rsidP="00364EA2">
      <w:pPr>
        <w:pStyle w:val="Heading2"/>
      </w:pPr>
      <w:r w:rsidRPr="00803B38">
        <w:t>WT 6.01</w:t>
      </w:r>
    </w:p>
    <w:p w14:paraId="407E1F9A" w14:textId="77777777" w:rsidR="00803B38" w:rsidRPr="00803B38" w:rsidRDefault="00803B38" w:rsidP="00803B38">
      <w:r w:rsidRPr="00803B38">
        <w:t xml:space="preserve">The organization encourages </w:t>
      </w:r>
      <w:ins w:id="529" w:author="Jordan Reinwald" w:date="2023-07-17T18:30:00Z">
        <w:r w:rsidRPr="00803B38">
          <w:t xml:space="preserve">and provides opportunities for </w:t>
        </w:r>
      </w:ins>
      <w:r w:rsidRPr="00803B38">
        <w:t>active family participation</w:t>
      </w:r>
      <w:del w:id="530" w:author="Jordan Reinwald" w:date="2023-07-17T18:30:00Z">
        <w:r w:rsidRPr="00803B38" w:rsidDel="04D462F5">
          <w:delText>, and arranges for family counseling,</w:delText>
        </w:r>
      </w:del>
      <w:r w:rsidRPr="00803B38">
        <w:t xml:space="preserve"> unless such involvement is contraindicated by the service plan.</w:t>
      </w:r>
    </w:p>
    <w:p w14:paraId="2B8C14FF" w14:textId="4F662379" w:rsidR="00803B38" w:rsidRPr="00803B38" w:rsidRDefault="00803B38" w:rsidP="00364EA2">
      <w:pPr>
        <w:pStyle w:val="Heading2"/>
        <w:rPr>
          <w:ins w:id="531" w:author="Jordan Reinwald" w:date="2023-07-17T18:30:00Z"/>
        </w:rPr>
      </w:pPr>
      <w:ins w:id="532" w:author="Jordan Reinwald" w:date="2023-07-17T18:31:00Z">
        <w:r w:rsidRPr="00364EA2">
          <w:lastRenderedPageBreak/>
          <w:t>WT 6.02</w:t>
        </w:r>
      </w:ins>
    </w:p>
    <w:p w14:paraId="380E4EDB" w14:textId="77777777" w:rsidR="00803B38" w:rsidRPr="00803B38" w:rsidRDefault="00803B38" w:rsidP="00803B38">
      <w:pPr>
        <w:rPr>
          <w:ins w:id="533" w:author="Jordan Reinwald" w:date="2023-07-17T18:31:00Z"/>
        </w:rPr>
      </w:pPr>
      <w:ins w:id="534" w:author="Jordan Reinwald" w:date="2023-07-17T18:30:00Z">
        <w:r w:rsidRPr="00803B38">
          <w:t xml:space="preserve">The organization </w:t>
        </w:r>
      </w:ins>
      <w:ins w:id="535" w:author="Jordan Reinwald" w:date="2023-07-17T18:34:00Z">
        <w:r w:rsidRPr="00803B38">
          <w:t>e</w:t>
        </w:r>
      </w:ins>
      <w:ins w:id="536" w:author="Jordan Reinwald" w:date="2023-07-17T18:35:00Z">
        <w:r w:rsidRPr="00803B38">
          <w:t xml:space="preserve">ither </w:t>
        </w:r>
      </w:ins>
      <w:ins w:id="537" w:author="Jordan Reinwald" w:date="2023-07-17T18:30:00Z">
        <w:r w:rsidRPr="00803B38">
          <w:t xml:space="preserve">provides or refers </w:t>
        </w:r>
      </w:ins>
      <w:ins w:id="538" w:author="Jordan Reinwald" w:date="2023-07-17T18:31:00Z">
        <w:r w:rsidRPr="00803B38">
          <w:t>fami</w:t>
        </w:r>
      </w:ins>
      <w:ins w:id="539" w:author="Jordan Reinwald" w:date="2023-07-17T18:34:00Z">
        <w:r w:rsidRPr="00803B38">
          <w:t>ly</w:t>
        </w:r>
      </w:ins>
      <w:ins w:id="540" w:author="Jordan Reinwald" w:date="2023-07-17T18:31:00Z">
        <w:r w:rsidRPr="00803B38">
          <w:t xml:space="preserve"> members to educational and/or therapeutic services that help them develop the skills and strategies needed to:</w:t>
        </w:r>
      </w:ins>
    </w:p>
    <w:p w14:paraId="17F407B2" w14:textId="77777777" w:rsidR="00803B38" w:rsidRPr="00803B38" w:rsidRDefault="00803B38" w:rsidP="00364EA2">
      <w:pPr>
        <w:numPr>
          <w:ilvl w:val="0"/>
          <w:numId w:val="16"/>
        </w:numPr>
        <w:rPr>
          <w:ins w:id="541" w:author="Jordan Reinwald" w:date="2023-07-17T18:31:00Z"/>
        </w:rPr>
      </w:pPr>
      <w:ins w:id="542" w:author="Jordan Reinwald" w:date="2023-07-17T18:31:00Z">
        <w:r w:rsidRPr="00803B38">
          <w:t>understand and support the individual in care;</w:t>
        </w:r>
      </w:ins>
    </w:p>
    <w:p w14:paraId="07D7ECDE" w14:textId="77777777" w:rsidR="00803B38" w:rsidRPr="00803B38" w:rsidRDefault="00803B38" w:rsidP="00364EA2">
      <w:pPr>
        <w:numPr>
          <w:ilvl w:val="0"/>
          <w:numId w:val="16"/>
        </w:numPr>
        <w:rPr>
          <w:ins w:id="543" w:author="Jordan Reinwald" w:date="2023-07-17T18:31:00Z"/>
        </w:rPr>
      </w:pPr>
      <w:ins w:id="544" w:author="Jordan Reinwald" w:date="2023-07-17T18:31:00Z">
        <w:r w:rsidRPr="00803B38">
          <w:t>strengthen family relationships;</w:t>
        </w:r>
      </w:ins>
    </w:p>
    <w:p w14:paraId="01A6B2C8" w14:textId="77777777" w:rsidR="00803B38" w:rsidRPr="00803B38" w:rsidRDefault="00803B38" w:rsidP="00364EA2">
      <w:pPr>
        <w:numPr>
          <w:ilvl w:val="0"/>
          <w:numId w:val="16"/>
        </w:numPr>
        <w:rPr>
          <w:ins w:id="545" w:author="Jordan Reinwald" w:date="2023-07-17T18:31:00Z"/>
        </w:rPr>
      </w:pPr>
      <w:ins w:id="546" w:author="Jordan Reinwald" w:date="2023-07-17T18:32:00Z">
        <w:r w:rsidRPr="00803B38">
          <w:t xml:space="preserve"> </w:t>
        </w:r>
      </w:ins>
      <w:ins w:id="547" w:author="Jordan Reinwald" w:date="2023-07-17T18:31:00Z">
        <w:r w:rsidRPr="00803B38">
          <w:t>improve family functioning; and</w:t>
        </w:r>
      </w:ins>
    </w:p>
    <w:p w14:paraId="7325439F" w14:textId="77777777" w:rsidR="00803B38" w:rsidRPr="00803B38" w:rsidRDefault="00803B38" w:rsidP="00364EA2">
      <w:pPr>
        <w:numPr>
          <w:ilvl w:val="0"/>
          <w:numId w:val="16"/>
        </w:numPr>
        <w:rPr>
          <w:ins w:id="548" w:author="Jordan Reinwald" w:date="2023-07-17T18:31:00Z"/>
        </w:rPr>
      </w:pPr>
      <w:ins w:id="549" w:author="Jordan Reinwald" w:date="2023-07-17T18:31:00Z">
        <w:r w:rsidRPr="00803B38">
          <w:t>promote successful reintegration into the family and community following the</w:t>
        </w:r>
      </w:ins>
      <w:ins w:id="550" w:author="Jordan Reinwald" w:date="2023-07-17T18:32:00Z">
        <w:r w:rsidRPr="00803B38">
          <w:t xml:space="preserve"> </w:t>
        </w:r>
      </w:ins>
      <w:ins w:id="551" w:author="Jordan Reinwald" w:date="2023-07-17T18:31:00Z">
        <w:r w:rsidRPr="00803B38">
          <w:t>intervention.</w:t>
        </w:r>
      </w:ins>
    </w:p>
    <w:p w14:paraId="100104E8" w14:textId="77777777" w:rsidR="00364EA2" w:rsidRPr="00803B38" w:rsidRDefault="00364EA2" w:rsidP="00803B38"/>
    <w:p w14:paraId="562A2830" w14:textId="69AEEB91" w:rsidR="00803B38" w:rsidRPr="00C96535" w:rsidRDefault="00803B38" w:rsidP="00364EA2">
      <w:pPr>
        <w:pStyle w:val="Heading2"/>
        <w:rPr>
          <w:ins w:id="552" w:author="Jordan Reinwald" w:date="2023-07-17T18:37:00Z"/>
        </w:rPr>
      </w:pPr>
      <w:ins w:id="553" w:author="Jordan Reinwald" w:date="2023-07-17T18:38:00Z">
        <w:r w:rsidRPr="00C96535">
          <w:rPr>
            <w:bCs/>
          </w:rPr>
          <w:t>WT 6.03</w:t>
        </w:r>
      </w:ins>
    </w:p>
    <w:p w14:paraId="2A54A436" w14:textId="77777777" w:rsidR="00803B38" w:rsidRPr="00803B38" w:rsidRDefault="00803B38" w:rsidP="00803B38">
      <w:pPr>
        <w:rPr>
          <w:ins w:id="554" w:author="Jordan Reinwald" w:date="2023-07-17T18:37:00Z"/>
        </w:rPr>
      </w:pPr>
      <w:ins w:id="555" w:author="Jordan Reinwald" w:date="2023-07-17T18:37:00Z">
        <w:r w:rsidRPr="00803B38">
          <w:t xml:space="preserve">When the individual in treatment and/or others in the family have experienced trauma, the organization helps family members: </w:t>
        </w:r>
      </w:ins>
    </w:p>
    <w:p w14:paraId="0C2C7F3E" w14:textId="77777777" w:rsidR="00803B38" w:rsidRPr="00803B38" w:rsidRDefault="00803B38" w:rsidP="00C96535">
      <w:pPr>
        <w:numPr>
          <w:ilvl w:val="0"/>
          <w:numId w:val="15"/>
        </w:numPr>
        <w:rPr>
          <w:ins w:id="556" w:author="Jordan Reinwald" w:date="2023-07-17T18:37:00Z"/>
        </w:rPr>
      </w:pPr>
      <w:ins w:id="557" w:author="Jordan Reinwald" w:date="2023-07-17T18:37:00Z">
        <w:r w:rsidRPr="00803B38">
          <w:t xml:space="preserve">understand how trauma may impact current functioning; </w:t>
        </w:r>
      </w:ins>
    </w:p>
    <w:p w14:paraId="221A15E9" w14:textId="77777777" w:rsidR="00803B38" w:rsidRPr="00803B38" w:rsidRDefault="00803B38" w:rsidP="00C96535">
      <w:pPr>
        <w:numPr>
          <w:ilvl w:val="0"/>
          <w:numId w:val="15"/>
        </w:numPr>
        <w:rPr>
          <w:ins w:id="558" w:author="Jordan Reinwald" w:date="2023-07-17T18:37:00Z"/>
        </w:rPr>
      </w:pPr>
      <w:ins w:id="559" w:author="Jordan Reinwald" w:date="2023-07-17T18:37:00Z">
        <w:r w:rsidRPr="00803B38">
          <w:t xml:space="preserve">identify, anticipate, and manage responses to trauma reminders; and </w:t>
        </w:r>
      </w:ins>
    </w:p>
    <w:p w14:paraId="5DC761D0" w14:textId="77777777" w:rsidR="00803B38" w:rsidRPr="00803B38" w:rsidRDefault="00803B38" w:rsidP="00C96535">
      <w:pPr>
        <w:numPr>
          <w:ilvl w:val="0"/>
          <w:numId w:val="15"/>
        </w:numPr>
        <w:rPr>
          <w:ins w:id="560" w:author="Jordan Reinwald" w:date="2023-07-17T18:37:00Z"/>
        </w:rPr>
      </w:pPr>
      <w:ins w:id="561" w:author="Jordan Reinwald" w:date="2023-07-17T18:37:00Z">
        <w:r w:rsidRPr="00803B38">
          <w:t>appropriately support recovery.</w:t>
        </w:r>
      </w:ins>
    </w:p>
    <w:p w14:paraId="3D511449" w14:textId="77777777" w:rsidR="00E0719F" w:rsidRPr="00803B38" w:rsidRDefault="00E0719F" w:rsidP="00803B38"/>
    <w:p w14:paraId="35598297" w14:textId="77777777" w:rsidR="00803B38" w:rsidRPr="00803B38" w:rsidRDefault="00803B38" w:rsidP="006B65E3">
      <w:pPr>
        <w:pStyle w:val="Heading2"/>
      </w:pPr>
      <w:r w:rsidRPr="00803B38">
        <w:t>WT 6.0</w:t>
      </w:r>
      <w:ins w:id="562" w:author="Melissa Dury" w:date="2023-11-02T11:15:00Z">
        <w:r w:rsidRPr="00803B38">
          <w:t>4</w:t>
        </w:r>
      </w:ins>
      <w:del w:id="563" w:author="Melissa Dury" w:date="2023-11-02T11:15:00Z">
        <w:r w:rsidRPr="00803B38" w:rsidDel="00DC758D">
          <w:delText>2</w:delText>
        </w:r>
      </w:del>
    </w:p>
    <w:p w14:paraId="45F3BD16" w14:textId="77777777" w:rsidR="00803B38" w:rsidRPr="00803B38" w:rsidRDefault="00803B38" w:rsidP="00803B38">
      <w:r w:rsidRPr="00803B38">
        <w:t xml:space="preserve">The organization helps </w:t>
      </w:r>
      <w:del w:id="564" w:author="Jordan Reinwald" w:date="2023-07-13T17:08:00Z">
        <w:r w:rsidRPr="00803B38" w:rsidDel="04D462F5">
          <w:delText>youth</w:delText>
        </w:r>
      </w:del>
      <w:ins w:id="565" w:author="Jordan Reinwald" w:date="2023-07-13T17:08:00Z">
        <w:r w:rsidRPr="00803B38">
          <w:t>persons served</w:t>
        </w:r>
      </w:ins>
      <w:r w:rsidRPr="00803B38">
        <w:t>:</w:t>
      </w:r>
    </w:p>
    <w:p w14:paraId="32A9D3DA" w14:textId="77777777" w:rsidR="00803B38" w:rsidRPr="00803B38" w:rsidRDefault="00803B38" w:rsidP="00803B38">
      <w:pPr>
        <w:numPr>
          <w:ilvl w:val="0"/>
          <w:numId w:val="69"/>
        </w:numPr>
      </w:pPr>
      <w:r w:rsidRPr="00803B38">
        <w:t>resolve conflicts in family relationships;</w:t>
      </w:r>
    </w:p>
    <w:p w14:paraId="38312A63" w14:textId="77777777" w:rsidR="00803B38" w:rsidRPr="00803B38" w:rsidRDefault="00803B38" w:rsidP="00803B38">
      <w:pPr>
        <w:numPr>
          <w:ilvl w:val="0"/>
          <w:numId w:val="69"/>
        </w:numPr>
      </w:pPr>
      <w:r w:rsidRPr="00803B38">
        <w:t>cope with family separation;</w:t>
      </w:r>
    </w:p>
    <w:p w14:paraId="5133E9C9" w14:textId="77777777" w:rsidR="00803B38" w:rsidRPr="00803B38" w:rsidRDefault="00803B38" w:rsidP="00803B38">
      <w:pPr>
        <w:numPr>
          <w:ilvl w:val="0"/>
          <w:numId w:val="69"/>
        </w:numPr>
      </w:pPr>
      <w:r w:rsidRPr="00803B38">
        <w:t>identify family strengths to help members meet challenges;</w:t>
      </w:r>
    </w:p>
    <w:p w14:paraId="4F9CAB58" w14:textId="77777777" w:rsidR="00803B38" w:rsidRPr="00803B38" w:rsidRDefault="00803B38" w:rsidP="00803B38">
      <w:pPr>
        <w:numPr>
          <w:ilvl w:val="0"/>
          <w:numId w:val="69"/>
        </w:numPr>
      </w:pPr>
      <w:r w:rsidRPr="00803B38">
        <w:t>maintain relationships with family members through visits and shared activities;</w:t>
      </w:r>
    </w:p>
    <w:p w14:paraId="48663B51" w14:textId="77777777" w:rsidR="00803B38" w:rsidRPr="00803B38" w:rsidRDefault="00803B38" w:rsidP="00803B38">
      <w:pPr>
        <w:numPr>
          <w:ilvl w:val="0"/>
          <w:numId w:val="69"/>
        </w:numPr>
      </w:pPr>
      <w:r w:rsidRPr="00803B38">
        <w:t>prepare for return to the family, if appropriate;</w:t>
      </w:r>
    </w:p>
    <w:p w14:paraId="14FE5EEE" w14:textId="77777777" w:rsidR="00803B38" w:rsidRPr="00803B38" w:rsidRDefault="00803B38" w:rsidP="00803B38">
      <w:pPr>
        <w:numPr>
          <w:ilvl w:val="0"/>
          <w:numId w:val="69"/>
        </w:numPr>
      </w:pPr>
      <w:r w:rsidRPr="00803B38">
        <w:t>participate in family and neighborhood activities; and</w:t>
      </w:r>
    </w:p>
    <w:p w14:paraId="7D8C9564" w14:textId="77777777" w:rsidR="00803B38" w:rsidRPr="00803B38" w:rsidRDefault="00803B38" w:rsidP="00803B38">
      <w:pPr>
        <w:numPr>
          <w:ilvl w:val="0"/>
          <w:numId w:val="69"/>
        </w:numPr>
      </w:pPr>
      <w:r w:rsidRPr="00803B38">
        <w:t>connect with ongoing, post-discharge support services.</w:t>
      </w:r>
    </w:p>
    <w:p w14:paraId="24B6B4EA" w14:textId="77777777" w:rsidR="00803B38" w:rsidRPr="00803B38" w:rsidRDefault="00803B38" w:rsidP="00803B38">
      <w:r w:rsidRPr="00803B38">
        <w:t xml:space="preserve"> </w:t>
      </w:r>
    </w:p>
    <w:p w14:paraId="10472E68" w14:textId="77777777" w:rsidR="00803B38" w:rsidRPr="00803B38" w:rsidRDefault="00803B38" w:rsidP="006B65E3">
      <w:pPr>
        <w:pStyle w:val="Heading2"/>
      </w:pPr>
      <w:r w:rsidRPr="00803B38">
        <w:t>WT 6.0</w:t>
      </w:r>
      <w:ins w:id="566" w:author="Melissa Dury" w:date="2023-11-02T11:15:00Z">
        <w:r w:rsidRPr="00803B38">
          <w:t>5</w:t>
        </w:r>
      </w:ins>
      <w:del w:id="567" w:author="Melissa Dury" w:date="2023-11-02T11:15:00Z">
        <w:r w:rsidRPr="00803B38" w:rsidDel="00DC758D">
          <w:delText>3</w:delText>
        </w:r>
      </w:del>
    </w:p>
    <w:p w14:paraId="15CC0481" w14:textId="77777777" w:rsidR="00803B38" w:rsidRPr="00803B38" w:rsidRDefault="00803B38" w:rsidP="00803B38">
      <w:r w:rsidRPr="00803B38">
        <w:t>When operating in remote sites, the organization:</w:t>
      </w:r>
    </w:p>
    <w:p w14:paraId="4ED58F98" w14:textId="77777777" w:rsidR="00803B38" w:rsidRPr="00803B38" w:rsidRDefault="00803B38" w:rsidP="00803B38">
      <w:pPr>
        <w:numPr>
          <w:ilvl w:val="0"/>
          <w:numId w:val="68"/>
        </w:numPr>
      </w:pPr>
      <w:r w:rsidRPr="00803B38">
        <w:t xml:space="preserve">receives and transmits emergency messages from family members or the responsible placing organization to </w:t>
      </w:r>
      <w:del w:id="568" w:author="Jordan Reinwald" w:date="2023-07-13T17:08:00Z">
        <w:r w:rsidRPr="00803B38" w:rsidDel="04D462F5">
          <w:delText xml:space="preserve">youth </w:delText>
        </w:r>
      </w:del>
      <w:ins w:id="569" w:author="Jordan Reinwald" w:date="2023-07-13T17:08:00Z">
        <w:r w:rsidRPr="00803B38">
          <w:t xml:space="preserve"> persons served </w:t>
        </w:r>
      </w:ins>
      <w:r w:rsidRPr="00803B38">
        <w:t xml:space="preserve">or personnel; and </w:t>
      </w:r>
    </w:p>
    <w:p w14:paraId="71F2A60A" w14:textId="77777777" w:rsidR="00803B38" w:rsidRPr="00803B38" w:rsidRDefault="00803B38" w:rsidP="00803B38">
      <w:pPr>
        <w:numPr>
          <w:ilvl w:val="0"/>
          <w:numId w:val="68"/>
        </w:numPr>
      </w:pPr>
      <w:r w:rsidRPr="00803B38">
        <w:t>immediately informs sender if this cannot be done promptly.</w:t>
      </w:r>
    </w:p>
    <w:p w14:paraId="04D8B616" w14:textId="77777777" w:rsidR="00803B38" w:rsidRPr="00803B38" w:rsidRDefault="00803B38" w:rsidP="00803B38">
      <w:r w:rsidRPr="00803B38">
        <w:rPr>
          <w:b/>
          <w:bCs/>
        </w:rPr>
        <w:t>NA</w:t>
      </w:r>
      <w:r w:rsidRPr="00803B38">
        <w:t xml:space="preserve"> </w:t>
      </w:r>
      <w:r w:rsidRPr="00803B38">
        <w:rPr>
          <w:i/>
          <w:iCs/>
        </w:rPr>
        <w:t>The organization does not operate in remote sites.</w:t>
      </w:r>
    </w:p>
    <w:p w14:paraId="6783C84C" w14:textId="5BFA5649" w:rsidR="00803B38" w:rsidRPr="00803B38" w:rsidRDefault="00803B38" w:rsidP="00803B38">
      <w:r w:rsidRPr="00803B38">
        <w:lastRenderedPageBreak/>
        <w:t xml:space="preserve"> </w:t>
      </w:r>
    </w:p>
    <w:p w14:paraId="45A7F449" w14:textId="53F1D36B" w:rsidR="00803B38" w:rsidRPr="00803B38" w:rsidRDefault="00803B38" w:rsidP="006B65E3">
      <w:pPr>
        <w:pStyle w:val="Heading1"/>
      </w:pPr>
      <w:r w:rsidRPr="00803B38">
        <w:t>W</w:t>
      </w:r>
      <w:r w:rsidR="00BA274C">
        <w:t>T</w:t>
      </w:r>
      <w:r w:rsidRPr="00803B38">
        <w:t xml:space="preserve"> 7: Program Activities</w:t>
      </w:r>
    </w:p>
    <w:p w14:paraId="5FE2E912" w14:textId="6F8D3B7D" w:rsidR="00803B38" w:rsidRPr="00803B38" w:rsidRDefault="00803B38" w:rsidP="00E018CF">
      <w:r w:rsidRPr="00803B38">
        <w:t xml:space="preserve">Program activities are designed to meet individual needs, build on strengths, develop skills, and promote learning </w:t>
      </w:r>
      <w:ins w:id="570" w:author="Melissa Dury" w:date="2023-11-02T11:15:00Z">
        <w:r w:rsidRPr="00803B38">
          <w:t xml:space="preserve">and healing </w:t>
        </w:r>
      </w:ins>
      <w:r w:rsidRPr="00803B38">
        <w:t xml:space="preserve">through experience.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0FDEB1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F14319B"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4BFC785"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C562CB5" w14:textId="77777777" w:rsidR="00803B38" w:rsidRPr="00803B38" w:rsidRDefault="00803B38" w:rsidP="00803B38">
            <w:pPr>
              <w:spacing w:after="160" w:line="259" w:lineRule="auto"/>
            </w:pPr>
            <w:r w:rsidRPr="00803B38">
              <w:t>On-Site Activities</w:t>
            </w:r>
          </w:p>
        </w:tc>
      </w:tr>
      <w:tr w:rsidR="00803B38" w:rsidRPr="00803B38" w14:paraId="54AF1B6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8312BFF" w14:textId="77777777" w:rsidR="00803B38" w:rsidRPr="00803B38" w:rsidRDefault="00803B38" w:rsidP="00803B38">
            <w:pPr>
              <w:numPr>
                <w:ilvl w:val="0"/>
                <w:numId w:val="99"/>
              </w:numPr>
              <w:spacing w:after="160" w:line="259" w:lineRule="auto"/>
            </w:pPr>
            <w:r w:rsidRPr="00803B38">
              <w:t xml:space="preserve">Procedures for tailoring activities to the abilities of </w:t>
            </w:r>
            <w:del w:id="571" w:author="Jordan Reinwald" w:date="2023-07-13T17:08:00Z">
              <w:r w:rsidRPr="00803B38" w:rsidDel="23197A11">
                <w:delText>youth</w:delText>
              </w:r>
            </w:del>
            <w:ins w:id="572" w:author="Jordan Reinwald" w:date="2023-07-13T17:08:00Z">
              <w:r w:rsidRPr="00803B38">
                <w:t xml:space="preserve"> persons served</w:t>
              </w:r>
            </w:ins>
          </w:p>
          <w:p w14:paraId="0171B088" w14:textId="77777777" w:rsidR="00803B38" w:rsidRPr="00803B38" w:rsidRDefault="00803B38" w:rsidP="00803B38">
            <w:pPr>
              <w:numPr>
                <w:ilvl w:val="0"/>
                <w:numId w:val="99"/>
              </w:numPr>
              <w:spacing w:after="160" w:line="259" w:lineRule="auto"/>
            </w:pPr>
            <w:r w:rsidRPr="00803B38">
              <w:t>Policy on coercion/force</w:t>
            </w:r>
          </w:p>
          <w:p w14:paraId="018DF6B0" w14:textId="77777777" w:rsidR="00803B38" w:rsidRPr="00803B38" w:rsidRDefault="00803B38" w:rsidP="00803B38">
            <w:pPr>
              <w:numPr>
                <w:ilvl w:val="0"/>
                <w:numId w:val="99"/>
              </w:numPr>
              <w:spacing w:after="160" w:line="259" w:lineRule="auto"/>
            </w:pPr>
            <w:r w:rsidRPr="00803B38">
              <w:t>Policy on religious and spiritual observances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E3D6C48" w14:textId="77777777" w:rsidR="00803B38" w:rsidRPr="00803B38" w:rsidRDefault="00803B38" w:rsidP="00803B38">
            <w:pPr>
              <w:numPr>
                <w:ilvl w:val="0"/>
                <w:numId w:val="99"/>
              </w:numPr>
              <w:spacing w:after="160" w:line="259" w:lineRule="auto"/>
            </w:pPr>
            <w:r w:rsidRPr="00803B38">
              <w:t>Program curricula</w:t>
            </w:r>
          </w:p>
          <w:p w14:paraId="556FE589" w14:textId="77777777" w:rsidR="00803B38" w:rsidRPr="00803B38" w:rsidRDefault="00803B38" w:rsidP="00803B38">
            <w:pPr>
              <w:numPr>
                <w:ilvl w:val="0"/>
                <w:numId w:val="99"/>
              </w:numPr>
              <w:spacing w:after="160" w:line="259" w:lineRule="auto"/>
            </w:pPr>
            <w:r w:rsidRPr="00803B38">
              <w:t>Sample daily schedules for the previous six months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0C5AABC" w14:textId="77777777" w:rsidR="00803B38" w:rsidRPr="00803B38" w:rsidRDefault="00803B38" w:rsidP="00803B38">
            <w:pPr>
              <w:numPr>
                <w:ilvl w:val="0"/>
                <w:numId w:val="99"/>
              </w:numPr>
              <w:spacing w:after="160" w:line="259" w:lineRule="auto"/>
            </w:pPr>
            <w:r w:rsidRPr="00803B38">
              <w:t>Interviews may include:</w:t>
            </w:r>
          </w:p>
          <w:p w14:paraId="7A33D2B3" w14:textId="77777777" w:rsidR="00803B38" w:rsidRPr="00803B38" w:rsidRDefault="00803B38" w:rsidP="00803B38">
            <w:pPr>
              <w:numPr>
                <w:ilvl w:val="0"/>
                <w:numId w:val="67"/>
              </w:numPr>
              <w:spacing w:after="160" w:line="259" w:lineRule="auto"/>
            </w:pPr>
            <w:r w:rsidRPr="00803B38">
              <w:t>Program director</w:t>
            </w:r>
          </w:p>
          <w:p w14:paraId="31270627" w14:textId="77777777" w:rsidR="00803B38" w:rsidRPr="00803B38" w:rsidRDefault="00803B38" w:rsidP="00803B38">
            <w:pPr>
              <w:numPr>
                <w:ilvl w:val="0"/>
                <w:numId w:val="67"/>
              </w:numPr>
              <w:spacing w:after="160" w:line="259" w:lineRule="auto"/>
            </w:pPr>
            <w:r w:rsidRPr="00803B38">
              <w:t>Relevant personnel</w:t>
            </w:r>
          </w:p>
          <w:p w14:paraId="4123DA03" w14:textId="77777777" w:rsidR="00803B38" w:rsidRPr="00803B38" w:rsidRDefault="00803B38" w:rsidP="00803B38">
            <w:pPr>
              <w:numPr>
                <w:ilvl w:val="0"/>
                <w:numId w:val="67"/>
              </w:numPr>
              <w:spacing w:after="160" w:line="259" w:lineRule="auto"/>
            </w:pPr>
            <w:del w:id="573" w:author="Jordan Reinwald" w:date="2023-07-13T17:09:00Z">
              <w:r w:rsidRPr="00803B38" w:rsidDel="06FBC8A4">
                <w:delText xml:space="preserve">Youth </w:delText>
              </w:r>
            </w:del>
            <w:ins w:id="574" w:author="Jordan Reinwald" w:date="2023-07-13T17:09:00Z">
              <w:r w:rsidRPr="00803B38">
                <w:t xml:space="preserve">Individuals </w:t>
              </w:r>
            </w:ins>
            <w:r w:rsidRPr="00803B38">
              <w:t>or families served</w:t>
            </w:r>
          </w:p>
          <w:p w14:paraId="176F88BF" w14:textId="77777777" w:rsidR="00803B38" w:rsidRPr="00803B38" w:rsidRDefault="00803B38" w:rsidP="00803B38">
            <w:pPr>
              <w:numPr>
                <w:ilvl w:val="0"/>
                <w:numId w:val="99"/>
              </w:numPr>
              <w:spacing w:after="160" w:line="259" w:lineRule="auto"/>
            </w:pPr>
            <w:r w:rsidRPr="00803B38">
              <w:t>Review case records</w:t>
            </w:r>
          </w:p>
          <w:p w14:paraId="2CDDD131" w14:textId="77777777" w:rsidR="00803B38" w:rsidRPr="00803B38" w:rsidRDefault="00803B38" w:rsidP="00803B38">
            <w:pPr>
              <w:numPr>
                <w:ilvl w:val="0"/>
                <w:numId w:val="99"/>
              </w:numPr>
              <w:spacing w:after="160" w:line="259" w:lineRule="auto"/>
            </w:pPr>
            <w:r w:rsidRPr="00803B38">
              <w:t>Observe group activities</w:t>
            </w:r>
          </w:p>
        </w:tc>
      </w:tr>
    </w:tbl>
    <w:p w14:paraId="277AE658" w14:textId="5C3E4ED0" w:rsidR="00803B38" w:rsidRPr="00803B38" w:rsidRDefault="00803B38" w:rsidP="00803B38">
      <w:r w:rsidRPr="00803B38">
        <w:br/>
        <w:t xml:space="preserve"> </w:t>
      </w:r>
    </w:p>
    <w:p w14:paraId="30E37C16" w14:textId="77777777" w:rsidR="00803B38" w:rsidRPr="00803B38" w:rsidRDefault="00803B38" w:rsidP="00E018CF">
      <w:pPr>
        <w:pStyle w:val="Heading2"/>
      </w:pPr>
      <w:r w:rsidRPr="00803B38">
        <w:t>WT 7.01</w:t>
      </w:r>
    </w:p>
    <w:p w14:paraId="221C21B9" w14:textId="77777777" w:rsidR="00803B38" w:rsidRPr="00803B38" w:rsidRDefault="00803B38" w:rsidP="00803B38">
      <w:r w:rsidRPr="00803B38">
        <w:t xml:space="preserve">The organization provides a structured, therapeutic, </w:t>
      </w:r>
      <w:ins w:id="575" w:author="Jordan Reinwald" w:date="2023-07-17T18:55:00Z">
        <w:r w:rsidRPr="00803B38">
          <w:t xml:space="preserve">trauma-informed, </w:t>
        </w:r>
      </w:ins>
      <w:r w:rsidRPr="00803B38">
        <w:t>interdisciplinary program that includes:</w:t>
      </w:r>
    </w:p>
    <w:p w14:paraId="2C4685DB" w14:textId="77777777" w:rsidR="00803B38" w:rsidRPr="00803B38" w:rsidRDefault="00803B38" w:rsidP="00803B38">
      <w:pPr>
        <w:numPr>
          <w:ilvl w:val="0"/>
          <w:numId w:val="66"/>
        </w:numPr>
      </w:pPr>
      <w:r w:rsidRPr="00803B38">
        <w:t xml:space="preserve">an orderly, planned series of activities to help </w:t>
      </w:r>
      <w:del w:id="576" w:author="Jordan Reinwald" w:date="2023-07-13T17:09:00Z">
        <w:r w:rsidRPr="00803B38" w:rsidDel="04D462F5">
          <w:delText xml:space="preserve">youth </w:delText>
        </w:r>
      </w:del>
      <w:ins w:id="577" w:author="Jordan Reinwald" w:date="2023-07-13T17:09:00Z">
        <w:r w:rsidRPr="00803B38">
          <w:t xml:space="preserve"> individuals </w:t>
        </w:r>
      </w:ins>
      <w:r w:rsidRPr="00803B38">
        <w:t>develop positive personal and interpersonal skills and behaviors;</w:t>
      </w:r>
    </w:p>
    <w:p w14:paraId="2889FF9F" w14:textId="77777777" w:rsidR="00803B38" w:rsidRPr="00803B38" w:rsidRDefault="00803B38" w:rsidP="00803B38">
      <w:pPr>
        <w:numPr>
          <w:ilvl w:val="0"/>
          <w:numId w:val="66"/>
        </w:numPr>
        <w:rPr>
          <w:ins w:id="578" w:author="Jordan Reinwald" w:date="2023-07-25T16:38:00Z"/>
        </w:rPr>
      </w:pPr>
      <w:r w:rsidRPr="00803B38">
        <w:t>therapeutic, developmentally appropriate, experiential activities</w:t>
      </w:r>
      <w:ins w:id="579" w:author="Jordan Reinwald" w:date="2023-07-21T13:05:00Z">
        <w:r w:rsidRPr="00803B38">
          <w:t xml:space="preserve"> that actively involve i</w:t>
        </w:r>
      </w:ins>
      <w:ins w:id="580" w:author="Jordan Reinwald" w:date="2023-07-21T13:06:00Z">
        <w:r w:rsidRPr="00803B38">
          <w:t xml:space="preserve">ndividuals in the </w:t>
        </w:r>
      </w:ins>
      <w:ins w:id="581" w:author="Jordan Reinwald" w:date="2023-07-21T13:14:00Z">
        <w:r w:rsidRPr="00803B38">
          <w:t>learning process</w:t>
        </w:r>
      </w:ins>
      <w:r w:rsidRPr="00803B38">
        <w:t>;</w:t>
      </w:r>
    </w:p>
    <w:p w14:paraId="5120412A" w14:textId="77777777" w:rsidR="00803B38" w:rsidRPr="00803B38" w:rsidRDefault="00803B38" w:rsidP="00803B38">
      <w:pPr>
        <w:numPr>
          <w:ilvl w:val="0"/>
          <w:numId w:val="66"/>
        </w:numPr>
      </w:pPr>
      <w:r>
        <w:t xml:space="preserve">individual, family, and/or group psychotherapy by qualified mental health professionals when indicated in the service plan and as appropriate to the </w:t>
      </w:r>
      <w:del w:id="582" w:author="Jordan Reinwald" w:date="2023-07-13T17:09:00Z">
        <w:r w:rsidDel="00803B38">
          <w:delText>youth</w:delText>
        </w:r>
      </w:del>
      <w:ins w:id="583" w:author="Jordan Reinwald" w:date="2023-07-13T17:09:00Z">
        <w:r>
          <w:t>individual</w:t>
        </w:r>
      </w:ins>
      <w:r>
        <w:t>’s needs, length of stay, and accessibility to clinical personnel; and</w:t>
      </w:r>
    </w:p>
    <w:p w14:paraId="5D70D042" w14:textId="77777777" w:rsidR="00803B38" w:rsidRPr="00803B38" w:rsidRDefault="00803B38" w:rsidP="00803B38">
      <w:pPr>
        <w:numPr>
          <w:ilvl w:val="0"/>
          <w:numId w:val="66"/>
        </w:numPr>
      </w:pPr>
      <w:r>
        <w:t xml:space="preserve">educational </w:t>
      </w:r>
      <w:ins w:id="584" w:author="Jordan Reinwald" w:date="2023-07-25T16:32:00Z">
        <w:r>
          <w:t xml:space="preserve">and/or vocational </w:t>
        </w:r>
      </w:ins>
      <w:r>
        <w:t>services, when applicable.</w:t>
      </w:r>
    </w:p>
    <w:p w14:paraId="4BF25250" w14:textId="0F4EFDF1" w:rsidR="00803B38" w:rsidRPr="00803B38" w:rsidRDefault="00803B38" w:rsidP="00803B38"/>
    <w:p w14:paraId="56F6C469" w14:textId="4CB39BD6" w:rsidR="00803B38" w:rsidRPr="00803B38" w:rsidRDefault="001722F9" w:rsidP="00E018CF">
      <w:pPr>
        <w:pStyle w:val="Heading2"/>
        <w:rPr>
          <w:bCs/>
        </w:rPr>
      </w:pPr>
      <w:r>
        <w:rPr>
          <w:bCs/>
          <w:vertAlign w:val="superscript"/>
        </w:rPr>
        <w:t>FP</w:t>
      </w:r>
      <w:r w:rsidR="00803B38" w:rsidRPr="00803B38">
        <w:rPr>
          <w:bCs/>
        </w:rPr>
        <w:t>WT 7.02</w:t>
      </w:r>
    </w:p>
    <w:p w14:paraId="53D9D4D9" w14:textId="77777777" w:rsidR="00803B38" w:rsidRPr="00803B38" w:rsidRDefault="00803B38" w:rsidP="00803B38">
      <w:r w:rsidRPr="00803B38">
        <w:t xml:space="preserve">The organization tailors activities to the abilities of </w:t>
      </w:r>
      <w:del w:id="585" w:author="Jordan Reinwald" w:date="2023-07-13T17:09:00Z">
        <w:r w:rsidRPr="00803B38" w:rsidDel="04D462F5">
          <w:delText>youth</w:delText>
        </w:r>
      </w:del>
      <w:r w:rsidRPr="00803B38">
        <w:t xml:space="preserve"> </w:t>
      </w:r>
      <w:ins w:id="586" w:author="Jordan Reinwald" w:date="2023-07-13T17:09:00Z">
        <w:r w:rsidRPr="00803B38">
          <w:t xml:space="preserve">individuals </w:t>
        </w:r>
      </w:ins>
      <w:r w:rsidRPr="00803B38">
        <w:t xml:space="preserve">by: </w:t>
      </w:r>
    </w:p>
    <w:p w14:paraId="66C76777" w14:textId="77777777" w:rsidR="00803B38" w:rsidRPr="00803B38" w:rsidRDefault="00803B38" w:rsidP="00803B38">
      <w:pPr>
        <w:numPr>
          <w:ilvl w:val="0"/>
          <w:numId w:val="65"/>
        </w:numPr>
      </w:pPr>
      <w:r w:rsidRPr="00803B38">
        <w:t>planning, adjusting, and graduating experiences to a level of difficulty appropriate for the skill level and capacities of</w:t>
      </w:r>
      <w:ins w:id="587" w:author="Jordan Reinwald" w:date="2023-07-13T17:10:00Z">
        <w:r w:rsidRPr="00803B38">
          <w:t xml:space="preserve"> persons served</w:t>
        </w:r>
      </w:ins>
      <w:r w:rsidRPr="00803B38">
        <w:t xml:space="preserve"> </w:t>
      </w:r>
      <w:del w:id="588" w:author="Jordan Reinwald" w:date="2023-07-13T17:09:00Z">
        <w:r w:rsidRPr="00803B38" w:rsidDel="04D462F5">
          <w:delText>youth</w:delText>
        </w:r>
      </w:del>
      <w:r w:rsidRPr="00803B38">
        <w:t>;</w:t>
      </w:r>
    </w:p>
    <w:p w14:paraId="0AD929E2" w14:textId="77777777" w:rsidR="00803B38" w:rsidRPr="00803B38" w:rsidRDefault="00803B38" w:rsidP="00803B38">
      <w:pPr>
        <w:numPr>
          <w:ilvl w:val="0"/>
          <w:numId w:val="65"/>
        </w:numPr>
      </w:pPr>
      <w:r w:rsidRPr="00803B38">
        <w:t>teaching needed skills and techniques progressively;</w:t>
      </w:r>
    </w:p>
    <w:p w14:paraId="48287AEC" w14:textId="77777777" w:rsidR="00803B38" w:rsidRPr="00803B38" w:rsidRDefault="00803B38" w:rsidP="00803B38">
      <w:pPr>
        <w:numPr>
          <w:ilvl w:val="0"/>
          <w:numId w:val="65"/>
        </w:numPr>
      </w:pPr>
      <w:r w:rsidRPr="00803B38">
        <w:lastRenderedPageBreak/>
        <w:t xml:space="preserve">providing appropriate support and supervision for less-skilled </w:t>
      </w:r>
      <w:ins w:id="589" w:author="Jordan Reinwald" w:date="2023-07-13T17:10:00Z">
        <w:r w:rsidRPr="00803B38">
          <w:t xml:space="preserve">individuals </w:t>
        </w:r>
      </w:ins>
      <w:del w:id="590" w:author="Jordan Reinwald" w:date="2023-07-13T17:10:00Z">
        <w:r w:rsidRPr="00803B38" w:rsidDel="04D462F5">
          <w:delText>youth</w:delText>
        </w:r>
      </w:del>
      <w:r w:rsidRPr="00803B38">
        <w:t>; and</w:t>
      </w:r>
    </w:p>
    <w:p w14:paraId="540095F0" w14:textId="77777777" w:rsidR="00803B38" w:rsidRPr="00803B38" w:rsidRDefault="00803B38" w:rsidP="00803B38">
      <w:pPr>
        <w:numPr>
          <w:ilvl w:val="0"/>
          <w:numId w:val="65"/>
        </w:numPr>
      </w:pPr>
      <w:r w:rsidRPr="00803B38">
        <w:t>pacing group activities according to the capabilities of the least able or fit member of the team.</w:t>
      </w:r>
    </w:p>
    <w:p w14:paraId="3584E8BD" w14:textId="5D6257A7" w:rsidR="00803B38" w:rsidRPr="00803B38" w:rsidRDefault="00803B38" w:rsidP="00803B38">
      <w:r w:rsidRPr="00803B38">
        <w:t xml:space="preserve"> </w:t>
      </w:r>
    </w:p>
    <w:p w14:paraId="46E15840" w14:textId="77777777" w:rsidR="00803B38" w:rsidRPr="00803B38" w:rsidRDefault="00803B38" w:rsidP="00E018CF">
      <w:pPr>
        <w:pStyle w:val="Heading2"/>
      </w:pPr>
      <w:r w:rsidRPr="00803B38">
        <w:t>WT 7.03</w:t>
      </w:r>
    </w:p>
    <w:p w14:paraId="4E0374ED" w14:textId="77777777" w:rsidR="00803B38" w:rsidRPr="00803B38" w:rsidRDefault="00803B38" w:rsidP="00803B38">
      <w:r w:rsidRPr="00803B38">
        <w:t>The organization prohibits:</w:t>
      </w:r>
    </w:p>
    <w:p w14:paraId="75A99497" w14:textId="77777777" w:rsidR="00803B38" w:rsidRPr="00803B38" w:rsidRDefault="00803B38" w:rsidP="00803B38">
      <w:pPr>
        <w:numPr>
          <w:ilvl w:val="0"/>
          <w:numId w:val="64"/>
        </w:numPr>
      </w:pPr>
      <w:r w:rsidRPr="00803B38">
        <w:t>the use of coercion or force to induce</w:t>
      </w:r>
      <w:ins w:id="591" w:author="Jordan Reinwald" w:date="2023-07-13T17:10:00Z">
        <w:r w:rsidRPr="00803B38">
          <w:t xml:space="preserve"> individuals</w:t>
        </w:r>
      </w:ins>
      <w:del w:id="592" w:author="Jordan Reinwald" w:date="2023-07-13T17:10:00Z">
        <w:r w:rsidRPr="00803B38" w:rsidDel="04D462F5">
          <w:delText xml:space="preserve"> youth</w:delText>
        </w:r>
      </w:del>
      <w:r w:rsidRPr="00803B38">
        <w:t xml:space="preserve"> to engage in a specific adventure-based activity; and</w:t>
      </w:r>
    </w:p>
    <w:p w14:paraId="05B665A9" w14:textId="77777777" w:rsidR="00803B38" w:rsidRPr="00803B38" w:rsidRDefault="00803B38" w:rsidP="00803B38">
      <w:pPr>
        <w:numPr>
          <w:ilvl w:val="0"/>
          <w:numId w:val="64"/>
        </w:numPr>
      </w:pPr>
      <w:r w:rsidRPr="00803B38">
        <w:t>deliberately limiting reasonable options or alternatives to participation.</w:t>
      </w:r>
    </w:p>
    <w:p w14:paraId="1E0D27A6" w14:textId="3CBA7EB4" w:rsidR="00803B38" w:rsidRPr="00803B38" w:rsidRDefault="00803B38" w:rsidP="00803B38">
      <w:pPr>
        <w:rPr>
          <w:ins w:id="593" w:author="Jordan Reinwald" w:date="2023-10-30T14:48:00Z"/>
          <w:b/>
          <w:bCs/>
        </w:rPr>
      </w:pPr>
      <w:r w:rsidRPr="00803B38">
        <w:rPr>
          <w:b/>
          <w:bCs/>
        </w:rPr>
        <w:t>Interpretation</w:t>
      </w:r>
      <w:r w:rsidR="00E018CF">
        <w:rPr>
          <w:b/>
          <w:bCs/>
        </w:rPr>
        <w:t xml:space="preserve">: </w:t>
      </w:r>
      <w:r w:rsidRPr="00803B38">
        <w:rPr>
          <w:i/>
          <w:iCs/>
        </w:rPr>
        <w:t xml:space="preserve">Organizations </w:t>
      </w:r>
      <w:del w:id="594" w:author="Jordan Reinwald" w:date="2023-10-30T14:46:00Z">
        <w:r w:rsidRPr="00803B38" w:rsidDel="04D462F5">
          <w:rPr>
            <w:i/>
            <w:iCs/>
          </w:rPr>
          <w:delText xml:space="preserve">are not required to obtain pro-formal verbal agreements for each activity and sub-activity, but </w:delText>
        </w:r>
      </w:del>
      <w:r w:rsidRPr="00803B38">
        <w:rPr>
          <w:i/>
          <w:iCs/>
        </w:rPr>
        <w:t>must take any strong objections from</w:t>
      </w:r>
      <w:ins w:id="595" w:author="Jordan Reinwald" w:date="2023-07-13T17:10:00Z">
        <w:r w:rsidRPr="00803B38">
          <w:rPr>
            <w:i/>
            <w:iCs/>
          </w:rPr>
          <w:t xml:space="preserve"> persons served</w:t>
        </w:r>
      </w:ins>
      <w:r w:rsidRPr="00803B38">
        <w:rPr>
          <w:i/>
          <w:iCs/>
        </w:rPr>
        <w:t xml:space="preserve"> </w:t>
      </w:r>
      <w:del w:id="596" w:author="Jordan Reinwald" w:date="2023-07-13T17:10:00Z">
        <w:r w:rsidRPr="00803B38" w:rsidDel="04D462F5">
          <w:rPr>
            <w:i/>
            <w:iCs/>
          </w:rPr>
          <w:delText>youth</w:delText>
        </w:r>
      </w:del>
      <w:r w:rsidRPr="00803B38">
        <w:rPr>
          <w:i/>
          <w:iCs/>
        </w:rPr>
        <w:t xml:space="preserve"> seriously, and examine all implications, such as illness or skill level, and offer encouragement to participate, when needed.</w:t>
      </w:r>
      <w:r w:rsidRPr="00803B38">
        <w:br/>
      </w:r>
    </w:p>
    <w:p w14:paraId="7698E418" w14:textId="5B5C86BE" w:rsidR="00803B38" w:rsidRPr="00803B38" w:rsidRDefault="00803B38" w:rsidP="00803B38">
      <w:pPr>
        <w:rPr>
          <w:ins w:id="597" w:author="Jordan Reinwald" w:date="2023-08-04T17:30:00Z"/>
          <w:b/>
          <w:bCs/>
        </w:rPr>
      </w:pPr>
      <w:r w:rsidRPr="00803B38">
        <w:rPr>
          <w:b/>
          <w:bCs/>
        </w:rPr>
        <w:t>Interpretation</w:t>
      </w:r>
      <w:r w:rsidR="00E018CF">
        <w:rPr>
          <w:b/>
          <w:bCs/>
        </w:rPr>
        <w:t xml:space="preserve">: </w:t>
      </w:r>
      <w:r w:rsidRPr="00803B38">
        <w:rPr>
          <w:i/>
          <w:iCs/>
        </w:rPr>
        <w:t>Organizations that make use of “escort services” to transport youth to any of their programs, sites, and facilities must provide: a complete description of the breadth and scope of such services; referral procedures; how the services are certified, licensed, or regulated by governmental authority or overseen by other mechanisms; and how the organization maintains compliance with this standard. The organization must use only services that are appropriately insured.</w:t>
      </w:r>
    </w:p>
    <w:p w14:paraId="02965AEE" w14:textId="057ED27A" w:rsidR="00803B38" w:rsidRPr="00803B38" w:rsidRDefault="00803B38" w:rsidP="00803B38">
      <w:ins w:id="598" w:author="Jordan Reinwald" w:date="2023-10-30T14:47:00Z">
        <w:r w:rsidRPr="00803B38">
          <w:t xml:space="preserve">Examples: The organization can apply principles of trauma-informed care when designing and implementing program activities by, for example: (1) informing </w:t>
        </w:r>
      </w:ins>
      <w:ins w:id="599" w:author="Jordan Reinwald" w:date="2023-11-03T18:47:00Z">
        <w:r w:rsidRPr="00803B38">
          <w:t>individuals</w:t>
        </w:r>
      </w:ins>
      <w:ins w:id="600" w:author="Jordan Reinwald" w:date="2023-10-30T14:47:00Z">
        <w:r w:rsidRPr="00803B38">
          <w:t xml:space="preserve"> of upcoming experiences and monitoring for signs or expressions of stress or discomfort; and (2) enabling participant choice whenever possible throughout the program and at each new activity.</w:t>
        </w:r>
      </w:ins>
      <w:r w:rsidRPr="00803B38">
        <w:br/>
        <w:t xml:space="preserve"> </w:t>
      </w:r>
    </w:p>
    <w:p w14:paraId="5D2B200B" w14:textId="77777777" w:rsidR="00803B38" w:rsidRPr="00803B38" w:rsidRDefault="00803B38" w:rsidP="00E018CF">
      <w:pPr>
        <w:pStyle w:val="Heading2"/>
      </w:pPr>
      <w:commentRangeStart w:id="601"/>
      <w:r w:rsidRPr="00803B38">
        <w:t>WT 7.04</w:t>
      </w:r>
      <w:commentRangeEnd w:id="601"/>
      <w:r w:rsidR="009C075A">
        <w:rPr>
          <w:rStyle w:val="CommentReference"/>
          <w:rFonts w:asciiTheme="minorHAnsi" w:eastAsiaTheme="minorHAnsi" w:hAnsiTheme="minorHAnsi" w:cstheme="minorBidi"/>
          <w:b w:val="0"/>
          <w:color w:val="auto"/>
        </w:rPr>
        <w:commentReference w:id="601"/>
      </w:r>
    </w:p>
    <w:p w14:paraId="5A79400E" w14:textId="77777777" w:rsidR="00803B38" w:rsidRPr="00803B38" w:rsidRDefault="00803B38" w:rsidP="00803B38">
      <w:pPr>
        <w:rPr>
          <w:ins w:id="602" w:author="Jordan Reinwald" w:date="2023-07-18T17:17:00Z"/>
        </w:rPr>
      </w:pPr>
      <w:r w:rsidRPr="00803B38">
        <w:t>Personnel help</w:t>
      </w:r>
      <w:ins w:id="603" w:author="Jordan Reinwald" w:date="2023-07-13T17:11:00Z">
        <w:r w:rsidRPr="00803B38">
          <w:t xml:space="preserve"> individuals</w:t>
        </w:r>
      </w:ins>
      <w:r w:rsidRPr="00803B38">
        <w:t xml:space="preserve"> </w:t>
      </w:r>
      <w:del w:id="604" w:author="Jordan Reinwald" w:date="2023-07-13T17:11:00Z">
        <w:r w:rsidRPr="00803B38" w:rsidDel="04D462F5">
          <w:delText>youth</w:delText>
        </w:r>
      </w:del>
      <w:del w:id="605" w:author="Jordan Reinwald" w:date="2023-07-19T18:28:00Z">
        <w:r w:rsidRPr="00803B38" w:rsidDel="04D462F5">
          <w:delText xml:space="preserve"> to</w:delText>
        </w:r>
      </w:del>
      <w:r w:rsidRPr="00803B38">
        <w:t xml:space="preserve"> learn from their experiences and integrate acquired skills into practice by</w:t>
      </w:r>
      <w:ins w:id="606" w:author="Jordan Reinwald" w:date="2023-07-18T17:17:00Z">
        <w:r w:rsidRPr="00803B38">
          <w:t>:</w:t>
        </w:r>
      </w:ins>
      <w:r w:rsidRPr="00803B38">
        <w:t xml:space="preserve"> </w:t>
      </w:r>
    </w:p>
    <w:p w14:paraId="789B45CE" w14:textId="77777777" w:rsidR="00803B38" w:rsidRPr="00803B38" w:rsidRDefault="00803B38" w:rsidP="001268E0">
      <w:pPr>
        <w:numPr>
          <w:ilvl w:val="0"/>
          <w:numId w:val="12"/>
        </w:numPr>
        <w:rPr>
          <w:ins w:id="607" w:author="Jordan Reinwald" w:date="2023-07-18T17:18:00Z"/>
        </w:rPr>
      </w:pPr>
      <w:r w:rsidRPr="00803B38">
        <w:t xml:space="preserve">engaging </w:t>
      </w:r>
      <w:ins w:id="608" w:author="Jordan Reinwald" w:date="2023-07-13T17:11:00Z">
        <w:r w:rsidRPr="00803B38">
          <w:t xml:space="preserve">individuals </w:t>
        </w:r>
      </w:ins>
      <w:del w:id="609" w:author="Jordan Reinwald" w:date="2023-07-13T17:11:00Z">
        <w:r w:rsidRPr="00803B38" w:rsidDel="10C6FF28">
          <w:delText>youth</w:delText>
        </w:r>
      </w:del>
      <w:r w:rsidRPr="00803B38">
        <w:t xml:space="preserve"> in </w:t>
      </w:r>
      <w:del w:id="610" w:author="Jordan Reinwald" w:date="2023-07-25T16:55:00Z">
        <w:r w:rsidRPr="00803B38" w:rsidDel="04D462F5">
          <w:delText>daily</w:delText>
        </w:r>
      </w:del>
      <w:r w:rsidRPr="00803B38">
        <w:t xml:space="preserve"> </w:t>
      </w:r>
      <w:ins w:id="611" w:author="Jordan Reinwald" w:date="2023-07-25T16:55:00Z">
        <w:r w:rsidRPr="00803B38">
          <w:t xml:space="preserve">briefing and </w:t>
        </w:r>
      </w:ins>
      <w:r w:rsidRPr="00803B38">
        <w:t>debriefing sessions</w:t>
      </w:r>
      <w:ins w:id="612" w:author="Jordan Reinwald" w:date="2023-07-25T16:55:00Z">
        <w:r w:rsidRPr="00803B38">
          <w:t xml:space="preserve"> before and after each activity</w:t>
        </w:r>
      </w:ins>
      <w:ins w:id="613" w:author="Jordan Reinwald" w:date="2023-07-18T17:18:00Z">
        <w:r w:rsidRPr="00803B38">
          <w:t>;</w:t>
        </w:r>
      </w:ins>
      <w:del w:id="614" w:author="Jordan Reinwald" w:date="2023-07-18T17:18:00Z">
        <w:r w:rsidRPr="00803B38" w:rsidDel="10C6FF28">
          <w:delText xml:space="preserve"> </w:delText>
        </w:r>
      </w:del>
      <w:del w:id="615" w:author="Jordan Reinwald" w:date="2023-07-18T17:17:00Z">
        <w:r w:rsidRPr="00803B38" w:rsidDel="10C6FF28">
          <w:delText>and</w:delText>
        </w:r>
      </w:del>
    </w:p>
    <w:p w14:paraId="77D1DF2D" w14:textId="77777777" w:rsidR="00803B38" w:rsidRPr="00803B38" w:rsidRDefault="00803B38" w:rsidP="001268E0">
      <w:pPr>
        <w:numPr>
          <w:ilvl w:val="0"/>
          <w:numId w:val="12"/>
        </w:numPr>
        <w:rPr>
          <w:ins w:id="616" w:author="Jordan Reinwald" w:date="2023-07-18T17:18:00Z"/>
        </w:rPr>
      </w:pPr>
      <w:ins w:id="617" w:author="Jordan Reinwald" w:date="2023-07-18T17:18:00Z">
        <w:r w:rsidRPr="00803B38">
          <w:t>facilitating</w:t>
        </w:r>
      </w:ins>
      <w:r w:rsidRPr="00803B38">
        <w:t xml:space="preserve"> formal and informal discussions</w:t>
      </w:r>
      <w:ins w:id="618" w:author="Jordan Reinwald" w:date="2023-07-18T17:18:00Z">
        <w:r w:rsidRPr="00803B38">
          <w:t>;</w:t>
        </w:r>
      </w:ins>
    </w:p>
    <w:p w14:paraId="496BBE8D" w14:textId="77777777" w:rsidR="00803B38" w:rsidRPr="00803B38" w:rsidRDefault="00803B38" w:rsidP="001268E0">
      <w:pPr>
        <w:numPr>
          <w:ilvl w:val="0"/>
          <w:numId w:val="12"/>
        </w:numPr>
        <w:rPr>
          <w:ins w:id="619" w:author="Jordan Reinwald" w:date="2023-07-20T16:52:00Z"/>
        </w:rPr>
      </w:pPr>
      <w:ins w:id="620" w:author="Jordan Reinwald" w:date="2023-07-18T17:18:00Z">
        <w:r w:rsidRPr="00803B38">
          <w:t>providing opportunities for in</w:t>
        </w:r>
      </w:ins>
      <w:ins w:id="621" w:author="Jordan Reinwald" w:date="2023-07-18T17:19:00Z">
        <w:r w:rsidRPr="00803B38">
          <w:t>dividuals to share</w:t>
        </w:r>
      </w:ins>
      <w:ins w:id="622" w:author="Jordan Reinwald" w:date="2023-07-18T17:28:00Z">
        <w:r w:rsidRPr="00803B38">
          <w:t xml:space="preserve"> and receive</w:t>
        </w:r>
      </w:ins>
      <w:ins w:id="623" w:author="Jordan Reinwald" w:date="2023-07-18T17:19:00Z">
        <w:r w:rsidRPr="00803B38">
          <w:t xml:space="preserve"> feedback </w:t>
        </w:r>
      </w:ins>
      <w:ins w:id="624" w:author="Jordan Reinwald" w:date="2023-07-18T17:21:00Z">
        <w:r w:rsidRPr="00803B38">
          <w:t>with personnel and peers</w:t>
        </w:r>
      </w:ins>
      <w:ins w:id="625" w:author="Jordan Reinwald" w:date="2023-07-20T16:52:00Z">
        <w:r w:rsidRPr="00803B38">
          <w:t>; and</w:t>
        </w:r>
      </w:ins>
      <w:del w:id="626" w:author="Jordan Reinwald" w:date="2023-07-20T16:52:00Z">
        <w:r w:rsidRPr="00803B38" w:rsidDel="04D462F5">
          <w:delText>.</w:delText>
        </w:r>
      </w:del>
    </w:p>
    <w:p w14:paraId="457A1524" w14:textId="77777777" w:rsidR="00803B38" w:rsidRPr="00803B38" w:rsidRDefault="00803B38" w:rsidP="001268E0">
      <w:pPr>
        <w:numPr>
          <w:ilvl w:val="0"/>
          <w:numId w:val="12"/>
        </w:numPr>
      </w:pPr>
      <w:ins w:id="627" w:author="Jordan Reinwald" w:date="2023-07-20T16:53:00Z">
        <w:r>
          <w:t>p</w:t>
        </w:r>
      </w:ins>
      <w:ins w:id="628" w:author="Jordan Reinwald" w:date="2023-07-20T16:52:00Z">
        <w:r>
          <w:t xml:space="preserve">roviding opportunities for </w:t>
        </w:r>
      </w:ins>
      <w:ins w:id="629" w:author="Jordan Reinwald" w:date="2023-07-20T16:53:00Z">
        <w:r>
          <w:t>individual</w:t>
        </w:r>
      </w:ins>
      <w:ins w:id="630" w:author="Jordan Reinwald" w:date="2023-07-20T16:52:00Z">
        <w:r>
          <w:t xml:space="preserve"> </w:t>
        </w:r>
      </w:ins>
      <w:ins w:id="631" w:author="Jordan Reinwald" w:date="2023-07-20T16:53:00Z">
        <w:r>
          <w:t xml:space="preserve">introspection and </w:t>
        </w:r>
      </w:ins>
      <w:ins w:id="632" w:author="Jordan Reinwald" w:date="2023-07-20T16:52:00Z">
        <w:r>
          <w:t>self-reflec</w:t>
        </w:r>
      </w:ins>
      <w:ins w:id="633" w:author="Jordan Reinwald" w:date="2023-07-20T16:53:00Z">
        <w:r>
          <w:t>tion.</w:t>
        </w:r>
      </w:ins>
    </w:p>
    <w:p w14:paraId="020F0D23" w14:textId="34734F10" w:rsidR="00803B38" w:rsidRPr="00803B38" w:rsidRDefault="00803B38" w:rsidP="00803B38">
      <w:pPr>
        <w:rPr>
          <w:ins w:id="634" w:author="Jordan Reinwald" w:date="2023-07-19T18:18:00Z"/>
        </w:rPr>
      </w:pPr>
      <w:r w:rsidRPr="00803B38">
        <w:rPr>
          <w:b/>
          <w:bCs/>
        </w:rPr>
        <w:t>Interpretation</w:t>
      </w:r>
      <w:r w:rsidR="00E018CF">
        <w:rPr>
          <w:b/>
          <w:bCs/>
        </w:rPr>
        <w:t xml:space="preserve">: </w:t>
      </w:r>
      <w:r w:rsidRPr="00803B38">
        <w:rPr>
          <w:i/>
          <w:iCs/>
        </w:rPr>
        <w:t xml:space="preserve">Discussions focused on evaluating individual </w:t>
      </w:r>
      <w:del w:id="635" w:author="Jordan Reinwald" w:date="2023-06-29T18:32:00Z">
        <w:r w:rsidRPr="00803B38" w:rsidDel="357E9A32">
          <w:rPr>
            <w:i/>
            <w:iCs/>
          </w:rPr>
          <w:delText>client</w:delText>
        </w:r>
      </w:del>
      <w:del w:id="636" w:author="Jordan Reinwald" w:date="2023-07-17T19:10:00Z">
        <w:r w:rsidRPr="00803B38" w:rsidDel="04D462F5">
          <w:rPr>
            <w:i/>
            <w:iCs/>
          </w:rPr>
          <w:delText xml:space="preserve"> </w:delText>
        </w:r>
      </w:del>
      <w:r w:rsidRPr="00803B38">
        <w:rPr>
          <w:i/>
          <w:iCs/>
        </w:rPr>
        <w:t>needs should be recorded in the case record. Discussions regarding group dynamics and environmental concerns should be recorded in a guide or therapist log.</w:t>
      </w:r>
    </w:p>
    <w:p w14:paraId="1677B755" w14:textId="77777777" w:rsidR="00803B38" w:rsidRPr="00803B38" w:rsidRDefault="00803B38" w:rsidP="00803B38">
      <w:pPr>
        <w:rPr>
          <w:i/>
          <w:iCs/>
        </w:rPr>
      </w:pPr>
      <w:ins w:id="637" w:author="Jordan Reinwald" w:date="2023-07-19T18:18:00Z">
        <w:r w:rsidRPr="00803B38">
          <w:rPr>
            <w:b/>
            <w:bCs/>
            <w:i/>
            <w:iCs/>
          </w:rPr>
          <w:lastRenderedPageBreak/>
          <w:t>Examples</w:t>
        </w:r>
        <w:r w:rsidRPr="00803B38">
          <w:rPr>
            <w:i/>
            <w:iCs/>
          </w:rPr>
          <w:t xml:space="preserve">: Personnel </w:t>
        </w:r>
      </w:ins>
      <w:ins w:id="638" w:author="Jordan Reinwald" w:date="2023-07-19T18:24:00Z">
        <w:r w:rsidRPr="00803B38">
          <w:rPr>
            <w:i/>
            <w:iCs/>
          </w:rPr>
          <w:t>can</w:t>
        </w:r>
      </w:ins>
      <w:ins w:id="639" w:author="Jordan Reinwald" w:date="2023-07-19T18:19:00Z">
        <w:r w:rsidRPr="00803B38">
          <w:rPr>
            <w:i/>
            <w:iCs/>
          </w:rPr>
          <w:t xml:space="preserve"> </w:t>
        </w:r>
      </w:ins>
      <w:ins w:id="640" w:author="Jordan Reinwald" w:date="2023-07-19T18:27:00Z">
        <w:r w:rsidRPr="00803B38">
          <w:rPr>
            <w:i/>
            <w:iCs/>
          </w:rPr>
          <w:t>encourage</w:t>
        </w:r>
      </w:ins>
      <w:ins w:id="641" w:author="Jordan Reinwald" w:date="2023-07-19T18:19:00Z">
        <w:r w:rsidRPr="00803B38">
          <w:rPr>
            <w:i/>
            <w:iCs/>
          </w:rPr>
          <w:t xml:space="preserve"> individuals who are uncomfortable </w:t>
        </w:r>
      </w:ins>
      <w:ins w:id="642" w:author="Jordan Reinwald" w:date="2023-07-19T18:21:00Z">
        <w:r w:rsidRPr="00803B38">
          <w:rPr>
            <w:i/>
            <w:iCs/>
          </w:rPr>
          <w:t xml:space="preserve">speaking in </w:t>
        </w:r>
      </w:ins>
      <w:ins w:id="643" w:author="Jordan Reinwald" w:date="2023-07-19T18:22:00Z">
        <w:r w:rsidRPr="00803B38">
          <w:rPr>
            <w:i/>
            <w:iCs/>
          </w:rPr>
          <w:t>l</w:t>
        </w:r>
      </w:ins>
      <w:ins w:id="644" w:author="Jordan Reinwald" w:date="2023-07-19T18:21:00Z">
        <w:r w:rsidRPr="00803B38">
          <w:rPr>
            <w:i/>
            <w:iCs/>
          </w:rPr>
          <w:t xml:space="preserve">arge group settings </w:t>
        </w:r>
      </w:ins>
      <w:ins w:id="645" w:author="Jordan Reinwald" w:date="2023-07-19T18:23:00Z">
        <w:r w:rsidRPr="00803B38">
          <w:rPr>
            <w:i/>
            <w:iCs/>
          </w:rPr>
          <w:t>to process</w:t>
        </w:r>
      </w:ins>
      <w:ins w:id="646" w:author="Jordan Reinwald" w:date="2023-07-21T13:17:00Z">
        <w:r w:rsidRPr="00803B38">
          <w:rPr>
            <w:i/>
            <w:iCs/>
          </w:rPr>
          <w:t xml:space="preserve"> and share</w:t>
        </w:r>
      </w:ins>
      <w:ins w:id="647" w:author="Jordan Reinwald" w:date="2023-07-19T18:23:00Z">
        <w:r w:rsidRPr="00803B38">
          <w:rPr>
            <w:i/>
            <w:iCs/>
          </w:rPr>
          <w:t xml:space="preserve"> their experiences </w:t>
        </w:r>
      </w:ins>
      <w:ins w:id="648" w:author="Jordan Reinwald" w:date="2023-07-19T18:22:00Z">
        <w:r w:rsidRPr="00803B38">
          <w:rPr>
            <w:i/>
            <w:iCs/>
          </w:rPr>
          <w:t>by, for</w:t>
        </w:r>
      </w:ins>
      <w:ins w:id="649" w:author="Jordan Reinwald" w:date="2023-07-19T18:23:00Z">
        <w:r w:rsidRPr="00803B38">
          <w:rPr>
            <w:i/>
            <w:iCs/>
          </w:rPr>
          <w:t xml:space="preserve"> </w:t>
        </w:r>
      </w:ins>
      <w:ins w:id="650" w:author="Jordan Reinwald" w:date="2023-07-19T18:21:00Z">
        <w:r w:rsidRPr="00803B38">
          <w:rPr>
            <w:i/>
            <w:iCs/>
          </w:rPr>
          <w:t xml:space="preserve">example, </w:t>
        </w:r>
      </w:ins>
      <w:ins w:id="651" w:author="Jordan Reinwald" w:date="2023-07-19T18:25:00Z">
        <w:r w:rsidRPr="00803B38">
          <w:rPr>
            <w:i/>
            <w:iCs/>
          </w:rPr>
          <w:t xml:space="preserve">(1) leading ice-breaker activities </w:t>
        </w:r>
      </w:ins>
      <w:ins w:id="652" w:author="Jordan Reinwald" w:date="2023-07-19T18:26:00Z">
        <w:r w:rsidRPr="00803B38">
          <w:rPr>
            <w:i/>
            <w:iCs/>
          </w:rPr>
          <w:t xml:space="preserve">to facilitate group cohesion, </w:t>
        </w:r>
      </w:ins>
      <w:ins w:id="653" w:author="Jordan Reinwald" w:date="2023-07-19T18:21:00Z">
        <w:r w:rsidRPr="00803B38">
          <w:rPr>
            <w:i/>
            <w:iCs/>
          </w:rPr>
          <w:t>(</w:t>
        </w:r>
      </w:ins>
      <w:ins w:id="654" w:author="Jordan Reinwald" w:date="2023-07-19T18:26:00Z">
        <w:r w:rsidRPr="00803B38">
          <w:rPr>
            <w:i/>
            <w:iCs/>
          </w:rPr>
          <w:t>2</w:t>
        </w:r>
      </w:ins>
      <w:ins w:id="655" w:author="Jordan Reinwald" w:date="2023-07-19T18:21:00Z">
        <w:r w:rsidRPr="00803B38">
          <w:rPr>
            <w:i/>
            <w:iCs/>
          </w:rPr>
          <w:t xml:space="preserve">) </w:t>
        </w:r>
      </w:ins>
      <w:ins w:id="656" w:author="Jordan Reinwald" w:date="2023-07-19T18:24:00Z">
        <w:r w:rsidRPr="00803B38">
          <w:rPr>
            <w:i/>
            <w:iCs/>
          </w:rPr>
          <w:t xml:space="preserve">creating individual </w:t>
        </w:r>
      </w:ins>
      <w:ins w:id="657" w:author="Jordan Reinwald" w:date="2023-07-19T18:29:00Z">
        <w:r w:rsidRPr="00803B38">
          <w:rPr>
            <w:i/>
            <w:iCs/>
          </w:rPr>
          <w:t xml:space="preserve">and </w:t>
        </w:r>
      </w:ins>
      <w:ins w:id="658" w:author="Jordan Reinwald" w:date="2023-07-19T18:24:00Z">
        <w:r w:rsidRPr="00803B38">
          <w:rPr>
            <w:i/>
            <w:iCs/>
          </w:rPr>
          <w:t xml:space="preserve">small group reflection </w:t>
        </w:r>
      </w:ins>
      <w:ins w:id="659" w:author="Jordan Reinwald" w:date="2023-07-21T13:19:00Z">
        <w:r w:rsidRPr="00803B38">
          <w:rPr>
            <w:i/>
            <w:iCs/>
          </w:rPr>
          <w:t>opportunities</w:t>
        </w:r>
      </w:ins>
      <w:ins w:id="660" w:author="Jordan Reinwald" w:date="2023-07-19T18:24:00Z">
        <w:r w:rsidRPr="00803B38">
          <w:rPr>
            <w:i/>
            <w:iCs/>
          </w:rPr>
          <w:t>,</w:t>
        </w:r>
      </w:ins>
      <w:ins w:id="661" w:author="Jordan Reinwald" w:date="2023-07-19T18:30:00Z">
        <w:r w:rsidRPr="00803B38">
          <w:rPr>
            <w:i/>
            <w:iCs/>
          </w:rPr>
          <w:t xml:space="preserve"> and</w:t>
        </w:r>
      </w:ins>
      <w:ins w:id="662" w:author="Jordan Reinwald" w:date="2023-07-19T18:24:00Z">
        <w:r w:rsidRPr="00803B38">
          <w:rPr>
            <w:i/>
            <w:iCs/>
          </w:rPr>
          <w:t xml:space="preserve"> (</w:t>
        </w:r>
      </w:ins>
      <w:ins w:id="663" w:author="Jordan Reinwald" w:date="2023-07-19T18:26:00Z">
        <w:r w:rsidRPr="00803B38">
          <w:rPr>
            <w:i/>
            <w:iCs/>
          </w:rPr>
          <w:t>3</w:t>
        </w:r>
      </w:ins>
      <w:ins w:id="664" w:author="Jordan Reinwald" w:date="2023-07-19T18:24:00Z">
        <w:r w:rsidRPr="00803B38">
          <w:rPr>
            <w:i/>
            <w:iCs/>
          </w:rPr>
          <w:t>)</w:t>
        </w:r>
      </w:ins>
      <w:ins w:id="665" w:author="Jordan Reinwald" w:date="2023-07-19T18:29:00Z">
        <w:r w:rsidRPr="00803B38">
          <w:rPr>
            <w:i/>
            <w:iCs/>
          </w:rPr>
          <w:t xml:space="preserve"> </w:t>
        </w:r>
      </w:ins>
      <w:ins w:id="666" w:author="Jordan Reinwald" w:date="2023-07-19T18:30:00Z">
        <w:r w:rsidRPr="00803B38">
          <w:rPr>
            <w:i/>
            <w:iCs/>
          </w:rPr>
          <w:t>providing</w:t>
        </w:r>
      </w:ins>
      <w:ins w:id="667" w:author="Jordan Reinwald" w:date="2023-07-19T18:29:00Z">
        <w:r w:rsidRPr="00803B38">
          <w:rPr>
            <w:i/>
            <w:iCs/>
          </w:rPr>
          <w:t xml:space="preserve"> time for</w:t>
        </w:r>
      </w:ins>
      <w:ins w:id="668" w:author="Jordan Reinwald" w:date="2023-07-19T18:24:00Z">
        <w:r w:rsidRPr="00803B38">
          <w:rPr>
            <w:i/>
            <w:iCs/>
          </w:rPr>
          <w:t xml:space="preserve"> </w:t>
        </w:r>
      </w:ins>
      <w:ins w:id="669" w:author="Jordan Reinwald" w:date="2023-07-19T18:47:00Z">
        <w:r w:rsidRPr="00803B38">
          <w:rPr>
            <w:i/>
            <w:iCs/>
          </w:rPr>
          <w:t xml:space="preserve">additional processing or </w:t>
        </w:r>
      </w:ins>
      <w:ins w:id="670" w:author="Jordan Reinwald" w:date="2023-07-19T18:24:00Z">
        <w:r w:rsidRPr="00803B38">
          <w:rPr>
            <w:i/>
            <w:iCs/>
          </w:rPr>
          <w:t>jo</w:t>
        </w:r>
      </w:ins>
      <w:ins w:id="671" w:author="Jordan Reinwald" w:date="2023-07-19T18:25:00Z">
        <w:r w:rsidRPr="00803B38">
          <w:rPr>
            <w:i/>
            <w:iCs/>
          </w:rPr>
          <w:t>urnaling</w:t>
        </w:r>
      </w:ins>
      <w:ins w:id="672" w:author="Jordan Reinwald" w:date="2023-07-19T18:30:00Z">
        <w:r w:rsidRPr="00803B38">
          <w:rPr>
            <w:i/>
            <w:iCs/>
          </w:rPr>
          <w:t xml:space="preserve">. </w:t>
        </w:r>
      </w:ins>
    </w:p>
    <w:p w14:paraId="09C0F387" w14:textId="77777777" w:rsidR="00803B38" w:rsidRPr="00803B38" w:rsidRDefault="00803B38" w:rsidP="00803B38">
      <w:pPr>
        <w:rPr>
          <w:ins w:id="673" w:author="Jordan Reinwald" w:date="2023-11-03T18:18:00Z"/>
          <w:i/>
          <w:iCs/>
        </w:rPr>
      </w:pPr>
      <w:ins w:id="674" w:author="Jordan Reinwald" w:date="2023-07-17T19:22:00Z">
        <w:r w:rsidRPr="00803B38">
          <w:rPr>
            <w:b/>
            <w:bCs/>
            <w:i/>
            <w:iCs/>
          </w:rPr>
          <w:t>Examples</w:t>
        </w:r>
        <w:r w:rsidRPr="00803B38">
          <w:rPr>
            <w:i/>
            <w:iCs/>
          </w:rPr>
          <w:t xml:space="preserve">: Personnel may use </w:t>
        </w:r>
      </w:ins>
      <w:ins w:id="675" w:author="Jordan Reinwald" w:date="2023-07-17T19:24:00Z">
        <w:r w:rsidRPr="00803B38">
          <w:rPr>
            <w:i/>
            <w:iCs/>
          </w:rPr>
          <w:t>therapeutic metaphor to d</w:t>
        </w:r>
      </w:ins>
      <w:ins w:id="676" w:author="Jordan Reinwald" w:date="2023-11-03T17:58:00Z">
        <w:r w:rsidRPr="00803B38">
          <w:rPr>
            <w:i/>
            <w:iCs/>
          </w:rPr>
          <w:t>raw</w:t>
        </w:r>
      </w:ins>
      <w:ins w:id="677" w:author="Jordan Reinwald" w:date="2023-07-17T19:24:00Z">
        <w:r w:rsidRPr="00803B38">
          <w:rPr>
            <w:i/>
            <w:iCs/>
          </w:rPr>
          <w:t xml:space="preserve"> connections between </w:t>
        </w:r>
      </w:ins>
      <w:ins w:id="678" w:author="Jordan Reinwald" w:date="2023-07-17T19:25:00Z">
        <w:r w:rsidRPr="00803B38">
          <w:rPr>
            <w:i/>
            <w:iCs/>
          </w:rPr>
          <w:t>a</w:t>
        </w:r>
      </w:ins>
      <w:ins w:id="679" w:author="Jordan Reinwald" w:date="2023-11-03T17:58:00Z">
        <w:r w:rsidRPr="00803B38">
          <w:rPr>
            <w:i/>
            <w:iCs/>
          </w:rPr>
          <w:t xml:space="preserve"> physical </w:t>
        </w:r>
      </w:ins>
      <w:ins w:id="680" w:author="Jordan Reinwald" w:date="2023-07-17T19:25:00Z">
        <w:r w:rsidRPr="00803B38">
          <w:rPr>
            <w:i/>
            <w:iCs/>
          </w:rPr>
          <w:t xml:space="preserve">activity and </w:t>
        </w:r>
      </w:ins>
      <w:ins w:id="681" w:author="Jordan Reinwald" w:date="2023-07-17T19:27:00Z">
        <w:r w:rsidRPr="00803B38">
          <w:rPr>
            <w:i/>
            <w:iCs/>
          </w:rPr>
          <w:t xml:space="preserve">an </w:t>
        </w:r>
      </w:ins>
      <w:ins w:id="682" w:author="Jordan Reinwald" w:date="2023-07-17T19:25:00Z">
        <w:r w:rsidRPr="00803B38">
          <w:rPr>
            <w:i/>
            <w:iCs/>
          </w:rPr>
          <w:t>individual’s life experiences</w:t>
        </w:r>
      </w:ins>
      <w:ins w:id="683" w:author="Jordan Reinwald" w:date="2023-11-03T17:54:00Z">
        <w:r w:rsidRPr="00803B38">
          <w:rPr>
            <w:i/>
            <w:iCs/>
          </w:rPr>
          <w:t xml:space="preserve"> or</w:t>
        </w:r>
      </w:ins>
      <w:ins w:id="684" w:author="Jordan Reinwald" w:date="2023-11-03T18:04:00Z">
        <w:r w:rsidRPr="00803B38">
          <w:rPr>
            <w:i/>
            <w:iCs/>
          </w:rPr>
          <w:t xml:space="preserve"> emotions. </w:t>
        </w:r>
      </w:ins>
      <w:ins w:id="685" w:author="Jordan Reinwald" w:date="2023-11-03T18:18:00Z">
        <w:r w:rsidRPr="00803B38">
          <w:rPr>
            <w:i/>
            <w:iCs/>
          </w:rPr>
          <w:t xml:space="preserve">For example, personnel </w:t>
        </w:r>
      </w:ins>
      <w:ins w:id="686" w:author="Jordan Reinwald" w:date="2023-11-03T18:19:00Z">
        <w:r w:rsidRPr="00803B38">
          <w:rPr>
            <w:i/>
            <w:iCs/>
          </w:rPr>
          <w:t xml:space="preserve">may design </w:t>
        </w:r>
      </w:ins>
      <w:ins w:id="687" w:author="Jordan Reinwald" w:date="2023-11-03T18:22:00Z">
        <w:r w:rsidRPr="00803B38">
          <w:rPr>
            <w:i/>
            <w:iCs/>
          </w:rPr>
          <w:t>exercise</w:t>
        </w:r>
      </w:ins>
      <w:ins w:id="688" w:author="Jordan Reinwald" w:date="2023-11-03T18:19:00Z">
        <w:r w:rsidRPr="00803B38">
          <w:rPr>
            <w:i/>
            <w:iCs/>
          </w:rPr>
          <w:t xml:space="preserve">s that require individuals to take appropriate risks, place trust in </w:t>
        </w:r>
      </w:ins>
      <w:ins w:id="689" w:author="Jordan Reinwald" w:date="2023-11-03T18:20:00Z">
        <w:r w:rsidRPr="00803B38">
          <w:rPr>
            <w:i/>
            <w:iCs/>
          </w:rPr>
          <w:t xml:space="preserve">other </w:t>
        </w:r>
      </w:ins>
      <w:ins w:id="690" w:author="Jordan Reinwald" w:date="2023-11-03T18:25:00Z">
        <w:r w:rsidRPr="00803B38">
          <w:rPr>
            <w:i/>
            <w:iCs/>
          </w:rPr>
          <w:t>people</w:t>
        </w:r>
      </w:ins>
      <w:ins w:id="691" w:author="Jordan Reinwald" w:date="2023-11-03T18:20:00Z">
        <w:r w:rsidRPr="00803B38">
          <w:rPr>
            <w:i/>
            <w:iCs/>
          </w:rPr>
          <w:t xml:space="preserve">, and overcome physical challenges </w:t>
        </w:r>
      </w:ins>
      <w:ins w:id="692" w:author="Jordan Reinwald" w:date="2023-11-03T18:21:00Z">
        <w:r w:rsidRPr="00803B38">
          <w:rPr>
            <w:i/>
            <w:iCs/>
          </w:rPr>
          <w:t xml:space="preserve">that may </w:t>
        </w:r>
      </w:ins>
      <w:ins w:id="693" w:author="Jordan Reinwald" w:date="2023-11-03T18:22:00Z">
        <w:r w:rsidRPr="00803B38">
          <w:rPr>
            <w:i/>
            <w:iCs/>
          </w:rPr>
          <w:t>intentionally</w:t>
        </w:r>
      </w:ins>
      <w:ins w:id="694" w:author="Jordan Reinwald" w:date="2023-11-03T18:21:00Z">
        <w:r w:rsidRPr="00803B38">
          <w:rPr>
            <w:i/>
            <w:iCs/>
          </w:rPr>
          <w:t xml:space="preserve"> or unintentionally relate to the individual’s clinical </w:t>
        </w:r>
      </w:ins>
      <w:ins w:id="695" w:author="Jordan Reinwald" w:date="2023-11-03T18:22:00Z">
        <w:r w:rsidRPr="00803B38">
          <w:rPr>
            <w:i/>
            <w:iCs/>
          </w:rPr>
          <w:t xml:space="preserve">needs. </w:t>
        </w:r>
      </w:ins>
    </w:p>
    <w:p w14:paraId="4A4B3CA3" w14:textId="77777777" w:rsidR="00803B38" w:rsidRPr="00803B38" w:rsidRDefault="00803B38" w:rsidP="001268E0">
      <w:pPr>
        <w:pStyle w:val="Heading2"/>
        <w:rPr>
          <w:ins w:id="696" w:author="Jordan Reinwald" w:date="2023-07-17T19:20:00Z"/>
        </w:rPr>
      </w:pPr>
    </w:p>
    <w:p w14:paraId="436214B4" w14:textId="769018FA" w:rsidR="00803B38" w:rsidRPr="00803B38" w:rsidRDefault="00803B38" w:rsidP="001268E0">
      <w:pPr>
        <w:pStyle w:val="Heading2"/>
        <w:rPr>
          <w:ins w:id="697" w:author="Jordan Reinwald" w:date="2023-07-17T19:20:00Z"/>
          <w:bCs/>
        </w:rPr>
      </w:pPr>
      <w:ins w:id="698" w:author="Jordan Reinwald" w:date="2023-07-17T19:20:00Z">
        <w:r w:rsidRPr="00803B38">
          <w:rPr>
            <w:bCs/>
          </w:rPr>
          <w:t>WT 7.05</w:t>
        </w:r>
      </w:ins>
    </w:p>
    <w:p w14:paraId="24C10EEA" w14:textId="77777777" w:rsidR="00803B38" w:rsidRPr="00803B38" w:rsidRDefault="00803B38" w:rsidP="00803B38">
      <w:pPr>
        <w:rPr>
          <w:ins w:id="699" w:author="Jordan Reinwald" w:date="2023-07-17T19:20:00Z"/>
        </w:rPr>
      </w:pPr>
      <w:ins w:id="700" w:author="Jordan Reinwald" w:date="2023-07-17T19:20:00Z">
        <w:r w:rsidRPr="00803B38">
          <w:t xml:space="preserve">To promote sustained gains following the </w:t>
        </w:r>
      </w:ins>
      <w:ins w:id="701" w:author="Jordan Reinwald" w:date="2023-07-17T19:21:00Z">
        <w:r w:rsidRPr="00803B38">
          <w:t>program</w:t>
        </w:r>
      </w:ins>
      <w:ins w:id="702" w:author="Jordan Reinwald" w:date="2023-07-17T19:20:00Z">
        <w:r w:rsidRPr="00803B38">
          <w:t xml:space="preserve">, the organization provides support and opportunities that enable individuals to: </w:t>
        </w:r>
      </w:ins>
    </w:p>
    <w:p w14:paraId="1D65F277" w14:textId="77777777" w:rsidR="00803B38" w:rsidRPr="00803B38" w:rsidRDefault="00803B38" w:rsidP="001268E0">
      <w:pPr>
        <w:numPr>
          <w:ilvl w:val="0"/>
          <w:numId w:val="14"/>
        </w:numPr>
        <w:rPr>
          <w:ins w:id="703" w:author="Jordan Reinwald" w:date="2023-07-17T19:20:00Z"/>
        </w:rPr>
      </w:pPr>
      <w:ins w:id="704" w:author="Jordan Reinwald" w:date="2023-07-17T19:20:00Z">
        <w:r w:rsidRPr="00803B38">
          <w:t>understand how to apply new skills and strategies in real-life home and community settings;</w:t>
        </w:r>
      </w:ins>
      <w:ins w:id="705" w:author="Jordan Reinwald" w:date="2023-07-17T19:33:00Z">
        <w:r w:rsidRPr="00803B38">
          <w:t xml:space="preserve"> and</w:t>
        </w:r>
      </w:ins>
    </w:p>
    <w:p w14:paraId="6B136F55" w14:textId="77777777" w:rsidR="00803B38" w:rsidRPr="00803B38" w:rsidRDefault="00803B38" w:rsidP="001268E0">
      <w:pPr>
        <w:numPr>
          <w:ilvl w:val="0"/>
          <w:numId w:val="14"/>
        </w:numPr>
        <w:rPr>
          <w:ins w:id="706" w:author="Jordan Reinwald" w:date="2023-07-17T19:20:00Z"/>
        </w:rPr>
      </w:pPr>
      <w:ins w:id="707" w:author="Jordan Reinwald" w:date="2023-07-17T19:20:00Z">
        <w:r w:rsidRPr="00803B38">
          <w:t>practice new skills and strategies</w:t>
        </w:r>
      </w:ins>
      <w:ins w:id="708" w:author="Jordan Reinwald" w:date="2023-07-17T19:33:00Z">
        <w:r w:rsidRPr="00803B38">
          <w:t xml:space="preserve"> with peers in group </w:t>
        </w:r>
      </w:ins>
      <w:ins w:id="709" w:author="Jordan Reinwald" w:date="2023-07-18T17:33:00Z">
        <w:r w:rsidRPr="00803B38">
          <w:t xml:space="preserve">treatment </w:t>
        </w:r>
      </w:ins>
      <w:ins w:id="710" w:author="Jordan Reinwald" w:date="2023-07-17T19:33:00Z">
        <w:r w:rsidRPr="00803B38">
          <w:t>settings</w:t>
        </w:r>
      </w:ins>
      <w:ins w:id="711" w:author="Jordan Reinwald" w:date="2023-07-18T17:31:00Z">
        <w:r w:rsidRPr="00803B38">
          <w:t xml:space="preserve"> </w:t>
        </w:r>
      </w:ins>
      <w:ins w:id="712" w:author="Jordan Reinwald" w:date="2023-07-18T17:32:00Z">
        <w:r w:rsidRPr="00803B38">
          <w:t>and/</w:t>
        </w:r>
      </w:ins>
      <w:ins w:id="713" w:author="Jordan Reinwald" w:date="2023-07-18T17:31:00Z">
        <w:r w:rsidRPr="00803B38">
          <w:t>or during contact wit</w:t>
        </w:r>
      </w:ins>
      <w:ins w:id="714" w:author="Jordan Reinwald" w:date="2023-07-18T17:32:00Z">
        <w:r w:rsidRPr="00803B38">
          <w:t>h family members.</w:t>
        </w:r>
      </w:ins>
    </w:p>
    <w:p w14:paraId="7F73A0FB" w14:textId="77777777" w:rsidR="00803B38" w:rsidRPr="00803B38" w:rsidRDefault="00803B38" w:rsidP="001268E0">
      <w:pPr>
        <w:pStyle w:val="Heading2"/>
      </w:pPr>
      <w:r w:rsidRPr="00803B38">
        <w:t xml:space="preserve"> </w:t>
      </w:r>
    </w:p>
    <w:p w14:paraId="11F3A7E2" w14:textId="77777777" w:rsidR="00803B38" w:rsidRPr="00803B38" w:rsidRDefault="00803B38" w:rsidP="001268E0">
      <w:pPr>
        <w:pStyle w:val="Heading2"/>
        <w:rPr>
          <w:bCs/>
        </w:rPr>
      </w:pPr>
      <w:r w:rsidRPr="00803B38">
        <w:rPr>
          <w:bCs/>
        </w:rPr>
        <w:t>WT 7.0</w:t>
      </w:r>
      <w:ins w:id="715" w:author="Melissa Dury" w:date="2023-11-02T11:23:00Z">
        <w:r w:rsidRPr="00803B38">
          <w:rPr>
            <w:bCs/>
          </w:rPr>
          <w:t>6</w:t>
        </w:r>
      </w:ins>
      <w:del w:id="716" w:author="Melissa Dury" w:date="2023-11-02T11:23:00Z">
        <w:r w:rsidRPr="00803B38" w:rsidDel="000B1C19">
          <w:rPr>
            <w:bCs/>
          </w:rPr>
          <w:delText>5</w:delText>
        </w:r>
      </w:del>
    </w:p>
    <w:p w14:paraId="4B7C55C1" w14:textId="77777777" w:rsidR="00803B38" w:rsidRPr="00803B38" w:rsidRDefault="00803B38" w:rsidP="00803B38">
      <w:r w:rsidRPr="00803B38">
        <w:t xml:space="preserve">The program accommodates the religious and spiritual observances of </w:t>
      </w:r>
      <w:ins w:id="717" w:author="Jordan Reinwald" w:date="2023-07-14T18:57:00Z">
        <w:r w:rsidRPr="00803B38">
          <w:t>individuals</w:t>
        </w:r>
      </w:ins>
      <w:del w:id="718" w:author="Jordan Reinwald" w:date="2023-07-14T18:57:00Z">
        <w:r w:rsidRPr="00803B38" w:rsidDel="04D462F5">
          <w:delText>youth</w:delText>
        </w:r>
      </w:del>
      <w:r w:rsidRPr="00803B38">
        <w:t xml:space="preserve"> to the greatest extent possible given the service setting.</w:t>
      </w:r>
    </w:p>
    <w:p w14:paraId="7BF29FFB" w14:textId="2680DB2B" w:rsidR="00803B38" w:rsidRPr="00803B38" w:rsidRDefault="00803B38" w:rsidP="00803B38">
      <w:pPr>
        <w:rPr>
          <w:del w:id="719" w:author="Jordan Reinwald" w:date="2023-07-17T12:54:00Z"/>
          <w:i/>
          <w:iCs/>
        </w:rPr>
      </w:pPr>
      <w:del w:id="720" w:author="Jordan Reinwald" w:date="2023-07-17T12:54:00Z">
        <w:r w:rsidRPr="00803B38" w:rsidDel="00752006">
          <w:rPr>
            <w:b/>
            <w:bCs/>
          </w:rPr>
          <w:delText>NA</w:delText>
        </w:r>
        <w:r w:rsidRPr="00803B38" w:rsidDel="00752006">
          <w:delText xml:space="preserve"> </w:delText>
        </w:r>
        <w:r w:rsidRPr="00803B38" w:rsidDel="00752006">
          <w:rPr>
            <w:i/>
            <w:iCs/>
          </w:rPr>
          <w:delText>Services are not provided in a residential setting.</w:delText>
        </w:r>
      </w:del>
    </w:p>
    <w:p w14:paraId="25F05C57" w14:textId="64883323" w:rsidR="00803B38" w:rsidRPr="00803B38" w:rsidRDefault="00803B38" w:rsidP="00803B38">
      <w:pPr>
        <w:rPr>
          <w:ins w:id="721" w:author="Jordan Reinwald" w:date="2023-08-04T18:12:00Z"/>
        </w:rPr>
      </w:pPr>
      <w:ins w:id="722" w:author="Jordan Reinwald" w:date="2023-08-04T17:58:00Z">
        <w:r w:rsidRPr="00803B38">
          <w:t xml:space="preserve">Examples: </w:t>
        </w:r>
      </w:ins>
      <w:ins w:id="723" w:author="Jordan Reinwald" w:date="2023-08-04T18:00:00Z">
        <w:r w:rsidRPr="00803B38">
          <w:t>The organization can accommodate the religious and spiritual observances of individual</w:t>
        </w:r>
      </w:ins>
      <w:ins w:id="724" w:author="Melissa Dury" w:date="2023-08-22T19:19:00Z">
        <w:r w:rsidRPr="00803B38">
          <w:t>s</w:t>
        </w:r>
      </w:ins>
      <w:ins w:id="725" w:author="Jordan Reinwald" w:date="2023-08-04T18:00:00Z">
        <w:r w:rsidRPr="00803B38">
          <w:t xml:space="preserve"> by, for example,</w:t>
        </w:r>
      </w:ins>
      <w:ins w:id="726" w:author="Jordan Reinwald" w:date="2023-08-04T18:03:00Z">
        <w:r w:rsidRPr="00803B38">
          <w:t xml:space="preserve"> (1) </w:t>
        </w:r>
      </w:ins>
      <w:ins w:id="727" w:author="Jordan Reinwald" w:date="2023-08-04T18:06:00Z">
        <w:r w:rsidRPr="00803B38">
          <w:t xml:space="preserve">allowing individuals to </w:t>
        </w:r>
      </w:ins>
      <w:ins w:id="728" w:author="Jordan Reinwald" w:date="2023-08-04T18:07:00Z">
        <w:r w:rsidRPr="00803B38">
          <w:t xml:space="preserve">observe </w:t>
        </w:r>
      </w:ins>
      <w:ins w:id="729" w:author="Jordan Reinwald" w:date="2023-08-04T18:35:00Z">
        <w:r w:rsidRPr="00803B38">
          <w:t>identified fixed prayer times</w:t>
        </w:r>
      </w:ins>
      <w:ins w:id="730" w:author="Melissa Dury" w:date="2023-08-22T19:20:00Z">
        <w:r w:rsidRPr="00803B38">
          <w:t>;</w:t>
        </w:r>
      </w:ins>
      <w:ins w:id="731" w:author="Jordan Reinwald" w:date="2023-08-04T18:03:00Z">
        <w:r w:rsidRPr="00803B38">
          <w:t xml:space="preserve"> (2) ensuring </w:t>
        </w:r>
      </w:ins>
      <w:ins w:id="732" w:author="Jordan Reinwald" w:date="2023-08-04T18:08:00Z">
        <w:r w:rsidRPr="00803B38">
          <w:t xml:space="preserve">individuals have access to </w:t>
        </w:r>
      </w:ins>
      <w:ins w:id="733" w:author="Jordan Reinwald" w:date="2023-08-04T18:45:00Z">
        <w:r w:rsidRPr="00803B38">
          <w:t xml:space="preserve">foods consistent with </w:t>
        </w:r>
      </w:ins>
      <w:ins w:id="734" w:author="Jordan Reinwald" w:date="2023-08-04T18:46:00Z">
        <w:r w:rsidRPr="00803B38">
          <w:t>their belief</w:t>
        </w:r>
      </w:ins>
      <w:ins w:id="735" w:author="Jordan Reinwald" w:date="2023-08-04T18:45:00Z">
        <w:r w:rsidRPr="00803B38">
          <w:t xml:space="preserve"> systems</w:t>
        </w:r>
      </w:ins>
      <w:ins w:id="736" w:author="Melissa Dury" w:date="2023-11-03T14:01:00Z">
        <w:r w:rsidRPr="00803B38">
          <w:t xml:space="preserve">; </w:t>
        </w:r>
      </w:ins>
      <w:ins w:id="737" w:author="Jordan Reinwald" w:date="2023-11-07T10:40:00Z">
        <w:r w:rsidR="001D24B6">
          <w:t xml:space="preserve">and </w:t>
        </w:r>
      </w:ins>
      <w:ins w:id="738" w:author="Melissa Dury" w:date="2023-11-03T14:01:00Z">
        <w:r w:rsidRPr="00803B38">
          <w:t>(3) allowing individuals</w:t>
        </w:r>
      </w:ins>
      <w:ins w:id="739" w:author="Melissa Dury" w:date="2023-11-03T14:02:00Z">
        <w:r w:rsidRPr="00803B38">
          <w:t xml:space="preserve"> to choose whether they wish to participate in religious activities that take place at the program</w:t>
        </w:r>
      </w:ins>
      <w:ins w:id="740" w:author="Jordan Reinwald" w:date="2023-08-04T18:45:00Z">
        <w:r w:rsidRPr="00803B38">
          <w:t xml:space="preserve">. </w:t>
        </w:r>
      </w:ins>
    </w:p>
    <w:p w14:paraId="11134EB3" w14:textId="023E87C3" w:rsidR="00803B38" w:rsidRPr="00803B38" w:rsidRDefault="00803B38" w:rsidP="00803B38">
      <w:ins w:id="741" w:author="Jordan Reinwald" w:date="2023-08-04T18:12:00Z">
        <w:r w:rsidRPr="00803B38">
          <w:t>Related standard</w:t>
        </w:r>
      </w:ins>
      <w:ins w:id="742" w:author="Jordan Reinwald" w:date="2023-11-06T15:19:00Z">
        <w:r w:rsidR="00AE5F02">
          <w:t>:</w:t>
        </w:r>
      </w:ins>
      <w:ins w:id="743" w:author="Jordan Reinwald" w:date="2023-08-04T18:12:00Z">
        <w:r w:rsidRPr="00803B38">
          <w:t xml:space="preserve"> CR 1.03</w:t>
        </w:r>
      </w:ins>
    </w:p>
    <w:p w14:paraId="2CBEDB61" w14:textId="77777777" w:rsidR="00803B38" w:rsidRPr="00803B38" w:rsidRDefault="00803B38" w:rsidP="00AE5F02">
      <w:pPr>
        <w:pStyle w:val="Heading1"/>
      </w:pPr>
    </w:p>
    <w:p w14:paraId="7399B6CC" w14:textId="4AEF7000" w:rsidR="00803B38" w:rsidRPr="00803B38" w:rsidRDefault="00803B38" w:rsidP="00AE5F02">
      <w:pPr>
        <w:pStyle w:val="Heading1"/>
        <w:rPr>
          <w:bCs/>
        </w:rPr>
      </w:pPr>
      <w:r w:rsidRPr="00803B38">
        <w:rPr>
          <w:bCs/>
        </w:rPr>
        <w:t>WT 8: Health</w:t>
      </w:r>
      <w:ins w:id="744" w:author="Jordan Reinwald" w:date="2023-07-17T19:36:00Z">
        <w:r w:rsidRPr="00803B38">
          <w:rPr>
            <w:bCs/>
          </w:rPr>
          <w:t>care</w:t>
        </w:r>
      </w:ins>
      <w:r w:rsidRPr="00803B38">
        <w:rPr>
          <w:bCs/>
        </w:rPr>
        <w:t xml:space="preserve"> Services</w:t>
      </w:r>
    </w:p>
    <w:p w14:paraId="6B069F13" w14:textId="77777777" w:rsidR="00803B38" w:rsidRPr="00803B38" w:rsidRDefault="00803B38" w:rsidP="00803B38">
      <w:del w:id="745" w:author="Jordan Reinwald" w:date="2023-07-14T18:58:00Z">
        <w:r w:rsidRPr="00803B38" w:rsidDel="04D462F5">
          <w:delText>Youth</w:delText>
        </w:r>
      </w:del>
      <w:ins w:id="746" w:author="Jordan Reinwald" w:date="2023-07-14T18:58:00Z">
        <w:r w:rsidRPr="00803B38">
          <w:t>Individuals</w:t>
        </w:r>
      </w:ins>
      <w:r w:rsidRPr="00803B38">
        <w:t xml:space="preserve"> receive a health assessment, needed health services, and guidance that promotes </w:t>
      </w:r>
      <w:del w:id="747" w:author="Melissa Dury" w:date="2023-11-02T11:27:00Z">
        <w:r w:rsidRPr="00803B38" w:rsidDel="00463462">
          <w:delText>good health</w:delText>
        </w:r>
      </w:del>
      <w:ins w:id="748" w:author="Melissa Dury" w:date="2023-11-02T11:27:00Z">
        <w:r w:rsidRPr="00803B38">
          <w:t>wellness</w:t>
        </w:r>
      </w:ins>
      <w:r w:rsidRPr="00803B38">
        <w:t>.</w:t>
      </w:r>
    </w:p>
    <w:p w14:paraId="67E19CDF" w14:textId="03558A57" w:rsidR="00803B38" w:rsidRPr="00803B38" w:rsidRDefault="00803B38" w:rsidP="00AE5F02">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3D16C18E"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54C0920"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10702F7"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5099E9C" w14:textId="77777777" w:rsidR="00803B38" w:rsidRPr="00803B38" w:rsidRDefault="00803B38" w:rsidP="00803B38">
            <w:pPr>
              <w:spacing w:after="160" w:line="259" w:lineRule="auto"/>
            </w:pPr>
            <w:r w:rsidRPr="00803B38">
              <w:t>On-Site Activities</w:t>
            </w:r>
          </w:p>
        </w:tc>
      </w:tr>
      <w:tr w:rsidR="00803B38" w:rsidRPr="00803B38" w14:paraId="5E66E433"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D0C3A3B" w14:textId="77777777" w:rsidR="00803B38" w:rsidRPr="00803B38" w:rsidRDefault="00803B38" w:rsidP="00803B38">
            <w:pPr>
              <w:numPr>
                <w:ilvl w:val="0"/>
                <w:numId w:val="99"/>
              </w:numPr>
              <w:spacing w:after="160" w:line="259" w:lineRule="auto"/>
            </w:pPr>
            <w:r w:rsidRPr="00803B38">
              <w:lastRenderedPageBreak/>
              <w:t>Initial health screening procedures</w:t>
            </w:r>
          </w:p>
          <w:p w14:paraId="4922B483" w14:textId="77777777" w:rsidR="00803B38" w:rsidRPr="00803B38" w:rsidRDefault="00803B38" w:rsidP="00803B38">
            <w:pPr>
              <w:numPr>
                <w:ilvl w:val="0"/>
                <w:numId w:val="99"/>
              </w:numPr>
              <w:spacing w:after="160" w:line="259" w:lineRule="auto"/>
            </w:pPr>
            <w:r w:rsidRPr="00803B38">
              <w:t>Procedures for the coordination and provision of healthcare examinations and services</w:t>
            </w:r>
          </w:p>
          <w:p w14:paraId="5373DF94" w14:textId="77777777" w:rsidR="00803B38" w:rsidRPr="00803B38" w:rsidRDefault="00803B38" w:rsidP="00803B38">
            <w:pPr>
              <w:numPr>
                <w:ilvl w:val="0"/>
                <w:numId w:val="99"/>
              </w:numPr>
              <w:spacing w:after="160" w:line="259" w:lineRule="auto"/>
            </w:pPr>
            <w:r w:rsidRPr="00803B38">
              <w:t>Procedures for sharing health information with service personnel</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F551060" w14:textId="77777777" w:rsidR="00803B38" w:rsidRPr="00803B38" w:rsidRDefault="00803B38" w:rsidP="00803B38">
            <w:pPr>
              <w:numPr>
                <w:ilvl w:val="0"/>
                <w:numId w:val="99"/>
              </w:numPr>
              <w:spacing w:after="160" w:line="259" w:lineRule="auto"/>
            </w:pPr>
            <w:r w:rsidRPr="00803B38">
              <w:t>Informational health and wellness materials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D620406" w14:textId="77777777" w:rsidR="00803B38" w:rsidRPr="00803B38" w:rsidRDefault="00803B38" w:rsidP="00803B38">
            <w:pPr>
              <w:numPr>
                <w:ilvl w:val="0"/>
                <w:numId w:val="99"/>
              </w:numPr>
              <w:spacing w:after="160" w:line="259" w:lineRule="auto"/>
            </w:pPr>
            <w:r w:rsidRPr="00803B38">
              <w:t>Interviews may include:</w:t>
            </w:r>
          </w:p>
          <w:p w14:paraId="54412927" w14:textId="77777777" w:rsidR="00803B38" w:rsidRPr="00803B38" w:rsidRDefault="00803B38" w:rsidP="00803B38">
            <w:pPr>
              <w:numPr>
                <w:ilvl w:val="0"/>
                <w:numId w:val="63"/>
              </w:numPr>
              <w:spacing w:after="160" w:line="259" w:lineRule="auto"/>
            </w:pPr>
            <w:r w:rsidRPr="00803B38">
              <w:t>Program director</w:t>
            </w:r>
          </w:p>
          <w:p w14:paraId="62D4A83D" w14:textId="77777777" w:rsidR="00803B38" w:rsidRPr="00803B38" w:rsidRDefault="00803B38" w:rsidP="00803B38">
            <w:pPr>
              <w:numPr>
                <w:ilvl w:val="0"/>
                <w:numId w:val="63"/>
              </w:numPr>
              <w:spacing w:after="160" w:line="259" w:lineRule="auto"/>
            </w:pPr>
            <w:r w:rsidRPr="00803B38">
              <w:t>Relevant personnel</w:t>
            </w:r>
          </w:p>
          <w:p w14:paraId="13471BA8" w14:textId="77777777" w:rsidR="00803B38" w:rsidRPr="00803B38" w:rsidRDefault="00803B38" w:rsidP="00803B38">
            <w:pPr>
              <w:numPr>
                <w:ilvl w:val="0"/>
                <w:numId w:val="63"/>
              </w:numPr>
              <w:spacing w:after="160" w:line="259" w:lineRule="auto"/>
            </w:pPr>
            <w:del w:id="749" w:author="Jordan Reinwald" w:date="2023-07-14T18:59:00Z">
              <w:r w:rsidRPr="00803B38" w:rsidDel="06FBC8A4">
                <w:delText>Youth</w:delText>
              </w:r>
            </w:del>
            <w:ins w:id="750" w:author="Jordan Reinwald" w:date="2023-07-14T18:59:00Z">
              <w:r w:rsidRPr="00803B38">
                <w:t>Individuals</w:t>
              </w:r>
            </w:ins>
            <w:r w:rsidRPr="00803B38">
              <w:t xml:space="preserve"> or families served</w:t>
            </w:r>
          </w:p>
          <w:p w14:paraId="29FCBA4C" w14:textId="77777777" w:rsidR="00803B38" w:rsidRPr="00803B38" w:rsidRDefault="00803B38" w:rsidP="00803B38">
            <w:pPr>
              <w:numPr>
                <w:ilvl w:val="0"/>
                <w:numId w:val="99"/>
              </w:numPr>
              <w:spacing w:after="160" w:line="259" w:lineRule="auto"/>
            </w:pPr>
            <w:r w:rsidRPr="00803B38">
              <w:t>Review case records</w:t>
            </w:r>
          </w:p>
          <w:p w14:paraId="5F83CD46" w14:textId="77777777" w:rsidR="00803B38" w:rsidRPr="00803B38" w:rsidRDefault="00803B38" w:rsidP="00803B38">
            <w:pPr>
              <w:numPr>
                <w:ilvl w:val="0"/>
                <w:numId w:val="99"/>
              </w:numPr>
              <w:spacing w:after="160" w:line="259" w:lineRule="auto"/>
            </w:pPr>
            <w:r w:rsidRPr="00803B38">
              <w:t>Verify employment or agreement with physician or other qualified medical practitioner</w:t>
            </w:r>
          </w:p>
        </w:tc>
      </w:tr>
    </w:tbl>
    <w:p w14:paraId="530F8AE2" w14:textId="03004EBE" w:rsidR="00803B38" w:rsidRPr="00803B38" w:rsidRDefault="00803B38" w:rsidP="001722F9">
      <w:r w:rsidRPr="00803B38">
        <w:br/>
      </w:r>
    </w:p>
    <w:p w14:paraId="164FE230" w14:textId="6470CD95" w:rsidR="00803B38" w:rsidRPr="00803B38" w:rsidRDefault="001722F9" w:rsidP="00AE5F02">
      <w:pPr>
        <w:pStyle w:val="Heading2"/>
      </w:pPr>
      <w:r>
        <w:rPr>
          <w:bCs/>
          <w:vertAlign w:val="superscript"/>
        </w:rPr>
        <w:t>FP</w:t>
      </w:r>
      <w:r w:rsidR="00803B38" w:rsidRPr="00803B38">
        <w:rPr>
          <w:bCs/>
        </w:rPr>
        <w:t>WT 8.01</w:t>
      </w:r>
    </w:p>
    <w:p w14:paraId="11A4F600" w14:textId="77777777" w:rsidR="00803B38" w:rsidRPr="00803B38" w:rsidRDefault="00803B38" w:rsidP="00803B38">
      <w:r w:rsidRPr="00803B38">
        <w:t>An initial health screening is conducted by a qualified medical practitioner for all participants within 24 hours of admission to identify the need for immediate medical care and assess for communicable disease.</w:t>
      </w:r>
    </w:p>
    <w:p w14:paraId="006E3B9E" w14:textId="067CDCA3" w:rsidR="00803B38" w:rsidRPr="00803B38" w:rsidRDefault="00803B38" w:rsidP="00803B38">
      <w:r w:rsidRPr="00803B38">
        <w:rPr>
          <w:b/>
          <w:bCs/>
        </w:rPr>
        <w:t>Interpretation</w:t>
      </w:r>
      <w:r w:rsidR="00AE5F02">
        <w:rPr>
          <w:b/>
          <w:bCs/>
        </w:rPr>
        <w:t>:</w:t>
      </w:r>
      <w:r w:rsidR="00AE5F02">
        <w:t xml:space="preserve"> </w:t>
      </w:r>
      <w:r w:rsidRPr="00803B38">
        <w:rPr>
          <w:i/>
          <w:iCs/>
        </w:rPr>
        <w:t>Qualified medical practitioner refers to a licensed physician, registered nurse, nurse practitioner, physician’s assistant, or other healthcare professional that is permitted by law and the organization to provide medical care and services without direction or supervision. For the purposes of this standard, qualified medical practitioners are distinct from other clinicians who are not permitted by law to provide medical care and services without direction or supervision (e.g., clinical social workers, licensed vocational/practical nurses, and medical assistants). To meet the standard, the initial medical screening must be administered by a qualified medical practitioner.</w:t>
      </w:r>
      <w:r w:rsidRPr="00803B38">
        <w:br/>
      </w:r>
      <w:r w:rsidRPr="00803B38">
        <w:br/>
      </w:r>
      <w:r w:rsidRPr="00803B38">
        <w:rPr>
          <w:i/>
          <w:iCs/>
        </w:rPr>
        <w:t>If the organization does not have a qualified medical practitioner on staff, it should research community resources and consider creating a formal arrangement or a memorandum of understanding (MOU) with a local physicians group, local health department, federally-qualified health center, urgent care clinic, community-based health clinic, or telehealth provider.</w:t>
      </w:r>
      <w:r w:rsidRPr="00803B38">
        <w:br/>
      </w:r>
      <w:r w:rsidRPr="00803B38">
        <w:br/>
      </w:r>
      <w:r w:rsidRPr="00803B38">
        <w:rPr>
          <w:i/>
          <w:iCs/>
        </w:rPr>
        <w:t xml:space="preserve">When possible, the screening should be performed by the </w:t>
      </w:r>
      <w:ins w:id="751" w:author="Jordan Reinwald" w:date="2023-07-14T19:09:00Z">
        <w:r w:rsidRPr="00803B38">
          <w:rPr>
            <w:i/>
            <w:iCs/>
          </w:rPr>
          <w:t>individual</w:t>
        </w:r>
      </w:ins>
      <w:del w:id="752" w:author="Jordan Reinwald" w:date="2023-07-14T19:09:00Z">
        <w:r w:rsidRPr="00803B38" w:rsidDel="00752006">
          <w:rPr>
            <w:i/>
            <w:iCs/>
          </w:rPr>
          <w:delText>youth</w:delText>
        </w:r>
      </w:del>
      <w:r w:rsidRPr="00803B38">
        <w:rPr>
          <w:i/>
          <w:iCs/>
        </w:rPr>
        <w:t xml:space="preserve">’s primary care physician who has knowledge of the </w:t>
      </w:r>
      <w:ins w:id="753" w:author="Jordan Reinwald" w:date="2023-07-14T19:09:00Z">
        <w:r w:rsidRPr="00803B38">
          <w:rPr>
            <w:i/>
            <w:iCs/>
          </w:rPr>
          <w:t>individual</w:t>
        </w:r>
      </w:ins>
      <w:del w:id="754" w:author="Jordan Reinwald" w:date="2023-07-14T19:09:00Z">
        <w:r w:rsidRPr="00803B38" w:rsidDel="00752006">
          <w:rPr>
            <w:i/>
            <w:iCs/>
          </w:rPr>
          <w:delText>youth</w:delText>
        </w:r>
      </w:del>
      <w:r w:rsidRPr="00803B38">
        <w:rPr>
          <w:i/>
          <w:iCs/>
        </w:rPr>
        <w:t xml:space="preserve">’s medical history or a physician that can serve as the youth’s medical home while in care. </w:t>
      </w:r>
    </w:p>
    <w:p w14:paraId="658BD6EA" w14:textId="545A01FF" w:rsidR="00803B38" w:rsidRPr="00803B38" w:rsidRDefault="00803B38" w:rsidP="00803B38">
      <w:r w:rsidRPr="00803B38">
        <w:rPr>
          <w:b/>
          <w:bCs/>
        </w:rPr>
        <w:t>Interpretation</w:t>
      </w:r>
      <w:r w:rsidR="00AE5F02">
        <w:rPr>
          <w:b/>
          <w:bCs/>
        </w:rPr>
        <w:t>:</w:t>
      </w:r>
      <w:r w:rsidR="00AE5F02">
        <w:t xml:space="preserve"> </w:t>
      </w:r>
      <w:r w:rsidRPr="00803B38">
        <w:rPr>
          <w:i/>
          <w:iCs/>
        </w:rPr>
        <w:t>When a youth returns following a runaway episode, a health screen should be conducted within 24 hours of entry back into care to identify whether he or she was victimized or otherwise harmed while on the run.</w:t>
      </w:r>
    </w:p>
    <w:p w14:paraId="3DAB057B" w14:textId="77777777" w:rsidR="00803B38" w:rsidRPr="00803B38" w:rsidRDefault="00803B38" w:rsidP="00803B38">
      <w:r w:rsidRPr="00803B38">
        <w:rPr>
          <w:b/>
          <w:bCs/>
        </w:rPr>
        <w:t>Examples:</w:t>
      </w:r>
      <w:r w:rsidRPr="00803B38">
        <w:t xml:space="preserve"> Conditions that require immediate or prompt medical attention include, but are not limited to: </w:t>
      </w:r>
      <w:ins w:id="755" w:author="Jordan Reinwald" w:date="2023-07-17T19:40:00Z">
        <w:r w:rsidRPr="00803B38">
          <w:t xml:space="preserve">(1) </w:t>
        </w:r>
      </w:ins>
      <w:r w:rsidRPr="00803B38">
        <w:t xml:space="preserve">signs of abuse or neglect, </w:t>
      </w:r>
      <w:ins w:id="756" w:author="Jordan Reinwald" w:date="2023-07-17T19:40:00Z">
        <w:r w:rsidRPr="00803B38">
          <w:t xml:space="preserve">(2) </w:t>
        </w:r>
      </w:ins>
      <w:r w:rsidRPr="00803B38">
        <w:t xml:space="preserve">serious or accidental injury, </w:t>
      </w:r>
      <w:ins w:id="757" w:author="Jordan Reinwald" w:date="2023-07-17T19:40:00Z">
        <w:r w:rsidRPr="00803B38">
          <w:t xml:space="preserve">(3) </w:t>
        </w:r>
      </w:ins>
      <w:r w:rsidRPr="00803B38">
        <w:t xml:space="preserve">signs of infection or </w:t>
      </w:r>
      <w:r w:rsidRPr="00803B38">
        <w:lastRenderedPageBreak/>
        <w:t xml:space="preserve">communicable diseases, </w:t>
      </w:r>
      <w:ins w:id="758" w:author="Jordan Reinwald" w:date="2023-07-17T19:40:00Z">
        <w:r w:rsidRPr="00803B38">
          <w:t xml:space="preserve">(4) </w:t>
        </w:r>
      </w:ins>
      <w:r w:rsidRPr="00803B38">
        <w:t xml:space="preserve">hygiene or nutritional problems, </w:t>
      </w:r>
      <w:ins w:id="759" w:author="Jordan Reinwald" w:date="2023-07-17T19:40:00Z">
        <w:r w:rsidRPr="00803B38">
          <w:t xml:space="preserve">(5) </w:t>
        </w:r>
      </w:ins>
      <w:r w:rsidRPr="00803B38">
        <w:t xml:space="preserve">pregnancy, and </w:t>
      </w:r>
      <w:ins w:id="760" w:author="Jordan Reinwald" w:date="2023-07-17T19:40:00Z">
        <w:r w:rsidRPr="00803B38">
          <w:t xml:space="preserve">(6) </w:t>
        </w:r>
      </w:ins>
      <w:r w:rsidRPr="00803B38">
        <w:t>significant developmental or mental health disturbances.</w:t>
      </w:r>
    </w:p>
    <w:p w14:paraId="64FE1879" w14:textId="525DBB06" w:rsidR="00803B38" w:rsidRPr="00803B38" w:rsidRDefault="00803B38" w:rsidP="00803B38"/>
    <w:p w14:paraId="5B4EBA9D" w14:textId="5D9B2CB9" w:rsidR="00803B38" w:rsidRPr="00803B38" w:rsidRDefault="001722F9" w:rsidP="00AE5F02">
      <w:pPr>
        <w:pStyle w:val="Heading2"/>
        <w:rPr>
          <w:bCs/>
        </w:rPr>
      </w:pPr>
      <w:r>
        <w:rPr>
          <w:bCs/>
          <w:vertAlign w:val="superscript"/>
        </w:rPr>
        <w:t>FP</w:t>
      </w:r>
      <w:r w:rsidR="00803B38" w:rsidRPr="00803B38">
        <w:rPr>
          <w:bCs/>
        </w:rPr>
        <w:t>WT 8.02</w:t>
      </w:r>
    </w:p>
    <w:p w14:paraId="765A0861" w14:textId="77777777" w:rsidR="00803B38" w:rsidRPr="00803B38" w:rsidRDefault="00803B38" w:rsidP="00803B38">
      <w:r w:rsidRPr="00803B38">
        <w:t xml:space="preserve">Each </w:t>
      </w:r>
      <w:ins w:id="761" w:author="Jordan Reinwald" w:date="2023-07-14T19:12:00Z">
        <w:r w:rsidRPr="00803B38">
          <w:t>individual</w:t>
        </w:r>
      </w:ins>
      <w:del w:id="762" w:author="Jordan Reinwald" w:date="2023-07-14T19:12:00Z">
        <w:r w:rsidRPr="00803B38" w:rsidDel="04D462F5">
          <w:delText>youth</w:delText>
        </w:r>
      </w:del>
      <w:r w:rsidRPr="00803B38">
        <w:t xml:space="preserve"> receives: </w:t>
      </w:r>
    </w:p>
    <w:p w14:paraId="77005EEE" w14:textId="77777777" w:rsidR="00803B38" w:rsidRPr="00803B38" w:rsidRDefault="00803B38" w:rsidP="00803B38">
      <w:pPr>
        <w:numPr>
          <w:ilvl w:val="0"/>
          <w:numId w:val="62"/>
        </w:numPr>
      </w:pPr>
      <w:r w:rsidRPr="00803B38">
        <w:t xml:space="preserve">a comprehensive medical examination within three days after admission, unless the </w:t>
      </w:r>
      <w:ins w:id="763" w:author="Jordan Reinwald" w:date="2023-07-14T19:12:00Z">
        <w:r w:rsidRPr="00803B38">
          <w:t>individual</w:t>
        </w:r>
      </w:ins>
      <w:del w:id="764" w:author="Jordan Reinwald" w:date="2023-07-14T19:12:00Z">
        <w:r w:rsidRPr="00803B38" w:rsidDel="04D462F5">
          <w:delText>youth</w:delText>
        </w:r>
      </w:del>
      <w:r w:rsidRPr="00803B38">
        <w:t xml:space="preserve"> has received a medical exam within the last year; and</w:t>
      </w:r>
    </w:p>
    <w:p w14:paraId="6446CDAA" w14:textId="77777777" w:rsidR="00803B38" w:rsidRPr="00803B38" w:rsidRDefault="00803B38" w:rsidP="00803B38">
      <w:pPr>
        <w:numPr>
          <w:ilvl w:val="0"/>
          <w:numId w:val="62"/>
        </w:numPr>
      </w:pPr>
      <w:r w:rsidRPr="00803B38">
        <w:t>dental, neurological, vision, hearing, and blood chemistry referrals if indicated.</w:t>
      </w:r>
    </w:p>
    <w:p w14:paraId="7D0C00B2" w14:textId="2116E75B" w:rsidR="00803B38" w:rsidRPr="00803B38" w:rsidRDefault="00803B38" w:rsidP="00803B38">
      <w:r w:rsidRPr="00803B38">
        <w:rPr>
          <w:b/>
          <w:bCs/>
        </w:rPr>
        <w:t>Interpretation</w:t>
      </w:r>
      <w:r w:rsidR="00AE5F02">
        <w:rPr>
          <w:b/>
          <w:bCs/>
        </w:rPr>
        <w:t>:</w:t>
      </w:r>
      <w:r w:rsidR="00AE5F02">
        <w:t xml:space="preserve"> </w:t>
      </w:r>
      <w:r w:rsidRPr="00803B38">
        <w:rPr>
          <w:i/>
          <w:iCs/>
        </w:rPr>
        <w:t>A current medical examination must be completed if the prior medical examination is incomplete or cannot be substantiated with documentation.</w:t>
      </w:r>
      <w:r w:rsidRPr="00803B38">
        <w:br/>
      </w:r>
      <w:r w:rsidRPr="00803B38">
        <w:rPr>
          <w:b/>
          <w:bCs/>
        </w:rPr>
        <w:t>Interpretation</w:t>
      </w:r>
      <w:r w:rsidR="00AE5F02">
        <w:rPr>
          <w:b/>
          <w:bCs/>
        </w:rPr>
        <w:t xml:space="preserve">: </w:t>
      </w:r>
      <w:r w:rsidRPr="00803B38">
        <w:rPr>
          <w:i/>
          <w:iCs/>
        </w:rPr>
        <w:t>The purpose of the medical examination is to identify and assess medical, developmental, and mental health conditions that require treatment, additional evaluation, and/or referrals to other healthcare professionals or specialists. The examination must be comprehensive, build on history gathered during the initial medical screening, and focus on specific assessments that are appropriate to the individual’s age and developmental level. Findings from the exam should be used to develop individualized treatment plans, as well as inform follow-up assessments and services.</w:t>
      </w:r>
    </w:p>
    <w:p w14:paraId="5083B8EE" w14:textId="03340025" w:rsidR="00803B38" w:rsidRPr="00803B38" w:rsidRDefault="00803B38" w:rsidP="00803B38"/>
    <w:p w14:paraId="6DC1C593" w14:textId="70DCB456" w:rsidR="00803B38" w:rsidRPr="00803B38" w:rsidRDefault="001722F9" w:rsidP="00AE5F02">
      <w:pPr>
        <w:pStyle w:val="Heading2"/>
        <w:rPr>
          <w:bCs/>
        </w:rPr>
      </w:pPr>
      <w:r>
        <w:rPr>
          <w:bCs/>
          <w:vertAlign w:val="superscript"/>
        </w:rPr>
        <w:t>FP</w:t>
      </w:r>
      <w:r w:rsidR="00803B38" w:rsidRPr="00803B38">
        <w:rPr>
          <w:bCs/>
        </w:rPr>
        <w:t>WT 8.03</w:t>
      </w:r>
    </w:p>
    <w:p w14:paraId="3DC57C95" w14:textId="77777777" w:rsidR="00803B38" w:rsidRPr="00803B38" w:rsidRDefault="00803B38" w:rsidP="00803B38">
      <w:r w:rsidRPr="00803B38">
        <w:t xml:space="preserve">The organization obtains and maintains in each </w:t>
      </w:r>
      <w:del w:id="765" w:author="Jordan Reinwald" w:date="2023-07-14T19:14:00Z">
        <w:r w:rsidRPr="00803B38" w:rsidDel="04D462F5">
          <w:delText xml:space="preserve">youth’s </w:delText>
        </w:r>
      </w:del>
      <w:r w:rsidRPr="00803B38">
        <w:t>case record:</w:t>
      </w:r>
    </w:p>
    <w:p w14:paraId="5C49346C" w14:textId="77777777" w:rsidR="00803B38" w:rsidRPr="00803B38" w:rsidRDefault="00803B38" w:rsidP="00803B38">
      <w:pPr>
        <w:numPr>
          <w:ilvl w:val="0"/>
          <w:numId w:val="61"/>
        </w:numPr>
      </w:pPr>
      <w:r w:rsidRPr="00803B38">
        <w:t xml:space="preserve">medical history; and </w:t>
      </w:r>
    </w:p>
    <w:p w14:paraId="7F6CFA55" w14:textId="77777777" w:rsidR="00803B38" w:rsidRPr="00803B38" w:rsidRDefault="00803B38" w:rsidP="00803B38">
      <w:pPr>
        <w:numPr>
          <w:ilvl w:val="0"/>
          <w:numId w:val="61"/>
        </w:numPr>
      </w:pPr>
      <w:r w:rsidRPr="00803B38">
        <w:t xml:space="preserve">written medical authorization stating that the </w:t>
      </w:r>
      <w:ins w:id="766" w:author="Jordan Reinwald" w:date="2023-07-14T19:14:00Z">
        <w:r w:rsidRPr="00803B38">
          <w:t>individual</w:t>
        </w:r>
      </w:ins>
      <w:del w:id="767" w:author="Jordan Reinwald" w:date="2023-07-14T19:14:00Z">
        <w:r w:rsidRPr="00803B38" w:rsidDel="04D462F5">
          <w:delText>youth</w:delText>
        </w:r>
      </w:del>
      <w:r w:rsidRPr="00803B38">
        <w:t xml:space="preserve"> is physically able to participate in program activities.</w:t>
      </w:r>
    </w:p>
    <w:p w14:paraId="263CC6DE" w14:textId="77777777" w:rsidR="00AE5F02" w:rsidRPr="00AE5F02" w:rsidRDefault="00AE5F02" w:rsidP="00AE5F02"/>
    <w:p w14:paraId="7EF408BA" w14:textId="41E285E0" w:rsidR="00803B38" w:rsidRPr="00803B38" w:rsidRDefault="001722F9" w:rsidP="00AE5F02">
      <w:pPr>
        <w:pStyle w:val="Heading2"/>
        <w:rPr>
          <w:bCs/>
        </w:rPr>
      </w:pPr>
      <w:r>
        <w:rPr>
          <w:bCs/>
          <w:vertAlign w:val="superscript"/>
        </w:rPr>
        <w:t>FP</w:t>
      </w:r>
      <w:r w:rsidR="00803B38" w:rsidRPr="00803B38">
        <w:rPr>
          <w:bCs/>
        </w:rPr>
        <w:t>WT 8.04</w:t>
      </w:r>
    </w:p>
    <w:p w14:paraId="72FFD269" w14:textId="77777777" w:rsidR="00803B38" w:rsidRPr="00803B38" w:rsidRDefault="00803B38" w:rsidP="00803B38">
      <w:r w:rsidRPr="00803B38">
        <w:t>Group leaders or other service personnel receive relevant medical or psychiatric information</w:t>
      </w:r>
      <w:ins w:id="768" w:author="Jordan Reinwald" w:date="2023-07-14T19:16:00Z">
        <w:r w:rsidRPr="00803B38">
          <w:t>,</w:t>
        </w:r>
      </w:ins>
      <w:r w:rsidRPr="00803B38">
        <w:t xml:space="preserve"> </w:t>
      </w:r>
      <w:del w:id="769" w:author="Jordan Reinwald" w:date="2023-07-14T19:16:00Z">
        <w:r w:rsidRPr="00803B38" w:rsidDel="04D462F5">
          <w:delText>concerning youth</w:delText>
        </w:r>
      </w:del>
      <w:r w:rsidRPr="00803B38">
        <w:t xml:space="preserve"> including:</w:t>
      </w:r>
    </w:p>
    <w:p w14:paraId="5B37F650" w14:textId="77777777" w:rsidR="00803B38" w:rsidRPr="00803B38" w:rsidRDefault="00803B38" w:rsidP="00803B38">
      <w:pPr>
        <w:numPr>
          <w:ilvl w:val="0"/>
          <w:numId w:val="60"/>
        </w:numPr>
      </w:pPr>
      <w:r w:rsidRPr="00803B38">
        <w:t>immunizations and current health status; and</w:t>
      </w:r>
    </w:p>
    <w:p w14:paraId="0CF131C2" w14:textId="77777777" w:rsidR="00803B38" w:rsidRPr="00803B38" w:rsidRDefault="00803B38" w:rsidP="00803B38">
      <w:pPr>
        <w:numPr>
          <w:ilvl w:val="0"/>
          <w:numId w:val="60"/>
        </w:numPr>
      </w:pPr>
      <w:r w:rsidRPr="00803B38">
        <w:t>pertinent medical information for off-site adventure-based activities.</w:t>
      </w:r>
    </w:p>
    <w:p w14:paraId="1C0E9906" w14:textId="0D7DC8D5" w:rsidR="00803B38" w:rsidRPr="00803B38" w:rsidRDefault="00803B38" w:rsidP="00803B38"/>
    <w:p w14:paraId="771141D6" w14:textId="77777777" w:rsidR="00803B38" w:rsidRPr="00803B38" w:rsidRDefault="00803B38" w:rsidP="00AE5F02">
      <w:pPr>
        <w:pStyle w:val="Heading2"/>
      </w:pPr>
      <w:r w:rsidRPr="00803B38">
        <w:t>WT 8.05</w:t>
      </w:r>
    </w:p>
    <w:p w14:paraId="6C179398" w14:textId="60BF55FA" w:rsidR="00803B38" w:rsidRPr="00803B38" w:rsidRDefault="00803B38" w:rsidP="00803B38">
      <w:del w:id="770" w:author="Jordan Reinwald" w:date="2023-07-17T19:48:00Z">
        <w:r w:rsidRPr="00803B38" w:rsidDel="04D462F5">
          <w:delText>Youth</w:delText>
        </w:r>
      </w:del>
      <w:r w:rsidRPr="00803B38">
        <w:t xml:space="preserve"> </w:t>
      </w:r>
      <w:ins w:id="771" w:author="Melissa Dury" w:date="2023-11-02T11:37:00Z">
        <w:r w:rsidRPr="00803B38">
          <w:t xml:space="preserve">Individuals </w:t>
        </w:r>
      </w:ins>
      <w:r w:rsidRPr="00803B38">
        <w:t xml:space="preserve">receive </w:t>
      </w:r>
      <w:del w:id="772" w:author="Melissa Dury" w:date="2023-11-02T11:37:00Z">
        <w:r w:rsidRPr="00803B38" w:rsidDel="00344DD6">
          <w:delText xml:space="preserve">appropriate </w:delText>
        </w:r>
      </w:del>
      <w:r w:rsidRPr="00803B38">
        <w:t xml:space="preserve">support and education </w:t>
      </w:r>
      <w:ins w:id="773" w:author="Melissa Dury" w:date="2023-11-02T11:37:00Z">
        <w:r w:rsidRPr="00803B38">
          <w:t>regarding health and wellne</w:t>
        </w:r>
      </w:ins>
      <w:ins w:id="774" w:author="Melissa Dury" w:date="2023-11-02T11:38:00Z">
        <w:r w:rsidRPr="00803B38">
          <w:t xml:space="preserve">ss </w:t>
        </w:r>
      </w:ins>
      <w:ins w:id="775" w:author="Melissa Dury" w:date="2023-11-02T11:37:00Z">
        <w:r w:rsidRPr="00803B38">
          <w:t>that has been tailored to their assessed needs, capacity, and learning style including</w:t>
        </w:r>
      </w:ins>
      <w:del w:id="776" w:author="Melissa Dury" w:date="2023-11-02T11:38:00Z">
        <w:r w:rsidRPr="00803B38" w:rsidDel="00E90992">
          <w:delText>regarding</w:delText>
        </w:r>
      </w:del>
      <w:r w:rsidRPr="00803B38">
        <w:t>:</w:t>
      </w:r>
    </w:p>
    <w:p w14:paraId="5F861AF0" w14:textId="77777777" w:rsidR="00803B38" w:rsidRPr="00803B38" w:rsidRDefault="00803B38" w:rsidP="00803B38">
      <w:pPr>
        <w:numPr>
          <w:ilvl w:val="0"/>
          <w:numId w:val="59"/>
        </w:numPr>
        <w:rPr>
          <w:ins w:id="777" w:author="Jordan Reinwald" w:date="2023-07-17T19:47:00Z"/>
        </w:rPr>
      </w:pPr>
      <w:ins w:id="778" w:author="Jordan Reinwald" w:date="2023-07-17T19:47:00Z">
        <w:r w:rsidRPr="00803B38">
          <w:t>proper nutrition and exercise;</w:t>
        </w:r>
      </w:ins>
    </w:p>
    <w:p w14:paraId="36C4589B" w14:textId="77777777" w:rsidR="00803B38" w:rsidRPr="00803B38" w:rsidRDefault="00803B38" w:rsidP="00803B38">
      <w:pPr>
        <w:numPr>
          <w:ilvl w:val="0"/>
          <w:numId w:val="59"/>
        </w:numPr>
        <w:rPr>
          <w:ins w:id="779" w:author="Jordan Reinwald" w:date="2023-07-17T19:46:00Z"/>
        </w:rPr>
      </w:pPr>
      <w:ins w:id="780" w:author="Jordan Reinwald" w:date="2023-07-17T19:47:00Z">
        <w:r w:rsidRPr="00803B38">
          <w:t>personal hygiene;</w:t>
        </w:r>
      </w:ins>
    </w:p>
    <w:p w14:paraId="25880FF9" w14:textId="77777777" w:rsidR="00803B38" w:rsidRPr="00803B38" w:rsidRDefault="00803B38" w:rsidP="00803B38">
      <w:pPr>
        <w:numPr>
          <w:ilvl w:val="0"/>
          <w:numId w:val="59"/>
        </w:numPr>
      </w:pPr>
      <w:r>
        <w:lastRenderedPageBreak/>
        <w:t>substance use and smoking;</w:t>
      </w:r>
    </w:p>
    <w:p w14:paraId="6FD978E1" w14:textId="77777777" w:rsidR="00803B38" w:rsidRPr="00803B38" w:rsidRDefault="00803B38" w:rsidP="00803B38">
      <w:pPr>
        <w:numPr>
          <w:ilvl w:val="0"/>
          <w:numId w:val="59"/>
        </w:numPr>
        <w:rPr>
          <w:ins w:id="781" w:author="Jordan Reinwald" w:date="2023-07-17T19:48:00Z"/>
        </w:rPr>
      </w:pPr>
      <w:r w:rsidRPr="00803B38">
        <w:t>sexual development;</w:t>
      </w:r>
    </w:p>
    <w:p w14:paraId="04FF3D23" w14:textId="77777777" w:rsidR="00803B38" w:rsidRPr="00803B38" w:rsidRDefault="00803B38" w:rsidP="00803B38">
      <w:pPr>
        <w:numPr>
          <w:ilvl w:val="0"/>
          <w:numId w:val="59"/>
        </w:numPr>
      </w:pPr>
      <w:ins w:id="782" w:author="Jordan Reinwald" w:date="2023-07-17T19:48:00Z">
        <w:r>
          <w:t>safe and healthy relationships;</w:t>
        </w:r>
      </w:ins>
    </w:p>
    <w:p w14:paraId="4ED922AF" w14:textId="77777777" w:rsidR="00803B38" w:rsidRPr="00803B38" w:rsidRDefault="00803B38" w:rsidP="00803B38">
      <w:pPr>
        <w:numPr>
          <w:ilvl w:val="0"/>
          <w:numId w:val="59"/>
        </w:numPr>
      </w:pPr>
      <w:r>
        <w:t xml:space="preserve">prevention and treatment of diseases, including sexually transmitted </w:t>
      </w:r>
      <w:ins w:id="783" w:author="Jordan Reinwald" w:date="2023-07-17T19:46:00Z">
        <w:r>
          <w:t>infections</w:t>
        </w:r>
      </w:ins>
      <w:del w:id="784" w:author="Melissa Dury" w:date="2023-11-02T11:34:00Z">
        <w:r w:rsidDel="00803B38">
          <w:delText>/diseases and HIV/AIDS</w:delText>
        </w:r>
      </w:del>
      <w:r>
        <w:t>;</w:t>
      </w:r>
    </w:p>
    <w:p w14:paraId="7B146B89" w14:textId="77777777" w:rsidR="00803B38" w:rsidRPr="00803B38" w:rsidRDefault="00803B38" w:rsidP="00803B38">
      <w:pPr>
        <w:numPr>
          <w:ilvl w:val="0"/>
          <w:numId w:val="59"/>
        </w:numPr>
      </w:pPr>
      <w:r>
        <w:t>family planning and pregnancy options;</w:t>
      </w:r>
    </w:p>
    <w:p w14:paraId="596E7069" w14:textId="77777777" w:rsidR="00803B38" w:rsidRPr="00803B38" w:rsidRDefault="00803B38" w:rsidP="00803B38">
      <w:pPr>
        <w:numPr>
          <w:ilvl w:val="0"/>
          <w:numId w:val="59"/>
        </w:numPr>
        <w:rPr>
          <w:del w:id="785" w:author="Jordan Reinwald" w:date="2023-07-17T19:47:00Z"/>
        </w:rPr>
      </w:pPr>
      <w:del w:id="786" w:author="Jordan Reinwald" w:date="2023-07-17T19:47:00Z">
        <w:r w:rsidDel="00803B38">
          <w:delText>good health habits and healthy living;</w:delText>
        </w:r>
      </w:del>
    </w:p>
    <w:p w14:paraId="7CDB5FE8" w14:textId="77777777" w:rsidR="00803B38" w:rsidRPr="00803B38" w:rsidRDefault="00803B38" w:rsidP="00803B38">
      <w:pPr>
        <w:numPr>
          <w:ilvl w:val="0"/>
          <w:numId w:val="59"/>
        </w:numPr>
      </w:pPr>
      <w:del w:id="787" w:author="Jordan Reinwald" w:date="2023-07-17T19:48:00Z">
        <w:r w:rsidDel="00803B38">
          <w:delText>safe and healthy relationships</w:delText>
        </w:r>
      </w:del>
      <w:r>
        <w:t>; and</w:t>
      </w:r>
    </w:p>
    <w:p w14:paraId="06FB397A" w14:textId="77777777" w:rsidR="00803B38" w:rsidRPr="00803B38" w:rsidRDefault="00803B38" w:rsidP="00803B38">
      <w:pPr>
        <w:numPr>
          <w:ilvl w:val="0"/>
          <w:numId w:val="59"/>
        </w:numPr>
      </w:pPr>
      <w:r>
        <w:t>pregnancy, prenatal care, and effective parenting.</w:t>
      </w:r>
    </w:p>
    <w:p w14:paraId="08FADFAF" w14:textId="2F4E25ED" w:rsidR="00803B38" w:rsidRPr="00803B38" w:rsidRDefault="00803B38" w:rsidP="000B0C9A">
      <w:del w:id="788" w:author="Jordan Reinwald" w:date="2023-07-17T19:47:00Z">
        <w:r w:rsidRPr="00803B38" w:rsidDel="04D462F5">
          <w:delText xml:space="preserve"> </w:delText>
        </w:r>
      </w:del>
    </w:p>
    <w:p w14:paraId="6344FCAB" w14:textId="1A437E2C" w:rsidR="00803B38" w:rsidRPr="00803B38" w:rsidRDefault="00803B38" w:rsidP="00AE5F02">
      <w:pPr>
        <w:pStyle w:val="Heading1"/>
        <w:rPr>
          <w:bCs/>
        </w:rPr>
      </w:pPr>
      <w:r w:rsidRPr="00803B38">
        <w:rPr>
          <w:bCs/>
        </w:rPr>
        <w:t>WT 9: Education</w:t>
      </w:r>
      <w:del w:id="789" w:author="Jordan Reinwald" w:date="2023-07-17T19:49:00Z">
        <w:r w:rsidRPr="00803B38" w:rsidDel="04D462F5">
          <w:rPr>
            <w:bCs/>
          </w:rPr>
          <w:delText>al</w:delText>
        </w:r>
      </w:del>
      <w:r w:rsidRPr="00803B38">
        <w:rPr>
          <w:bCs/>
        </w:rPr>
        <w:t xml:space="preserve"> Services</w:t>
      </w:r>
    </w:p>
    <w:p w14:paraId="689E2714" w14:textId="77777777" w:rsidR="00803B38" w:rsidRPr="00803B38" w:rsidRDefault="00803B38" w:rsidP="00803B38">
      <w:r w:rsidRPr="00803B38">
        <w:t xml:space="preserve">The organization provides or arranges for residents to receive education services and supports to help them achieve their educational </w:t>
      </w:r>
      <w:ins w:id="790" w:author="Jordan Reinwald" w:date="2023-07-17T19:51:00Z">
        <w:r w:rsidRPr="00803B38">
          <w:t>and/or vocationa</w:t>
        </w:r>
      </w:ins>
      <w:ins w:id="791" w:author="Jordan Reinwald" w:date="2023-07-17T19:52:00Z">
        <w:r w:rsidRPr="00803B38">
          <w:t xml:space="preserve">l </w:t>
        </w:r>
      </w:ins>
      <w:r w:rsidRPr="00803B38">
        <w:t>goals.</w:t>
      </w:r>
    </w:p>
    <w:p w14:paraId="4A6AACB2" w14:textId="36353F86" w:rsidR="00803B38" w:rsidRPr="00803B38" w:rsidRDefault="00803B38" w:rsidP="00803B38">
      <w:pPr>
        <w:rPr>
          <w:ins w:id="792" w:author="Jordan Reinwald" w:date="2023-07-14T19:25:00Z"/>
        </w:rPr>
      </w:pPr>
      <w:r w:rsidRPr="00803B38">
        <w:rPr>
          <w:b/>
          <w:bCs/>
        </w:rPr>
        <w:t>Interpretation</w:t>
      </w:r>
      <w:r w:rsidR="00AE5F02">
        <w:t xml:space="preserve">: </w:t>
      </w:r>
      <w:r w:rsidRPr="00803B38">
        <w:rPr>
          <w:i/>
          <w:iCs/>
        </w:rPr>
        <w:t xml:space="preserve">The organization must meet the educational needs of </w:t>
      </w:r>
      <w:del w:id="793" w:author="Melissa Dury" w:date="2023-11-02T11:39:00Z">
        <w:r w:rsidRPr="00803B38" w:rsidDel="007D4EDB">
          <w:rPr>
            <w:i/>
            <w:iCs/>
          </w:rPr>
          <w:delText>service recipients</w:delText>
        </w:r>
      </w:del>
      <w:ins w:id="794" w:author="Melissa Dury" w:date="2023-11-02T11:39:00Z">
        <w:r w:rsidRPr="00803B38">
          <w:rPr>
            <w:i/>
            <w:iCs/>
          </w:rPr>
          <w:t>individuals</w:t>
        </w:r>
      </w:ins>
      <w:r w:rsidRPr="00803B38">
        <w:rPr>
          <w:i/>
          <w:iCs/>
        </w:rPr>
        <w:t xml:space="preserve"> to the extent possible given the service setting. Organizations that do not offer educational services on-site should coordinate with community-based providers to meet the educational needs of all </w:t>
      </w:r>
      <w:ins w:id="795" w:author="Jordan Reinwald" w:date="2023-07-17T19:52:00Z">
        <w:r w:rsidRPr="00803B38">
          <w:rPr>
            <w:i/>
            <w:iCs/>
          </w:rPr>
          <w:t>individuals</w:t>
        </w:r>
      </w:ins>
      <w:del w:id="796" w:author="Jordan Reinwald" w:date="2023-07-17T19:52:00Z">
        <w:r w:rsidRPr="00803B38" w:rsidDel="04D462F5">
          <w:rPr>
            <w:i/>
            <w:iCs/>
          </w:rPr>
          <w:delText>participants</w:delText>
        </w:r>
      </w:del>
      <w:r w:rsidRPr="00803B38">
        <w:rPr>
          <w:i/>
          <w:iCs/>
        </w:rPr>
        <w:t>. When organizations do not directly provide or arrange education services, individual case records should indicate that education plans are integrated into treatment plans and document advocacy for areas of unmet educational need.</w:t>
      </w:r>
      <w:ins w:id="797" w:author="Jordan Reinwald" w:date="2023-07-17T19:53:00Z">
        <w:r w:rsidRPr="00803B38">
          <w:rPr>
            <w:i/>
            <w:iCs/>
          </w:rPr>
          <w:t xml:space="preserve"> Education services will vary depending on the population served. </w:t>
        </w:r>
      </w:ins>
    </w:p>
    <w:p w14:paraId="0F9ACAC8" w14:textId="701562A4" w:rsidR="00803B38" w:rsidRPr="00803B38" w:rsidRDefault="00803B38" w:rsidP="0062564D">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C9FCB0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062231D"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FE9DBD1"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9A290F5" w14:textId="77777777" w:rsidR="00803B38" w:rsidRPr="00803B38" w:rsidRDefault="00803B38" w:rsidP="00803B38">
            <w:pPr>
              <w:spacing w:after="160" w:line="259" w:lineRule="auto"/>
            </w:pPr>
            <w:r w:rsidRPr="00803B38">
              <w:t>On-Site Activities</w:t>
            </w:r>
          </w:p>
        </w:tc>
      </w:tr>
      <w:tr w:rsidR="00803B38" w:rsidRPr="00803B38" w14:paraId="1E214DA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93D15C6" w14:textId="77777777" w:rsidR="00803B38" w:rsidRPr="00803B38" w:rsidRDefault="00803B38" w:rsidP="00803B38">
            <w:pPr>
              <w:numPr>
                <w:ilvl w:val="0"/>
                <w:numId w:val="99"/>
              </w:numPr>
              <w:spacing w:after="160" w:line="259" w:lineRule="auto"/>
            </w:pPr>
            <w:r w:rsidRPr="00803B38">
              <w:t>Procedures for developing and/or integrating education plans</w:t>
            </w:r>
          </w:p>
          <w:p w14:paraId="67793048" w14:textId="77777777" w:rsidR="00803B38" w:rsidRPr="00803B38" w:rsidRDefault="00803B38" w:rsidP="00803B38">
            <w:pPr>
              <w:numPr>
                <w:ilvl w:val="0"/>
                <w:numId w:val="99"/>
              </w:numPr>
              <w:spacing w:after="160" w:line="259" w:lineRule="auto"/>
            </w:pPr>
            <w:r w:rsidRPr="00803B38">
              <w:t>Procedures for coordinating education services, if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F3E34D1" w14:textId="77777777" w:rsidR="00803B38" w:rsidRPr="00803B38" w:rsidRDefault="00803B38" w:rsidP="00803B38">
            <w:pPr>
              <w:numPr>
                <w:ilvl w:val="0"/>
                <w:numId w:val="99"/>
              </w:numPr>
              <w:spacing w:after="160" w:line="259" w:lineRule="auto"/>
            </w:pPr>
            <w:r w:rsidRPr="00803B38">
              <w:t>Proof of certification, accreditation, or registration, as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07CF6AB" w14:textId="77777777" w:rsidR="00803B38" w:rsidRPr="00803B38" w:rsidRDefault="00803B38" w:rsidP="00803B38">
            <w:pPr>
              <w:numPr>
                <w:ilvl w:val="0"/>
                <w:numId w:val="99"/>
              </w:numPr>
              <w:spacing w:after="160" w:line="259" w:lineRule="auto"/>
            </w:pPr>
            <w:r w:rsidRPr="00803B38">
              <w:t>Interviews may include:</w:t>
            </w:r>
          </w:p>
          <w:p w14:paraId="550FAF33" w14:textId="77777777" w:rsidR="00803B38" w:rsidRPr="00803B38" w:rsidRDefault="00803B38" w:rsidP="00803B38">
            <w:pPr>
              <w:numPr>
                <w:ilvl w:val="0"/>
                <w:numId w:val="58"/>
              </w:numPr>
              <w:spacing w:after="160" w:line="259" w:lineRule="auto"/>
            </w:pPr>
            <w:r w:rsidRPr="00803B38">
              <w:t>Program director</w:t>
            </w:r>
          </w:p>
          <w:p w14:paraId="55C11064" w14:textId="77777777" w:rsidR="00803B38" w:rsidRPr="00803B38" w:rsidRDefault="00803B38" w:rsidP="00803B38">
            <w:pPr>
              <w:numPr>
                <w:ilvl w:val="0"/>
                <w:numId w:val="58"/>
              </w:numPr>
              <w:spacing w:after="160" w:line="259" w:lineRule="auto"/>
            </w:pPr>
            <w:r w:rsidRPr="00803B38">
              <w:t>Relevant personnel</w:t>
            </w:r>
          </w:p>
          <w:p w14:paraId="6A9EC1F7" w14:textId="77777777" w:rsidR="00803B38" w:rsidRPr="00803B38" w:rsidRDefault="00803B38" w:rsidP="00803B38">
            <w:pPr>
              <w:numPr>
                <w:ilvl w:val="0"/>
                <w:numId w:val="58"/>
              </w:numPr>
              <w:spacing w:after="160" w:line="259" w:lineRule="auto"/>
            </w:pPr>
            <w:del w:id="798" w:author="Jordan Reinwald" w:date="2023-07-14T19:18:00Z">
              <w:r w:rsidRPr="00803B38" w:rsidDel="06FBC8A4">
                <w:delText>Youth</w:delText>
              </w:r>
            </w:del>
            <w:ins w:id="799" w:author="Jordan Reinwald" w:date="2023-07-14T19:18:00Z">
              <w:r w:rsidRPr="00803B38">
                <w:t>Individuals</w:t>
              </w:r>
            </w:ins>
            <w:r w:rsidRPr="00803B38">
              <w:t xml:space="preserve"> or families served</w:t>
            </w:r>
          </w:p>
          <w:p w14:paraId="67840150" w14:textId="77777777" w:rsidR="00803B38" w:rsidRPr="00803B38" w:rsidRDefault="00803B38" w:rsidP="00803B38">
            <w:pPr>
              <w:numPr>
                <w:ilvl w:val="0"/>
                <w:numId w:val="58"/>
              </w:numPr>
              <w:spacing w:after="160" w:line="259" w:lineRule="auto"/>
            </w:pPr>
            <w:r w:rsidRPr="00803B38">
              <w:t>Local school district representative</w:t>
            </w:r>
          </w:p>
          <w:p w14:paraId="4E333912" w14:textId="77777777" w:rsidR="00803B38" w:rsidRPr="00803B38" w:rsidRDefault="00803B38" w:rsidP="00803B38">
            <w:pPr>
              <w:numPr>
                <w:ilvl w:val="0"/>
                <w:numId w:val="99"/>
              </w:numPr>
              <w:spacing w:after="160" w:line="259" w:lineRule="auto"/>
            </w:pPr>
            <w:r w:rsidRPr="00803B38">
              <w:t>Review case records</w:t>
            </w:r>
          </w:p>
        </w:tc>
      </w:tr>
    </w:tbl>
    <w:p w14:paraId="7EAD62B2" w14:textId="77777777" w:rsidR="00803B38" w:rsidRPr="00803B38" w:rsidRDefault="00803B38" w:rsidP="00803B38">
      <w:r w:rsidRPr="00803B38">
        <w:br/>
      </w:r>
    </w:p>
    <w:p w14:paraId="5CB0551A" w14:textId="77777777" w:rsidR="00803B38" w:rsidRPr="00803B38" w:rsidRDefault="00803B38" w:rsidP="00803B38">
      <w:r w:rsidRPr="00803B38">
        <w:lastRenderedPageBreak/>
        <w:t xml:space="preserve"> </w:t>
      </w:r>
    </w:p>
    <w:p w14:paraId="73BDABD2" w14:textId="77777777" w:rsidR="00803B38" w:rsidRPr="00803B38" w:rsidRDefault="00803B38" w:rsidP="0062564D">
      <w:pPr>
        <w:pStyle w:val="Heading2"/>
      </w:pPr>
      <w:r w:rsidRPr="00803B38">
        <w:t>WT 9.01</w:t>
      </w:r>
    </w:p>
    <w:p w14:paraId="4E758E46" w14:textId="77777777" w:rsidR="00803B38" w:rsidRPr="00803B38" w:rsidRDefault="00803B38" w:rsidP="00803B38">
      <w:pPr>
        <w:rPr>
          <w:ins w:id="800" w:author="Jordan Reinwald" w:date="2023-07-17T19:55:00Z"/>
        </w:rPr>
      </w:pPr>
      <w:del w:id="801" w:author="Jordan Reinwald" w:date="2023-07-17T19:57:00Z">
        <w:r w:rsidRPr="00803B38" w:rsidDel="04D462F5">
          <w:delText>Youth</w:delText>
        </w:r>
      </w:del>
      <w:ins w:id="802" w:author="Jordan Reinwald" w:date="2023-07-17T19:57:00Z">
        <w:r w:rsidRPr="00803B38">
          <w:t>Individuals pursuing educational goals</w:t>
        </w:r>
      </w:ins>
      <w:r w:rsidRPr="00803B38">
        <w:t xml:space="preserve"> are enrolled in an appropriate education program on-site or in the community that is approved, certified, accredited, </w:t>
      </w:r>
      <w:ins w:id="803" w:author="Melissa Dury" w:date="2023-11-02T11:41:00Z">
        <w:r w:rsidRPr="00803B38">
          <w:t xml:space="preserve">or </w:t>
        </w:r>
      </w:ins>
      <w:r w:rsidRPr="00803B38">
        <w:t>registered</w:t>
      </w:r>
      <w:del w:id="804" w:author="Melissa Dury" w:date="2023-11-02T11:41:00Z">
        <w:r w:rsidRPr="00803B38" w:rsidDel="00650D78">
          <w:delText>,</w:delText>
        </w:r>
      </w:del>
      <w:r w:rsidRPr="00803B38">
        <w:t xml:space="preserve"> </w:t>
      </w:r>
      <w:ins w:id="805" w:author="Melissa Dury" w:date="2023-11-02T11:42:00Z">
        <w:r w:rsidRPr="00803B38">
          <w:t>and/</w:t>
        </w:r>
      </w:ins>
      <w:r w:rsidRPr="00803B38">
        <w:t xml:space="preserve">or operated by or in </w:t>
      </w:r>
      <w:ins w:id="806" w:author="Melissa Dury" w:date="2023-11-02T11:43:00Z">
        <w:r w:rsidRPr="00803B38">
          <w:t>partnership</w:t>
        </w:r>
      </w:ins>
      <w:del w:id="807" w:author="Melissa Dury" w:date="2023-11-02T11:43:00Z">
        <w:r w:rsidRPr="00803B38" w:rsidDel="005E0D95">
          <w:delText>conjunction</w:delText>
        </w:r>
      </w:del>
      <w:r w:rsidRPr="00803B38">
        <w:t xml:space="preserve"> with the local school district.</w:t>
      </w:r>
    </w:p>
    <w:p w14:paraId="422DA441" w14:textId="42A9F2B9" w:rsidR="00803B38" w:rsidRPr="00803B38" w:rsidRDefault="00803B38" w:rsidP="00803B38"/>
    <w:p w14:paraId="6C03181E" w14:textId="77777777" w:rsidR="00803B38" w:rsidRPr="00803B38" w:rsidRDefault="00803B38" w:rsidP="0062564D">
      <w:pPr>
        <w:pStyle w:val="Heading2"/>
      </w:pPr>
      <w:r w:rsidRPr="00803B38">
        <w:t>WT 9.02</w:t>
      </w:r>
    </w:p>
    <w:p w14:paraId="4DC1342E" w14:textId="77777777" w:rsidR="00803B38" w:rsidRPr="00803B38" w:rsidRDefault="00803B38" w:rsidP="00803B38">
      <w:r w:rsidRPr="00803B38">
        <w:t xml:space="preserve">A comprehensive, coordinated education plan is developed </w:t>
      </w:r>
      <w:del w:id="808" w:author="Jordan Reinwald" w:date="2023-07-17T19:54:00Z">
        <w:r w:rsidRPr="00803B38" w:rsidDel="04D462F5">
          <w:delText>for each youth that is</w:delText>
        </w:r>
      </w:del>
      <w:r w:rsidRPr="00803B38">
        <w:t xml:space="preserve"> </w:t>
      </w:r>
      <w:ins w:id="809" w:author="Jordan Reinwald" w:date="2023-07-17T19:54:00Z">
        <w:r w:rsidRPr="00803B38">
          <w:t xml:space="preserve">and </w:t>
        </w:r>
      </w:ins>
      <w:r w:rsidRPr="00803B38">
        <w:t>integrated into the service plan</w:t>
      </w:r>
      <w:del w:id="810" w:author="Jordan Reinwald" w:date="2023-07-17T19:54:00Z">
        <w:r w:rsidRPr="00803B38" w:rsidDel="04D462F5">
          <w:delText>.</w:delText>
        </w:r>
      </w:del>
      <w:ins w:id="811" w:author="Jordan Reinwald" w:date="2023-07-17T19:54:00Z">
        <w:r w:rsidRPr="00803B38">
          <w:t xml:space="preserve"> for any individual who has educational goals, or vocational goals that include an educational component.</w:t>
        </w:r>
      </w:ins>
    </w:p>
    <w:p w14:paraId="59E2E08D" w14:textId="0AA05DF3" w:rsidR="00803B38" w:rsidRPr="00803B38" w:rsidRDefault="00803B38" w:rsidP="00803B38">
      <w:r w:rsidRPr="00803B38">
        <w:rPr>
          <w:b/>
          <w:bCs/>
        </w:rPr>
        <w:t>Interpretation</w:t>
      </w:r>
      <w:r w:rsidR="0062564D">
        <w:t xml:space="preserve">: </w:t>
      </w:r>
      <w:r w:rsidRPr="00803B38">
        <w:rPr>
          <w:i/>
          <w:iCs/>
        </w:rPr>
        <w:t>If the organization does not participate in the development of the education plan, it is responsible for integrating each individual’s education plan into their service plan.</w:t>
      </w:r>
    </w:p>
    <w:p w14:paraId="6FCD6733" w14:textId="0CD17FBF" w:rsidR="00803B38" w:rsidRPr="00803B38" w:rsidRDefault="00803B38" w:rsidP="00803B38"/>
    <w:p w14:paraId="35FCF189" w14:textId="77777777" w:rsidR="00803B38" w:rsidRPr="00803B38" w:rsidRDefault="00803B38" w:rsidP="0062564D">
      <w:pPr>
        <w:pStyle w:val="Heading2"/>
      </w:pPr>
      <w:r w:rsidRPr="00803B38">
        <w:t>WT 9.03</w:t>
      </w:r>
    </w:p>
    <w:p w14:paraId="43CADEB9" w14:textId="77777777" w:rsidR="00803B38" w:rsidRPr="00803B38" w:rsidRDefault="00803B38" w:rsidP="00803B38">
      <w:pPr>
        <w:rPr>
          <w:ins w:id="812" w:author="Jordan Reinwald" w:date="2023-07-17T19:59:00Z"/>
        </w:rPr>
      </w:pPr>
      <w:r w:rsidRPr="00803B38">
        <w:t>The educational program incorporates effective instructional practices, quality curriculum design, and educational tools and supports for diverse learning needs of youth.</w:t>
      </w:r>
    </w:p>
    <w:p w14:paraId="58CF43C2" w14:textId="77777777" w:rsidR="00803B38" w:rsidRPr="00803B38" w:rsidRDefault="00803B38" w:rsidP="00803B38">
      <w:pPr>
        <w:rPr>
          <w:ins w:id="813" w:author="Jordan Reinwald" w:date="2023-07-17T19:59:00Z"/>
        </w:rPr>
      </w:pPr>
      <w:ins w:id="814" w:author="Jordan Reinwald" w:date="2023-07-17T19:59:00Z">
        <w:r w:rsidRPr="00803B38">
          <w:t>NA The organization does not provide services to school-age children or youth.</w:t>
        </w:r>
      </w:ins>
    </w:p>
    <w:p w14:paraId="2267608A" w14:textId="77777777" w:rsidR="00803B38" w:rsidRPr="00803B38" w:rsidRDefault="00803B38" w:rsidP="00803B38">
      <w:ins w:id="815" w:author="Jordan Reinwald" w:date="2023-07-17T19:59:00Z">
        <w:r w:rsidRPr="00803B38">
          <w:t>NA The organization does not directly provide the educational program nor develop the education plans for children or youth.</w:t>
        </w:r>
      </w:ins>
    </w:p>
    <w:p w14:paraId="634F85D4" w14:textId="77777777" w:rsidR="00803B38" w:rsidRPr="00803B38" w:rsidRDefault="00803B38" w:rsidP="00803B38">
      <w:r w:rsidRPr="00803B38">
        <w:rPr>
          <w:b/>
          <w:bCs/>
        </w:rPr>
        <w:t>Examples:</w:t>
      </w:r>
      <w:r w:rsidRPr="00803B38">
        <w:t xml:space="preserve"> </w:t>
      </w:r>
      <w:del w:id="816" w:author="Jordan Reinwald" w:date="2023-07-17T19:59:00Z">
        <w:r w:rsidRPr="00803B38" w:rsidDel="00752006">
          <w:delText>Diverse learning needs can include y</w:delText>
        </w:r>
      </w:del>
      <w:ins w:id="817" w:author="Jordan Reinwald" w:date="2023-11-06T13:42:00Z">
        <w:r w:rsidRPr="00803B38">
          <w:t>Children and y</w:t>
        </w:r>
      </w:ins>
      <w:r w:rsidRPr="00803B38">
        <w:t xml:space="preserve">outh </w:t>
      </w:r>
      <w:ins w:id="818" w:author="Jordan Reinwald" w:date="2023-07-17T19:59:00Z">
        <w:r w:rsidRPr="00803B38">
          <w:t>with dive</w:t>
        </w:r>
      </w:ins>
      <w:ins w:id="819" w:author="Jordan Reinwald" w:date="2023-07-17T20:00:00Z">
        <w:r w:rsidRPr="00803B38">
          <w:t xml:space="preserve">rse learning needs </w:t>
        </w:r>
      </w:ins>
      <w:del w:id="820" w:author="Melissa Dury" w:date="2023-11-02T11:45:00Z">
        <w:r w:rsidRPr="00803B38" w:rsidDel="191BCBED">
          <w:delText xml:space="preserve"> </w:delText>
        </w:r>
      </w:del>
      <w:ins w:id="821" w:author="Jordan Reinwald" w:date="2023-07-17T20:03:00Z">
        <w:r w:rsidRPr="00803B38">
          <w:t xml:space="preserve">can include those </w:t>
        </w:r>
      </w:ins>
      <w:r w:rsidRPr="00803B38">
        <w:t>who</w:t>
      </w:r>
      <w:ins w:id="822" w:author="Jordan Reinwald" w:date="2023-07-17T20:03:00Z">
        <w:r w:rsidRPr="00803B38">
          <w:t>: (1)</w:t>
        </w:r>
      </w:ins>
      <w:r w:rsidRPr="00803B38">
        <w:t xml:space="preserve"> require support due to a learning disability, </w:t>
      </w:r>
      <w:ins w:id="823" w:author="Jordan Reinwald" w:date="2023-07-17T20:03:00Z">
        <w:r w:rsidRPr="00803B38">
          <w:t xml:space="preserve">(2) </w:t>
        </w:r>
      </w:ins>
      <w:r w:rsidRPr="00803B38">
        <w:t>are learning English as an additional language, or</w:t>
      </w:r>
      <w:ins w:id="824" w:author="Jordan Reinwald" w:date="2023-07-17T20:03:00Z">
        <w:r w:rsidRPr="00803B38">
          <w:t xml:space="preserve"> (3)</w:t>
        </w:r>
      </w:ins>
      <w:r w:rsidRPr="00803B38">
        <w:t xml:space="preserve"> are intellectually gifted.</w:t>
      </w:r>
    </w:p>
    <w:p w14:paraId="7CCE0355" w14:textId="5C1E8260" w:rsidR="00803B38" w:rsidRPr="00803B38" w:rsidRDefault="00803B38" w:rsidP="00803B38"/>
    <w:p w14:paraId="0662D49C" w14:textId="77777777" w:rsidR="00803B38" w:rsidRPr="00803B38" w:rsidRDefault="00803B38" w:rsidP="000B0C9A">
      <w:pPr>
        <w:pStyle w:val="Heading2"/>
      </w:pPr>
      <w:r w:rsidRPr="00803B38">
        <w:t>WT 9.04</w:t>
      </w:r>
    </w:p>
    <w:p w14:paraId="18831A8C" w14:textId="77777777" w:rsidR="00803B38" w:rsidRPr="00803B38" w:rsidRDefault="00803B38" w:rsidP="00803B38">
      <w:r w:rsidRPr="00803B38">
        <w:t>The organization provides or arranges, as needed:</w:t>
      </w:r>
    </w:p>
    <w:p w14:paraId="789E3756" w14:textId="77777777" w:rsidR="00803B38" w:rsidRPr="00803B38" w:rsidRDefault="00803B38" w:rsidP="00803B38">
      <w:pPr>
        <w:numPr>
          <w:ilvl w:val="0"/>
          <w:numId w:val="57"/>
        </w:numPr>
      </w:pPr>
      <w:r w:rsidRPr="00803B38">
        <w:t>tutoring;</w:t>
      </w:r>
    </w:p>
    <w:p w14:paraId="68BDCD35" w14:textId="77777777" w:rsidR="00803B38" w:rsidRPr="00803B38" w:rsidRDefault="00803B38" w:rsidP="00803B38">
      <w:pPr>
        <w:numPr>
          <w:ilvl w:val="0"/>
          <w:numId w:val="57"/>
        </w:numPr>
      </w:pPr>
      <w:r w:rsidRPr="00803B38">
        <w:t>preparation for a high school equivalency exam;</w:t>
      </w:r>
    </w:p>
    <w:p w14:paraId="54766AE8" w14:textId="77777777" w:rsidR="00803B38" w:rsidRPr="00803B38" w:rsidRDefault="00803B38" w:rsidP="00803B38">
      <w:pPr>
        <w:numPr>
          <w:ilvl w:val="0"/>
          <w:numId w:val="57"/>
        </w:numPr>
      </w:pPr>
      <w:r w:rsidRPr="00803B38">
        <w:t>college preparation;</w:t>
      </w:r>
    </w:p>
    <w:p w14:paraId="5DF01B66" w14:textId="77777777" w:rsidR="00803B38" w:rsidRPr="00803B38" w:rsidRDefault="00803B38" w:rsidP="00803B38">
      <w:pPr>
        <w:numPr>
          <w:ilvl w:val="0"/>
          <w:numId w:val="57"/>
        </w:numPr>
      </w:pPr>
      <w:r w:rsidRPr="00803B38">
        <w:t>parent-teacher meetings; and</w:t>
      </w:r>
    </w:p>
    <w:p w14:paraId="5F57FF14" w14:textId="77777777" w:rsidR="00803B38" w:rsidRPr="00803B38" w:rsidRDefault="00803B38" w:rsidP="00803B38">
      <w:pPr>
        <w:numPr>
          <w:ilvl w:val="0"/>
          <w:numId w:val="57"/>
        </w:numPr>
      </w:pPr>
      <w:r w:rsidRPr="00803B38">
        <w:t>advocacy and support.</w:t>
      </w:r>
    </w:p>
    <w:p w14:paraId="62BB576E" w14:textId="33235E61" w:rsidR="00803B38" w:rsidRPr="00803B38" w:rsidRDefault="00803B38" w:rsidP="00803B38">
      <w:r w:rsidRPr="00803B38">
        <w:t xml:space="preserve"> </w:t>
      </w:r>
    </w:p>
    <w:p w14:paraId="0F27FE9A" w14:textId="268031E9" w:rsidR="00803B38" w:rsidRPr="00803B38" w:rsidRDefault="00803B38" w:rsidP="0062564D">
      <w:pPr>
        <w:pStyle w:val="Heading1"/>
      </w:pPr>
      <w:r w:rsidRPr="00803B38">
        <w:t>WT 10: Privacy Provisions</w:t>
      </w:r>
    </w:p>
    <w:p w14:paraId="0C5F118C" w14:textId="77777777" w:rsidR="00803B38" w:rsidRPr="00803B38" w:rsidRDefault="00803B38" w:rsidP="00803B38">
      <w:r w:rsidRPr="00803B38">
        <w:t xml:space="preserve">The organization provides for </w:t>
      </w:r>
      <w:ins w:id="825" w:author="Jordan Reinwald" w:date="2023-07-14T19:27:00Z">
        <w:r w:rsidRPr="00803B38">
          <w:t>the</w:t>
        </w:r>
      </w:ins>
      <w:del w:id="826" w:author="Jordan Reinwald" w:date="2023-07-14T19:27:00Z">
        <w:r w:rsidRPr="00803B38" w:rsidDel="04D462F5">
          <w:delText>youth</w:delText>
        </w:r>
      </w:del>
      <w:r w:rsidRPr="00803B38">
        <w:t xml:space="preserve"> comfort, dignity, and private communications</w:t>
      </w:r>
      <w:ins w:id="827" w:author="Jordan Reinwald" w:date="2023-07-14T19:27:00Z">
        <w:r w:rsidRPr="00803B38">
          <w:t xml:space="preserve"> of persons served</w:t>
        </w:r>
      </w:ins>
      <w:r w:rsidRPr="00803B38">
        <w:t>.</w:t>
      </w:r>
    </w:p>
    <w:p w14:paraId="17B79DFF" w14:textId="4AF9A5AF" w:rsidR="00803B38" w:rsidRPr="00803B38" w:rsidRDefault="00803B38" w:rsidP="0062564D">
      <w:pPr>
        <w:ind w:left="720"/>
      </w:pPr>
      <w:r w:rsidRPr="00803B38">
        <w:lastRenderedPageBreak/>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27978F43"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A35095D"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FB52ACC"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437B13F" w14:textId="77777777" w:rsidR="00803B38" w:rsidRPr="00803B38" w:rsidRDefault="00803B38" w:rsidP="00803B38">
            <w:pPr>
              <w:spacing w:after="160" w:line="259" w:lineRule="auto"/>
            </w:pPr>
            <w:r w:rsidRPr="00803B38">
              <w:t>On-Site Activities</w:t>
            </w:r>
          </w:p>
        </w:tc>
      </w:tr>
      <w:tr w:rsidR="00803B38" w:rsidRPr="00803B38" w14:paraId="38B08A96"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C5FBADA" w14:textId="77777777" w:rsidR="00803B38" w:rsidRPr="00803B38" w:rsidRDefault="00803B38" w:rsidP="00803B38">
            <w:pPr>
              <w:numPr>
                <w:ilvl w:val="0"/>
                <w:numId w:val="99"/>
              </w:numPr>
              <w:spacing w:after="160" w:line="259" w:lineRule="auto"/>
            </w:pPr>
            <w:r w:rsidRPr="00803B38">
              <w:t>Privacy policy</w:t>
            </w:r>
          </w:p>
          <w:p w14:paraId="7F904244" w14:textId="77777777" w:rsidR="00803B38" w:rsidRPr="00803B38" w:rsidRDefault="00803B38" w:rsidP="00803B38">
            <w:pPr>
              <w:numPr>
                <w:ilvl w:val="0"/>
                <w:numId w:val="99"/>
              </w:numPr>
              <w:spacing w:after="160" w:line="259" w:lineRule="auto"/>
            </w:pPr>
            <w:r w:rsidRPr="00803B38">
              <w:t>Privacy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C4B1B52" w14:textId="77777777" w:rsidR="00803B38" w:rsidRPr="00803B38" w:rsidRDefault="00803B38" w:rsidP="00803B38">
            <w:pPr>
              <w:numPr>
                <w:ilvl w:val="0"/>
                <w:numId w:val="99"/>
              </w:numPr>
              <w:spacing w:after="160" w:line="259" w:lineRule="auto"/>
            </w:pPr>
            <w:r w:rsidRPr="00803B38">
              <w:t>Judicial order, law, or contract as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863F2ED" w14:textId="77777777" w:rsidR="00803B38" w:rsidRPr="00803B38" w:rsidRDefault="00803B38" w:rsidP="00803B38">
            <w:pPr>
              <w:numPr>
                <w:ilvl w:val="0"/>
                <w:numId w:val="99"/>
              </w:numPr>
              <w:spacing w:after="160" w:line="259" w:lineRule="auto"/>
            </w:pPr>
            <w:r w:rsidRPr="00803B38">
              <w:t>Interviews may include:</w:t>
            </w:r>
          </w:p>
          <w:p w14:paraId="3D6B5BA5" w14:textId="77777777" w:rsidR="00803B38" w:rsidRPr="00803B38" w:rsidRDefault="00803B38" w:rsidP="00803B38">
            <w:pPr>
              <w:numPr>
                <w:ilvl w:val="0"/>
                <w:numId w:val="56"/>
              </w:numPr>
              <w:spacing w:after="160" w:line="259" w:lineRule="auto"/>
            </w:pPr>
            <w:r w:rsidRPr="00803B38">
              <w:t>Program director</w:t>
            </w:r>
          </w:p>
          <w:p w14:paraId="5AA791D8" w14:textId="77777777" w:rsidR="00803B38" w:rsidRPr="00803B38" w:rsidRDefault="00803B38" w:rsidP="00803B38">
            <w:pPr>
              <w:numPr>
                <w:ilvl w:val="0"/>
                <w:numId w:val="56"/>
              </w:numPr>
              <w:spacing w:after="160" w:line="259" w:lineRule="auto"/>
            </w:pPr>
            <w:r w:rsidRPr="00803B38">
              <w:t>Relevant personnel</w:t>
            </w:r>
          </w:p>
          <w:p w14:paraId="6993018E" w14:textId="77777777" w:rsidR="00803B38" w:rsidRPr="00803B38" w:rsidRDefault="00803B38" w:rsidP="00803B38">
            <w:pPr>
              <w:numPr>
                <w:ilvl w:val="0"/>
                <w:numId w:val="56"/>
              </w:numPr>
              <w:spacing w:after="160" w:line="259" w:lineRule="auto"/>
            </w:pPr>
            <w:del w:id="828" w:author="Melissa Dury" w:date="2023-11-02T11:46:00Z">
              <w:r w:rsidRPr="00803B38" w:rsidDel="007C3BF2">
                <w:delText xml:space="preserve">Youth or families </w:delText>
              </w:r>
            </w:del>
            <w:ins w:id="829" w:author="Jordan Reinwald" w:date="2023-07-17T20:05:00Z">
              <w:del w:id="830" w:author="Melissa Dury" w:date="2023-11-02T11:46:00Z">
                <w:r w:rsidRPr="00803B38" w:rsidDel="007C3BF2">
                  <w:delText>Persons</w:delText>
                </w:r>
              </w:del>
            </w:ins>
            <w:ins w:id="831" w:author="Melissa Dury" w:date="2023-11-02T11:46:00Z">
              <w:r w:rsidRPr="00803B38">
                <w:t>Individuals or families</w:t>
              </w:r>
            </w:ins>
            <w:ins w:id="832" w:author="Jordan Reinwald" w:date="2023-07-17T20:05:00Z">
              <w:r w:rsidRPr="00803B38">
                <w:t xml:space="preserve"> </w:t>
              </w:r>
            </w:ins>
            <w:r w:rsidRPr="00803B38">
              <w:t>served</w:t>
            </w:r>
          </w:p>
          <w:p w14:paraId="47AF889D" w14:textId="77777777" w:rsidR="00803B38" w:rsidRPr="00803B38" w:rsidRDefault="00803B38" w:rsidP="00803B38">
            <w:pPr>
              <w:numPr>
                <w:ilvl w:val="0"/>
                <w:numId w:val="99"/>
              </w:numPr>
              <w:spacing w:after="160" w:line="259" w:lineRule="auto"/>
            </w:pPr>
            <w:r w:rsidRPr="00803B38">
              <w:t>Review case records</w:t>
            </w:r>
          </w:p>
          <w:p w14:paraId="3418DBAF" w14:textId="77777777" w:rsidR="00803B38" w:rsidRPr="00803B38" w:rsidRDefault="00803B38" w:rsidP="00803B38">
            <w:pPr>
              <w:numPr>
                <w:ilvl w:val="0"/>
                <w:numId w:val="99"/>
              </w:numPr>
              <w:spacing w:after="160" w:line="259" w:lineRule="auto"/>
            </w:pPr>
            <w:r w:rsidRPr="00803B38">
              <w:t>Observe facilities</w:t>
            </w:r>
          </w:p>
        </w:tc>
      </w:tr>
    </w:tbl>
    <w:p w14:paraId="040ACAE0" w14:textId="499FF669" w:rsidR="00803B38" w:rsidRPr="00803B38" w:rsidRDefault="00803B38" w:rsidP="00803B38">
      <w:r w:rsidRPr="00803B38">
        <w:br/>
        <w:t xml:space="preserve"> </w:t>
      </w:r>
    </w:p>
    <w:p w14:paraId="305605E6" w14:textId="1F8BDF5A" w:rsidR="00803B38" w:rsidRPr="00803B38" w:rsidRDefault="001722F9" w:rsidP="0062564D">
      <w:pPr>
        <w:pStyle w:val="Heading2"/>
        <w:rPr>
          <w:bCs/>
        </w:rPr>
      </w:pPr>
      <w:r>
        <w:rPr>
          <w:bCs/>
          <w:vertAlign w:val="superscript"/>
        </w:rPr>
        <w:t>FP</w:t>
      </w:r>
      <w:r w:rsidR="00803B38" w:rsidRPr="00803B38">
        <w:rPr>
          <w:bCs/>
        </w:rPr>
        <w:t>WT 10.01</w:t>
      </w:r>
    </w:p>
    <w:p w14:paraId="6F2D0CE3" w14:textId="77777777" w:rsidR="00803B38" w:rsidRPr="00803B38" w:rsidRDefault="00803B38" w:rsidP="00803B38">
      <w:r w:rsidRPr="00803B38">
        <w:t>The organization prohibits the use of surveillance cameras or listening devices for routine observation unless required by judicial order, law, or contract.</w:t>
      </w:r>
    </w:p>
    <w:p w14:paraId="2E54537B" w14:textId="77777777" w:rsidR="00803B38" w:rsidRPr="00803B38" w:rsidRDefault="00343BA0" w:rsidP="00803B38">
      <w:pPr>
        <w:rPr>
          <w:i/>
          <w:iCs/>
        </w:rPr>
      </w:pPr>
      <w:hyperlink r:id="rId20" w:anchor="togNotes1001i4a">
        <w:r w:rsidR="00803B38" w:rsidRPr="00803B38">
          <w:rPr>
            <w:rStyle w:val="Hyperlink"/>
            <w:i/>
            <w:iCs/>
          </w:rPr>
          <w:t>Notes</w:t>
        </w:r>
      </w:hyperlink>
    </w:p>
    <w:p w14:paraId="741368A0" w14:textId="77777777" w:rsidR="00803B38" w:rsidRPr="00803B38" w:rsidRDefault="00803B38" w:rsidP="00803B38">
      <w:r w:rsidRPr="00803B38">
        <w:rPr>
          <w:b/>
          <w:bCs/>
        </w:rPr>
        <w:t xml:space="preserve">Note: </w:t>
      </w:r>
      <w:r w:rsidRPr="00803B38">
        <w:rPr>
          <w:i/>
          <w:iCs/>
        </w:rPr>
        <w:t xml:space="preserve">Please see the </w:t>
      </w:r>
      <w:hyperlink r:id="rId21">
        <w:r w:rsidRPr="00803B38">
          <w:rPr>
            <w:rStyle w:val="Hyperlink"/>
          </w:rPr>
          <w:t>Facility Observation Checklist</w:t>
        </w:r>
      </w:hyperlink>
      <w:r w:rsidRPr="00803B38">
        <w:rPr>
          <w:i/>
          <w:iCs/>
        </w:rPr>
        <w:t xml:space="preserve"> for additional guidance on this standard.</w:t>
      </w:r>
    </w:p>
    <w:p w14:paraId="27A1C540" w14:textId="18BCF137" w:rsidR="00803B38" w:rsidRPr="00803B38" w:rsidRDefault="00803B38" w:rsidP="0062564D">
      <w:pPr>
        <w:pStyle w:val="Heading2"/>
      </w:pPr>
    </w:p>
    <w:p w14:paraId="4DBA064E" w14:textId="5FE1E6DB" w:rsidR="00803B38" w:rsidRPr="00803B38" w:rsidRDefault="001722F9" w:rsidP="0062564D">
      <w:pPr>
        <w:pStyle w:val="Heading2"/>
        <w:rPr>
          <w:bCs/>
        </w:rPr>
      </w:pPr>
      <w:r>
        <w:rPr>
          <w:bCs/>
          <w:vertAlign w:val="superscript"/>
        </w:rPr>
        <w:t>FP</w:t>
      </w:r>
      <w:r w:rsidR="00803B38" w:rsidRPr="00803B38">
        <w:rPr>
          <w:bCs/>
        </w:rPr>
        <w:t>WT 10.02</w:t>
      </w:r>
    </w:p>
    <w:p w14:paraId="7490B2ED" w14:textId="77777777" w:rsidR="00803B38" w:rsidRPr="00803B38" w:rsidRDefault="00803B38" w:rsidP="00803B38">
      <w:r w:rsidRPr="00803B38">
        <w:t xml:space="preserve">Searches of </w:t>
      </w:r>
      <w:ins w:id="833" w:author="Jordan Reinwald" w:date="2023-07-14T19:28:00Z">
        <w:r w:rsidRPr="00803B38">
          <w:t>individuals</w:t>
        </w:r>
      </w:ins>
      <w:del w:id="834" w:author="Jordan Reinwald" w:date="2023-07-14T19:28:00Z">
        <w:r w:rsidRPr="00803B38" w:rsidDel="04D462F5">
          <w:delText>youth</w:delText>
        </w:r>
      </w:del>
      <w:r w:rsidRPr="00803B38">
        <w:t xml:space="preserve"> or their property are conducted in a trauma-informed manner that respects </w:t>
      </w:r>
      <w:del w:id="835" w:author="Jordan Reinwald" w:date="2023-06-29T19:25:00Z">
        <w:r w:rsidRPr="00803B38" w:rsidDel="357E9A32">
          <w:delText>client</w:delText>
        </w:r>
      </w:del>
      <w:ins w:id="836" w:author="Jordan Reinwald" w:date="2023-06-29T19:25:00Z">
        <w:r w:rsidRPr="00803B38">
          <w:t xml:space="preserve">the </w:t>
        </w:r>
      </w:ins>
      <w:ins w:id="837" w:author="Jordan Reinwald" w:date="2023-07-18T12:33:00Z">
        <w:r w:rsidRPr="00803B38">
          <w:t>person</w:t>
        </w:r>
      </w:ins>
      <w:ins w:id="838" w:author="Jordan Reinwald" w:date="2023-06-29T19:25:00Z">
        <w:r w:rsidRPr="00803B38">
          <w:t>’s</w:t>
        </w:r>
      </w:ins>
      <w:r w:rsidRPr="00803B38">
        <w:t xml:space="preserve"> rights, dignity, and self-determination and include, as appropriate to the frequency and invasiveness of searches:</w:t>
      </w:r>
    </w:p>
    <w:p w14:paraId="6E2D3112" w14:textId="77777777" w:rsidR="00803B38" w:rsidRPr="00803B38" w:rsidRDefault="00803B38" w:rsidP="00803B38">
      <w:pPr>
        <w:numPr>
          <w:ilvl w:val="0"/>
          <w:numId w:val="55"/>
        </w:numPr>
      </w:pPr>
      <w:r w:rsidRPr="00803B38">
        <w:t xml:space="preserve">communicating </w:t>
      </w:r>
      <w:del w:id="839" w:author="Jordan Reinwald" w:date="2023-07-14T19:30:00Z">
        <w:r w:rsidRPr="00803B38" w:rsidDel="04D462F5">
          <w:delText>t</w:delText>
        </w:r>
      </w:del>
      <w:del w:id="840" w:author="Jordan Reinwald" w:date="2023-07-14T19:29:00Z">
        <w:r w:rsidRPr="00803B38" w:rsidDel="04D462F5">
          <w:delText xml:space="preserve">o youth </w:delText>
        </w:r>
      </w:del>
      <w:r w:rsidRPr="00803B38">
        <w:t>policies for searches of individuals or their property</w:t>
      </w:r>
      <w:ins w:id="841" w:author="Jordan Reinwald" w:date="2023-07-18T12:34:00Z">
        <w:r w:rsidRPr="00803B38">
          <w:t xml:space="preserve"> to individuals and families</w:t>
        </w:r>
      </w:ins>
      <w:r w:rsidRPr="00803B38">
        <w:t>;</w:t>
      </w:r>
    </w:p>
    <w:p w14:paraId="56C06CDC" w14:textId="77777777" w:rsidR="00803B38" w:rsidRPr="00803B38" w:rsidRDefault="00803B38" w:rsidP="00803B38">
      <w:pPr>
        <w:numPr>
          <w:ilvl w:val="0"/>
          <w:numId w:val="55"/>
        </w:numPr>
      </w:pPr>
      <w:r w:rsidRPr="00803B38">
        <w:t>timely notification of a parent and/or legal guardian</w:t>
      </w:r>
      <w:ins w:id="842" w:author="Jordan Reinwald" w:date="2023-07-14T19:30:00Z">
        <w:r w:rsidRPr="00803B38">
          <w:t>, if applicable</w:t>
        </w:r>
      </w:ins>
      <w:r w:rsidRPr="00803B38">
        <w:t>;</w:t>
      </w:r>
    </w:p>
    <w:p w14:paraId="2F1D0E5D" w14:textId="77777777" w:rsidR="00803B38" w:rsidRPr="00803B38" w:rsidRDefault="00803B38" w:rsidP="00803B38">
      <w:pPr>
        <w:numPr>
          <w:ilvl w:val="0"/>
          <w:numId w:val="55"/>
        </w:numPr>
      </w:pPr>
      <w:r w:rsidRPr="00803B38">
        <w:t>definition and documentation of reasonable cause and assessed risk of harm to self or others;</w:t>
      </w:r>
    </w:p>
    <w:p w14:paraId="08BCC27B" w14:textId="77777777" w:rsidR="00803B38" w:rsidRPr="00803B38" w:rsidRDefault="00803B38" w:rsidP="00803B38">
      <w:pPr>
        <w:numPr>
          <w:ilvl w:val="0"/>
          <w:numId w:val="55"/>
        </w:numPr>
      </w:pPr>
      <w:r w:rsidRPr="00803B38">
        <w:t>trained, qualified personnel; and</w:t>
      </w:r>
    </w:p>
    <w:p w14:paraId="4C7DA11B" w14:textId="77777777" w:rsidR="00803B38" w:rsidRPr="00803B38" w:rsidRDefault="00803B38" w:rsidP="00803B38">
      <w:pPr>
        <w:numPr>
          <w:ilvl w:val="0"/>
          <w:numId w:val="55"/>
        </w:numPr>
      </w:pPr>
      <w:r w:rsidRPr="00803B38">
        <w:t>an administrative review process including documentation, notification, and the timetable for review.</w:t>
      </w:r>
    </w:p>
    <w:p w14:paraId="5E7CBAD9" w14:textId="1FE6F8D2" w:rsidR="00803B38" w:rsidRPr="00803B38" w:rsidRDefault="00803B38" w:rsidP="00803B38">
      <w:r w:rsidRPr="00803B38">
        <w:rPr>
          <w:b/>
          <w:bCs/>
        </w:rPr>
        <w:t>Interpretation</w:t>
      </w:r>
      <w:r w:rsidR="0062564D">
        <w:rPr>
          <w:b/>
          <w:bCs/>
        </w:rPr>
        <w:t>:</w:t>
      </w:r>
      <w:r w:rsidR="0062564D">
        <w:t xml:space="preserve"> </w:t>
      </w:r>
      <w:r w:rsidRPr="00803B38">
        <w:rPr>
          <w:i/>
          <w:iCs/>
        </w:rPr>
        <w:t xml:space="preserve">Search procedures should correspond directly to the invasiveness of the search to be conducted. For example, more invasive searches should be reserved for higher risk </w:t>
      </w:r>
      <w:r w:rsidRPr="00803B38">
        <w:rPr>
          <w:i/>
          <w:iCs/>
        </w:rPr>
        <w:lastRenderedPageBreak/>
        <w:t>situations with reasonable cause, should only be conducted by highly qualified personnel, and should always require an administrative review.</w:t>
      </w:r>
    </w:p>
    <w:p w14:paraId="7218FDC8" w14:textId="237E8101" w:rsidR="00803B38" w:rsidRPr="00803B38" w:rsidRDefault="00803B38" w:rsidP="00803B38"/>
    <w:p w14:paraId="238EE2DD" w14:textId="052F3045" w:rsidR="00803B38" w:rsidRPr="00803B38" w:rsidRDefault="001722F9" w:rsidP="0062564D">
      <w:pPr>
        <w:pStyle w:val="Heading2"/>
        <w:rPr>
          <w:bCs/>
        </w:rPr>
      </w:pPr>
      <w:r>
        <w:rPr>
          <w:bCs/>
          <w:vertAlign w:val="superscript"/>
        </w:rPr>
        <w:t>FP</w:t>
      </w:r>
      <w:r w:rsidR="00803B38" w:rsidRPr="00803B38">
        <w:rPr>
          <w:bCs/>
        </w:rPr>
        <w:t>WT 10.03</w:t>
      </w:r>
    </w:p>
    <w:p w14:paraId="3BA20251" w14:textId="77777777" w:rsidR="00803B38" w:rsidRPr="00803B38" w:rsidRDefault="00803B38" w:rsidP="00803B38">
      <w:r w:rsidRPr="00803B38">
        <w:t xml:space="preserve">The organization </w:t>
      </w:r>
      <w:ins w:id="843" w:author="Jordan Reinwald" w:date="2023-07-18T12:40:00Z">
        <w:r w:rsidRPr="00803B38">
          <w:t xml:space="preserve">provides individuals and families with a written policy for reviewing </w:t>
        </w:r>
      </w:ins>
      <w:del w:id="844" w:author="Jordan Reinwald" w:date="2023-07-18T12:40:00Z">
        <w:r w:rsidRPr="00803B38" w:rsidDel="04D462F5">
          <w:delText xml:space="preserve">only reviews </w:delText>
        </w:r>
      </w:del>
      <w:r w:rsidRPr="00803B38">
        <w:t xml:space="preserve">mail </w:t>
      </w:r>
      <w:ins w:id="845" w:author="Jordan Reinwald" w:date="2023-07-18T12:36:00Z">
        <w:r w:rsidRPr="00803B38">
          <w:t xml:space="preserve">and electronic communications </w:t>
        </w:r>
      </w:ins>
      <w:ins w:id="846" w:author="Jordan Reinwald" w:date="2023-07-18T12:40:00Z">
        <w:r w:rsidRPr="00803B38">
          <w:t xml:space="preserve">that respects their privacy and </w:t>
        </w:r>
      </w:ins>
      <w:ins w:id="847" w:author="Jordan Reinwald" w:date="2023-07-18T12:41:00Z">
        <w:r w:rsidRPr="00803B38">
          <w:t xml:space="preserve">only </w:t>
        </w:r>
      </w:ins>
      <w:ins w:id="848" w:author="Jordan Reinwald" w:date="2023-07-18T12:40:00Z">
        <w:r w:rsidRPr="00803B38">
          <w:t>allows the</w:t>
        </w:r>
      </w:ins>
      <w:ins w:id="849" w:author="Jordan Reinwald" w:date="2023-07-18T12:41:00Z">
        <w:r w:rsidRPr="00803B38">
          <w:t xml:space="preserve"> organization to review mail or electronic communications </w:t>
        </w:r>
      </w:ins>
      <w:r w:rsidRPr="00803B38">
        <w:t xml:space="preserve">when a previous incident involving the </w:t>
      </w:r>
      <w:ins w:id="850" w:author="Melissa Dury" w:date="2023-11-02T11:48:00Z">
        <w:r w:rsidRPr="00803B38">
          <w:t>individual</w:t>
        </w:r>
      </w:ins>
      <w:del w:id="851" w:author="Melissa Dury" w:date="2023-11-02T11:48:00Z">
        <w:r w:rsidRPr="00803B38" w:rsidDel="00067163">
          <w:delText>youth</w:delText>
        </w:r>
      </w:del>
      <w:r w:rsidRPr="00803B38">
        <w:t xml:space="preserve"> indicates that:</w:t>
      </w:r>
    </w:p>
    <w:p w14:paraId="513FA295" w14:textId="77777777" w:rsidR="00803B38" w:rsidRPr="00803B38" w:rsidRDefault="00803B38" w:rsidP="00803B38">
      <w:pPr>
        <w:numPr>
          <w:ilvl w:val="0"/>
          <w:numId w:val="54"/>
        </w:numPr>
      </w:pPr>
      <w:r w:rsidRPr="00803B38">
        <w:t>the mail</w:t>
      </w:r>
      <w:ins w:id="852" w:author="Jordan Reinwald" w:date="2023-07-18T12:37:00Z">
        <w:r w:rsidRPr="00803B38">
          <w:t>/electronic communication</w:t>
        </w:r>
      </w:ins>
      <w:r w:rsidRPr="00803B38">
        <w:t xml:space="preserve"> is suspected of containing unauthorized, dangerous, or illegal material or substances, in which case it may be opened by the </w:t>
      </w:r>
      <w:ins w:id="853" w:author="Jordan Reinwald" w:date="2023-07-18T12:42:00Z">
        <w:r w:rsidRPr="00803B38">
          <w:t>individual</w:t>
        </w:r>
      </w:ins>
      <w:del w:id="854" w:author="Jordan Reinwald" w:date="2023-07-18T12:42:00Z">
        <w:r w:rsidRPr="00803B38" w:rsidDel="04D462F5">
          <w:delText>youth</w:delText>
        </w:r>
      </w:del>
      <w:r w:rsidRPr="00803B38">
        <w:t xml:space="preserve"> in the presence of designated personnel; or</w:t>
      </w:r>
    </w:p>
    <w:p w14:paraId="114D2112" w14:textId="77777777" w:rsidR="00803B38" w:rsidRPr="00803B38" w:rsidRDefault="00803B38" w:rsidP="00803B38">
      <w:pPr>
        <w:numPr>
          <w:ilvl w:val="0"/>
          <w:numId w:val="54"/>
        </w:numPr>
      </w:pPr>
      <w:r w:rsidRPr="00803B38">
        <w:t>receipt or sending of unopened mail</w:t>
      </w:r>
      <w:ins w:id="855" w:author="Jordan Reinwald" w:date="2023-07-18T12:42:00Z">
        <w:r w:rsidRPr="00803B38">
          <w:t>/electronic communication</w:t>
        </w:r>
      </w:ins>
      <w:r w:rsidRPr="00803B38">
        <w:t xml:space="preserve"> is contraindicated.</w:t>
      </w:r>
    </w:p>
    <w:p w14:paraId="625E77F7" w14:textId="77777777" w:rsidR="00803B38" w:rsidRPr="00803B38" w:rsidRDefault="00803B38" w:rsidP="00803B38">
      <w:r w:rsidRPr="00803B38">
        <w:rPr>
          <w:b/>
          <w:bCs/>
        </w:rPr>
        <w:t>Examples:</w:t>
      </w:r>
      <w:r w:rsidRPr="00803B38">
        <w:t xml:space="preserve"> </w:t>
      </w:r>
      <w:del w:id="856" w:author="Jordan Reinwald" w:date="2023-07-18T12:36:00Z">
        <w:r w:rsidRPr="00803B38" w:rsidDel="04D462F5">
          <w:delText xml:space="preserve">Mail may include letters and packages as well as email and other forms of electronic correspondence. </w:delText>
        </w:r>
      </w:del>
      <w:ins w:id="857" w:author="Jordan Reinwald" w:date="2023-07-18T12:36:00Z">
        <w:r w:rsidRPr="00803B38">
          <w:t>Examples of mail and electronic communications include letters, packages, emails, text messages, and other forms of correspondence via social media and other electronic platforms.</w:t>
        </w:r>
      </w:ins>
    </w:p>
    <w:p w14:paraId="5D2D175F" w14:textId="4727DBC7" w:rsidR="00803B38" w:rsidRPr="00803B38" w:rsidRDefault="00803B38" w:rsidP="002F7C45">
      <w:pPr>
        <w:pStyle w:val="Heading2"/>
      </w:pPr>
    </w:p>
    <w:p w14:paraId="13E80342" w14:textId="69A9A07B" w:rsidR="00803B38" w:rsidRPr="00803B38" w:rsidRDefault="001722F9" w:rsidP="002F7C45">
      <w:pPr>
        <w:pStyle w:val="Heading2"/>
        <w:rPr>
          <w:bCs/>
        </w:rPr>
      </w:pPr>
      <w:r>
        <w:rPr>
          <w:bCs/>
          <w:vertAlign w:val="superscript"/>
        </w:rPr>
        <w:t>FP</w:t>
      </w:r>
      <w:r w:rsidR="00803B38" w:rsidRPr="00803B38">
        <w:rPr>
          <w:bCs/>
        </w:rPr>
        <w:t>WT 10.04</w:t>
      </w:r>
    </w:p>
    <w:p w14:paraId="46D1C335" w14:textId="77777777" w:rsidR="00803B38" w:rsidRPr="00803B38" w:rsidRDefault="00803B38" w:rsidP="00803B38">
      <w:del w:id="858" w:author="Jordan Reinwald" w:date="2023-07-17T20:07:00Z">
        <w:r w:rsidRPr="00803B38" w:rsidDel="04D462F5">
          <w:delText>Each youth is entitled to</w:delText>
        </w:r>
      </w:del>
      <w:ins w:id="859" w:author="Jordan Reinwald" w:date="2023-07-17T20:08:00Z">
        <w:r w:rsidRPr="00803B38">
          <w:t>Individuals can have</w:t>
        </w:r>
      </w:ins>
      <w:r w:rsidRPr="00803B38">
        <w:t xml:space="preserve"> private telephone conversations, and any restriction is:</w:t>
      </w:r>
    </w:p>
    <w:p w14:paraId="783AA5FC" w14:textId="77777777" w:rsidR="00803B38" w:rsidRPr="00803B38" w:rsidRDefault="00803B38" w:rsidP="00803B38">
      <w:pPr>
        <w:numPr>
          <w:ilvl w:val="0"/>
          <w:numId w:val="53"/>
        </w:numPr>
      </w:pPr>
      <w:r w:rsidRPr="00803B38">
        <w:t>based on contraindications and/or a court order;</w:t>
      </w:r>
    </w:p>
    <w:p w14:paraId="7CFEBDAA" w14:textId="77777777" w:rsidR="00803B38" w:rsidRPr="00803B38" w:rsidRDefault="00803B38" w:rsidP="00803B38">
      <w:pPr>
        <w:numPr>
          <w:ilvl w:val="0"/>
          <w:numId w:val="53"/>
        </w:numPr>
      </w:pPr>
      <w:r w:rsidRPr="00803B38">
        <w:t>approved in advance by the program director or an appropriate designee;</w:t>
      </w:r>
    </w:p>
    <w:p w14:paraId="53BF0C2E" w14:textId="77777777" w:rsidR="00803B38" w:rsidRPr="00803B38" w:rsidRDefault="00803B38" w:rsidP="00803B38">
      <w:pPr>
        <w:numPr>
          <w:ilvl w:val="0"/>
          <w:numId w:val="53"/>
        </w:numPr>
      </w:pPr>
      <w:r w:rsidRPr="00803B38">
        <w:t>documented in the case record; and</w:t>
      </w:r>
    </w:p>
    <w:p w14:paraId="6343306D" w14:textId="77777777" w:rsidR="00803B38" w:rsidRPr="00803B38" w:rsidRDefault="00803B38" w:rsidP="00803B38">
      <w:pPr>
        <w:numPr>
          <w:ilvl w:val="0"/>
          <w:numId w:val="53"/>
        </w:numPr>
      </w:pPr>
      <w:r w:rsidRPr="00803B38">
        <w:t>reauthorized weekly by the immediate supervisor of the direct service provider.</w:t>
      </w:r>
    </w:p>
    <w:p w14:paraId="28A246A8" w14:textId="77777777" w:rsidR="00803B38" w:rsidRPr="00803B38" w:rsidRDefault="00803B38" w:rsidP="00803B38">
      <w:r w:rsidRPr="00803B38">
        <w:rPr>
          <w:b/>
          <w:bCs/>
        </w:rPr>
        <w:t xml:space="preserve">Note: </w:t>
      </w:r>
      <w:r w:rsidRPr="00803B38">
        <w:rPr>
          <w:i/>
          <w:iCs/>
        </w:rPr>
        <w:t xml:space="preserve">Please see the </w:t>
      </w:r>
      <w:hyperlink r:id="rId22">
        <w:r w:rsidRPr="00803B38">
          <w:rPr>
            <w:rStyle w:val="Hyperlink"/>
          </w:rPr>
          <w:t>Facility Observation Checklist</w:t>
        </w:r>
      </w:hyperlink>
      <w:r w:rsidRPr="00803B38">
        <w:rPr>
          <w:i/>
          <w:iCs/>
        </w:rPr>
        <w:t xml:space="preserve"> for additional guidance on this standard.</w:t>
      </w:r>
    </w:p>
    <w:p w14:paraId="747D638F" w14:textId="77777777" w:rsidR="00803B38" w:rsidRPr="00803B38" w:rsidRDefault="00803B38" w:rsidP="00803B38">
      <w:pPr>
        <w:rPr>
          <w:ins w:id="860" w:author="Jordan Reinwald" w:date="2023-06-06T17:59:00Z"/>
        </w:rPr>
      </w:pPr>
      <w:r w:rsidRPr="00803B38">
        <w:t xml:space="preserve"> </w:t>
      </w:r>
    </w:p>
    <w:p w14:paraId="09615E90" w14:textId="163997CA" w:rsidR="00803B38" w:rsidRPr="00803B38" w:rsidRDefault="00803B38" w:rsidP="002F7C45">
      <w:pPr>
        <w:pStyle w:val="Heading2"/>
        <w:rPr>
          <w:ins w:id="861" w:author="Jordan Reinwald" w:date="2023-06-06T18:00:00Z"/>
        </w:rPr>
      </w:pPr>
      <w:ins w:id="862" w:author="Jordan Reinwald" w:date="2023-06-06T18:00:00Z">
        <w:r w:rsidRPr="00803B38">
          <w:t>WT 10.05</w:t>
        </w:r>
      </w:ins>
    </w:p>
    <w:p w14:paraId="7775664B" w14:textId="77777777" w:rsidR="00803B38" w:rsidRPr="00803B38" w:rsidRDefault="00803B38" w:rsidP="00803B38">
      <w:pPr>
        <w:rPr>
          <w:ins w:id="863" w:author="Jordan Reinwald" w:date="2023-06-06T18:01:00Z"/>
        </w:rPr>
      </w:pPr>
      <w:ins w:id="864" w:author="Jordan Reinwald" w:date="2023-07-18T12:53:00Z">
        <w:r w:rsidRPr="00803B38">
          <w:t>Clinical p</w:t>
        </w:r>
      </w:ins>
      <w:ins w:id="865" w:author="Jordan Reinwald" w:date="2023-07-18T12:51:00Z">
        <w:r w:rsidRPr="00803B38">
          <w:t>ersonnel</w:t>
        </w:r>
      </w:ins>
      <w:ins w:id="866" w:author="Jordan Reinwald" w:date="2023-06-06T18:00:00Z">
        <w:r w:rsidRPr="00803B38">
          <w:t xml:space="preserve"> </w:t>
        </w:r>
      </w:ins>
      <w:ins w:id="867" w:author="Jordan Reinwald" w:date="2023-06-06T17:59:00Z">
        <w:r w:rsidRPr="00803B38">
          <w:t>maintain confidentiality</w:t>
        </w:r>
      </w:ins>
      <w:ins w:id="868" w:author="Jordan Reinwald" w:date="2023-06-06T18:01:00Z">
        <w:r w:rsidRPr="00803B38">
          <w:t xml:space="preserve"> in open</w:t>
        </w:r>
      </w:ins>
      <w:ins w:id="869" w:author="Jordan Reinwald" w:date="2023-06-06T18:12:00Z">
        <w:r w:rsidRPr="00803B38">
          <w:t>,</w:t>
        </w:r>
      </w:ins>
      <w:ins w:id="870" w:author="Jordan Reinwald" w:date="2023-06-06T18:01:00Z">
        <w:r w:rsidRPr="00803B38">
          <w:t xml:space="preserve"> outdoor spaces</w:t>
        </w:r>
      </w:ins>
      <w:ins w:id="871" w:author="Jordan Reinwald" w:date="2023-06-06T17:59:00Z">
        <w:r w:rsidRPr="00803B38">
          <w:t xml:space="preserve"> by</w:t>
        </w:r>
      </w:ins>
      <w:ins w:id="872" w:author="Jordan Reinwald" w:date="2023-06-06T18:01:00Z">
        <w:r w:rsidRPr="00803B38">
          <w:t>:</w:t>
        </w:r>
      </w:ins>
    </w:p>
    <w:p w14:paraId="6DE23CFC" w14:textId="77777777" w:rsidR="00803B38" w:rsidRPr="00803B38" w:rsidRDefault="00803B38" w:rsidP="00803B38">
      <w:pPr>
        <w:rPr>
          <w:ins w:id="873" w:author="Jordan Reinwald" w:date="2023-06-06T18:02:00Z"/>
        </w:rPr>
      </w:pPr>
      <w:ins w:id="874" w:author="Jordan Reinwald" w:date="2023-10-30T15:51:00Z">
        <w:r w:rsidRPr="00803B38">
          <w:t xml:space="preserve">a. </w:t>
        </w:r>
      </w:ins>
      <w:ins w:id="875" w:author="Jordan Reinwald" w:date="2023-06-06T17:59:00Z">
        <w:r w:rsidRPr="00803B38">
          <w:t xml:space="preserve">limiting </w:t>
        </w:r>
      </w:ins>
      <w:ins w:id="876" w:author="Melissa Dury" w:date="2023-11-02T11:53:00Z">
        <w:r w:rsidRPr="00803B38">
          <w:t xml:space="preserve">the </w:t>
        </w:r>
      </w:ins>
      <w:ins w:id="877" w:author="Jordan Reinwald" w:date="2023-06-06T17:59:00Z">
        <w:r w:rsidRPr="00803B38">
          <w:t xml:space="preserve">information </w:t>
        </w:r>
      </w:ins>
      <w:ins w:id="878" w:author="Melissa Dury" w:date="2023-11-02T12:00:00Z">
        <w:r w:rsidRPr="00803B38">
          <w:t xml:space="preserve">from clinical interactions that is </w:t>
        </w:r>
      </w:ins>
      <w:ins w:id="879" w:author="Jordan Reinwald" w:date="2023-06-06T17:59:00Z">
        <w:r w:rsidRPr="00803B38">
          <w:t>shared</w:t>
        </w:r>
      </w:ins>
      <w:ins w:id="880" w:author="Jordan Reinwald" w:date="2023-07-17T20:06:00Z">
        <w:r w:rsidRPr="00803B38">
          <w:t xml:space="preserve"> with other personne</w:t>
        </w:r>
      </w:ins>
      <w:ins w:id="881" w:author="Jordan Reinwald" w:date="2023-07-17T20:07:00Z">
        <w:r w:rsidRPr="00803B38">
          <w:t>l</w:t>
        </w:r>
      </w:ins>
      <w:ins w:id="882" w:author="Jordan Reinwald" w:date="2023-11-06T13:59:00Z">
        <w:r w:rsidRPr="00803B38">
          <w:t xml:space="preserve"> to that which is</w:t>
        </w:r>
      </w:ins>
      <w:ins w:id="883" w:author="Jordan Reinwald" w:date="2023-07-17T20:06:00Z">
        <w:r w:rsidRPr="00803B38">
          <w:t xml:space="preserve"> </w:t>
        </w:r>
      </w:ins>
      <w:ins w:id="884" w:author="Jordan Reinwald" w:date="2023-06-06T18:02:00Z">
        <w:r w:rsidRPr="00803B38">
          <w:t xml:space="preserve">relevant to </w:t>
        </w:r>
      </w:ins>
      <w:ins w:id="885" w:author="Jordan Reinwald" w:date="2023-06-06T18:03:00Z">
        <w:r w:rsidRPr="00803B38">
          <w:t>treatment goals or safety</w:t>
        </w:r>
      </w:ins>
      <w:ins w:id="886" w:author="Melissa Dury" w:date="2023-11-02T11:53:00Z">
        <w:r w:rsidRPr="00803B38">
          <w:t xml:space="preserve"> concerns</w:t>
        </w:r>
      </w:ins>
      <w:ins w:id="887" w:author="Jordan Reinwald" w:date="2023-07-17T20:07:00Z">
        <w:r w:rsidRPr="00803B38">
          <w:t>; and</w:t>
        </w:r>
      </w:ins>
    </w:p>
    <w:p w14:paraId="1B4A8590" w14:textId="77777777" w:rsidR="00803B38" w:rsidRPr="00803B38" w:rsidRDefault="00803B38" w:rsidP="00803B38">
      <w:pPr>
        <w:rPr>
          <w:ins w:id="888" w:author="Jordan Reinwald" w:date="2023-08-04T19:29:00Z"/>
        </w:rPr>
      </w:pPr>
      <w:ins w:id="889" w:author="Jordan Reinwald" w:date="2023-06-06T18:02:00Z">
        <w:r w:rsidRPr="00803B38">
          <w:t>b.</w:t>
        </w:r>
      </w:ins>
      <w:ins w:id="890" w:author="Jordan Reinwald" w:date="2023-06-06T18:12:00Z">
        <w:r w:rsidRPr="00803B38">
          <w:t xml:space="preserve"> </w:t>
        </w:r>
      </w:ins>
      <w:ins w:id="891" w:author="Jordan Reinwald" w:date="2023-07-18T12:52:00Z">
        <w:r w:rsidRPr="00803B38">
          <w:t xml:space="preserve">taking steps to </w:t>
        </w:r>
      </w:ins>
      <w:ins w:id="892" w:author="Jordan Reinwald" w:date="2023-06-06T18:13:00Z">
        <w:r w:rsidRPr="00803B38">
          <w:t>ensur</w:t>
        </w:r>
      </w:ins>
      <w:ins w:id="893" w:author="Jordan Reinwald" w:date="2023-07-18T12:52:00Z">
        <w:r w:rsidRPr="00803B38">
          <w:t>e private</w:t>
        </w:r>
      </w:ins>
      <w:ins w:id="894" w:author="Melissa Dury" w:date="2023-11-02T11:53:00Z">
        <w:r w:rsidRPr="00803B38">
          <w:t xml:space="preserve"> and</w:t>
        </w:r>
      </w:ins>
      <w:ins w:id="895" w:author="Jordan Reinwald" w:date="2023-11-06T14:00:00Z">
        <w:r w:rsidRPr="00803B38">
          <w:t xml:space="preserve"> </w:t>
        </w:r>
      </w:ins>
      <w:ins w:id="896" w:author="Jordan Reinwald" w:date="2023-07-18T12:52:00Z">
        <w:r w:rsidRPr="00803B38">
          <w:t>confidential</w:t>
        </w:r>
      </w:ins>
      <w:ins w:id="897" w:author="Jordan Reinwald" w:date="2023-06-06T18:14:00Z">
        <w:r w:rsidRPr="00803B38">
          <w:t xml:space="preserve"> information is not overheard by other</w:t>
        </w:r>
      </w:ins>
      <w:ins w:id="898" w:author="Jordan Reinwald" w:date="2023-07-17T20:07:00Z">
        <w:r w:rsidRPr="00803B38">
          <w:t xml:space="preserve"> persons serve</w:t>
        </w:r>
      </w:ins>
      <w:ins w:id="899" w:author="Jordan Reinwald" w:date="2023-07-18T12:53:00Z">
        <w:r w:rsidRPr="00803B38">
          <w:t>d.</w:t>
        </w:r>
      </w:ins>
    </w:p>
    <w:p w14:paraId="14F29C17" w14:textId="77777777" w:rsidR="00803B38" w:rsidRPr="00803B38" w:rsidRDefault="00803B38" w:rsidP="00803B38">
      <w:pPr>
        <w:rPr>
          <w:del w:id="900" w:author="Jordan Reinwald" w:date="2023-06-06T18:03:00Z"/>
        </w:rPr>
      </w:pPr>
      <w:ins w:id="901" w:author="Jordan Reinwald" w:date="2023-08-04T19:30:00Z">
        <w:r w:rsidRPr="00803B38">
          <w:t>R</w:t>
        </w:r>
      </w:ins>
      <w:ins w:id="902" w:author="Jordan Reinwald" w:date="2023-08-04T19:29:00Z">
        <w:r w:rsidRPr="00803B38">
          <w:t>e</w:t>
        </w:r>
      </w:ins>
      <w:ins w:id="903" w:author="Jordan Reinwald" w:date="2023-08-04T19:30:00Z">
        <w:r w:rsidRPr="00803B38">
          <w:t>lated standard</w:t>
        </w:r>
      </w:ins>
      <w:ins w:id="904" w:author="Jordan Reinwald" w:date="2023-08-04T19:32:00Z">
        <w:r w:rsidRPr="00803B38">
          <w:t>s</w:t>
        </w:r>
      </w:ins>
      <w:ins w:id="905" w:author="Jordan Reinwald" w:date="2023-08-04T19:30:00Z">
        <w:r w:rsidRPr="00803B38">
          <w:t xml:space="preserve">: </w:t>
        </w:r>
      </w:ins>
      <w:ins w:id="906" w:author="Jordan Reinwald" w:date="2023-08-04T19:32:00Z">
        <w:r w:rsidRPr="00803B38">
          <w:t>ASE 2.04, CR</w:t>
        </w:r>
      </w:ins>
      <w:ins w:id="907" w:author="Melissa Dury" w:date="2023-08-22T19:29:00Z">
        <w:r w:rsidRPr="00803B38">
          <w:t xml:space="preserve"> 2</w:t>
        </w:r>
      </w:ins>
      <w:ins w:id="908" w:author="Jordan Reinwald" w:date="2023-08-04T19:32:00Z">
        <w:r w:rsidRPr="00803B38">
          <w:t xml:space="preserve"> </w:t>
        </w:r>
      </w:ins>
    </w:p>
    <w:p w14:paraId="3A5AC95D" w14:textId="77777777" w:rsidR="00803B38" w:rsidRPr="00803B38" w:rsidRDefault="00803B38" w:rsidP="00803B38"/>
    <w:p w14:paraId="3DE3D078" w14:textId="5470C82A" w:rsidR="00803B38" w:rsidRPr="00803B38" w:rsidRDefault="00803B38" w:rsidP="002F7C45">
      <w:pPr>
        <w:pStyle w:val="Heading1"/>
      </w:pPr>
      <w:r w:rsidRPr="00803B38">
        <w:lastRenderedPageBreak/>
        <w:t>WT 11: Safety and Risk Management</w:t>
      </w:r>
    </w:p>
    <w:p w14:paraId="67C155D8" w14:textId="77777777" w:rsidR="00803B38" w:rsidRPr="00803B38" w:rsidRDefault="00803B38" w:rsidP="00803B38">
      <w:r w:rsidRPr="00803B38">
        <w:t xml:space="preserve">The organization ensures safe practice through advanced planning, safety procedures, and </w:t>
      </w:r>
      <w:del w:id="909" w:author="Jordan Reinwald" w:date="2023-07-14T19:37:00Z">
        <w:r w:rsidRPr="00803B38" w:rsidDel="38269080">
          <w:delText xml:space="preserve">personnel and youth </w:delText>
        </w:r>
      </w:del>
      <w:r w:rsidRPr="00803B38">
        <w:t>training</w:t>
      </w:r>
      <w:ins w:id="910" w:author="Jordan Reinwald" w:date="2023-07-18T12:56:00Z">
        <w:r w:rsidRPr="00803B38">
          <w:t xml:space="preserve"> of personnel and </w:t>
        </w:r>
      </w:ins>
      <w:ins w:id="911" w:author="Jordan Reinwald" w:date="2023-07-27T16:56:00Z">
        <w:r w:rsidRPr="00803B38">
          <w:t>persons served</w:t>
        </w:r>
      </w:ins>
      <w:r w:rsidRPr="00803B38">
        <w:t>.</w:t>
      </w:r>
    </w:p>
    <w:p w14:paraId="39B12A3D" w14:textId="0417DC82" w:rsidR="00803B38" w:rsidRPr="00803B38" w:rsidRDefault="00803B38" w:rsidP="002F7C45">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7FE6A40A"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CAE2B78"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0C6751C"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88776D4" w14:textId="77777777" w:rsidR="00803B38" w:rsidRPr="00803B38" w:rsidRDefault="00803B38" w:rsidP="00803B38">
            <w:pPr>
              <w:spacing w:after="160" w:line="259" w:lineRule="auto"/>
            </w:pPr>
            <w:r w:rsidRPr="00803B38">
              <w:t>On-Site Activities</w:t>
            </w:r>
          </w:p>
        </w:tc>
      </w:tr>
      <w:tr w:rsidR="00803B38" w:rsidRPr="00803B38" w14:paraId="70F659E7"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E300BBE" w14:textId="77777777" w:rsidR="00803B38" w:rsidRPr="00803B38" w:rsidRDefault="00803B38" w:rsidP="00803B38">
            <w:pPr>
              <w:numPr>
                <w:ilvl w:val="0"/>
                <w:numId w:val="99"/>
              </w:numPr>
              <w:spacing w:after="160" w:line="259" w:lineRule="auto"/>
            </w:pPr>
            <w:r w:rsidRPr="00803B38">
              <w:t>Safety procedures</w:t>
            </w:r>
          </w:p>
          <w:p w14:paraId="243F5875" w14:textId="77777777" w:rsidR="00803B38" w:rsidRPr="00803B38" w:rsidRDefault="00803B38" w:rsidP="00803B38">
            <w:pPr>
              <w:numPr>
                <w:ilvl w:val="0"/>
                <w:numId w:val="99"/>
              </w:numPr>
              <w:spacing w:after="160" w:line="259" w:lineRule="auto"/>
            </w:pPr>
            <w:r w:rsidRPr="00803B38">
              <w:t xml:space="preserve">The table of contents for </w:t>
            </w:r>
            <w:del w:id="912" w:author="Jordan Reinwald" w:date="2023-07-14T19:37:00Z">
              <w:r w:rsidRPr="00803B38" w:rsidDel="23197A11">
                <w:delText>youth</w:delText>
              </w:r>
            </w:del>
            <w:r w:rsidRPr="00803B38">
              <w:t xml:space="preserve"> </w:t>
            </w:r>
            <w:ins w:id="913" w:author="Melissa Dury" w:date="2023-11-02T12:01:00Z">
              <w:r w:rsidRPr="00803B38">
                <w:t xml:space="preserve">participant </w:t>
              </w:r>
            </w:ins>
            <w:r w:rsidRPr="00803B38">
              <w:t>safety training curricula</w:t>
            </w:r>
          </w:p>
          <w:p w14:paraId="2D315194" w14:textId="77777777" w:rsidR="00803B38" w:rsidRPr="00803B38" w:rsidRDefault="00803B38" w:rsidP="00803B38">
            <w:pPr>
              <w:numPr>
                <w:ilvl w:val="0"/>
                <w:numId w:val="99"/>
              </w:numPr>
              <w:spacing w:after="160" w:line="259" w:lineRule="auto"/>
            </w:pPr>
            <w:r w:rsidRPr="00803B38">
              <w:t>Drug and alcohol policy</w:t>
            </w:r>
          </w:p>
          <w:p w14:paraId="581362C5" w14:textId="77777777" w:rsidR="00803B38" w:rsidRPr="00803B38" w:rsidRDefault="00803B38" w:rsidP="00803B38">
            <w:pPr>
              <w:numPr>
                <w:ilvl w:val="0"/>
                <w:numId w:val="99"/>
              </w:numPr>
              <w:spacing w:after="160" w:line="259" w:lineRule="auto"/>
            </w:pPr>
            <w:r w:rsidRPr="00803B38">
              <w:t>Program and activity discharge policy</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AC10EC2" w14:textId="77777777" w:rsidR="00803B38" w:rsidRPr="00803B38" w:rsidRDefault="00803B38" w:rsidP="00803B38">
            <w:pPr>
              <w:numPr>
                <w:ilvl w:val="0"/>
                <w:numId w:val="99"/>
              </w:numPr>
              <w:spacing w:after="160" w:line="259" w:lineRule="auto"/>
            </w:pPr>
            <w:r w:rsidRPr="00803B38">
              <w:t>Safety committee meeting minutes for the previous 12 months</w:t>
            </w:r>
          </w:p>
          <w:p w14:paraId="5B601798" w14:textId="77777777" w:rsidR="00803B38" w:rsidRPr="00803B38" w:rsidRDefault="00803B38" w:rsidP="00803B38">
            <w:pPr>
              <w:numPr>
                <w:ilvl w:val="0"/>
                <w:numId w:val="99"/>
              </w:numPr>
              <w:spacing w:after="160" w:line="259" w:lineRule="auto"/>
            </w:pPr>
            <w:r w:rsidRPr="00803B38">
              <w:t>Three trip or activity plans</w:t>
            </w:r>
          </w:p>
          <w:p w14:paraId="10760A72" w14:textId="77777777" w:rsidR="00803B38" w:rsidRPr="00803B38" w:rsidRDefault="00803B38" w:rsidP="00803B38">
            <w:pPr>
              <w:numPr>
                <w:ilvl w:val="0"/>
                <w:numId w:val="99"/>
              </w:numPr>
              <w:spacing w:after="160" w:line="259" w:lineRule="auto"/>
            </w:pPr>
            <w:r w:rsidRPr="00803B38">
              <w:t>Sample of completed activity safety manuals, evacuation plans, or other safety documentation from past trips</w:t>
            </w:r>
          </w:p>
          <w:p w14:paraId="1B7B844B" w14:textId="77777777" w:rsidR="00803B38" w:rsidRPr="00803B38" w:rsidRDefault="00803B38" w:rsidP="00803B38">
            <w:pPr>
              <w:numPr>
                <w:ilvl w:val="0"/>
                <w:numId w:val="99"/>
              </w:numPr>
              <w:spacing w:after="160" w:line="259" w:lineRule="auto"/>
            </w:pPr>
            <w:r w:rsidRPr="00803B38">
              <w:t>Contracts, including safety expectations, with any outside transportation providers</w:t>
            </w:r>
          </w:p>
          <w:p w14:paraId="6C8EF2A8" w14:textId="77777777" w:rsidR="00803B38" w:rsidRPr="00803B38" w:rsidRDefault="00803B38" w:rsidP="00803B38">
            <w:pPr>
              <w:numPr>
                <w:ilvl w:val="0"/>
                <w:numId w:val="99"/>
              </w:numPr>
              <w:spacing w:after="160" w:line="259" w:lineRule="auto"/>
            </w:pPr>
            <w:del w:id="914" w:author="Jordan Reinwald" w:date="2023-07-14T19:37:00Z">
              <w:r w:rsidRPr="00803B38" w:rsidDel="23197A11">
                <w:delText>Youth s</w:delText>
              </w:r>
            </w:del>
            <w:ins w:id="915" w:author="Melissa Dury" w:date="2023-11-02T12:02:00Z">
              <w:r w:rsidRPr="00803B38">
                <w:t xml:space="preserve"> Participant </w:t>
              </w:r>
            </w:ins>
            <w:ins w:id="916" w:author="Jordan Reinwald" w:date="2023-07-14T19:37:00Z">
              <w:del w:id="917" w:author="Melissa Dury" w:date="2023-11-02T12:02:00Z">
                <w:r w:rsidRPr="00803B38" w:rsidDel="00ED07B8">
                  <w:delText>S</w:delText>
                </w:r>
              </w:del>
            </w:ins>
            <w:ins w:id="918" w:author="Melissa Dury" w:date="2023-11-02T12:02:00Z">
              <w:r w:rsidRPr="00803B38">
                <w:t>s</w:t>
              </w:r>
            </w:ins>
            <w:r w:rsidRPr="00803B38">
              <w:t>afety training curricula</w:t>
            </w:r>
          </w:p>
          <w:p w14:paraId="430006D3" w14:textId="77777777" w:rsidR="00803B38" w:rsidRPr="00803B38" w:rsidRDefault="00803B38" w:rsidP="00803B38">
            <w:pPr>
              <w:numPr>
                <w:ilvl w:val="0"/>
                <w:numId w:val="99"/>
              </w:numPr>
              <w:spacing w:after="160" w:line="259" w:lineRule="auto"/>
            </w:pPr>
            <w:r w:rsidRPr="00803B38">
              <w:t xml:space="preserve">Sample of documentation tracking </w:t>
            </w:r>
            <w:del w:id="919" w:author="Jordan Reinwald" w:date="2023-07-14T19:37:00Z">
              <w:r w:rsidRPr="00803B38" w:rsidDel="23197A11">
                <w:delText>youth</w:delText>
              </w:r>
            </w:del>
            <w:r w:rsidRPr="00803B38">
              <w:t xml:space="preserve"> </w:t>
            </w:r>
            <w:ins w:id="920" w:author="Melissa Dury" w:date="2023-11-02T12:02:00Z">
              <w:r w:rsidRPr="00803B38">
                <w:t xml:space="preserve">participant </w:t>
              </w:r>
            </w:ins>
            <w:r w:rsidRPr="00803B38">
              <w:t>completion of required safety training for three recent trips</w:t>
            </w:r>
          </w:p>
          <w:p w14:paraId="7312A6CA" w14:textId="77777777" w:rsidR="00803B38" w:rsidRPr="00803B38" w:rsidRDefault="00803B38" w:rsidP="00803B38">
            <w:pPr>
              <w:numPr>
                <w:ilvl w:val="0"/>
                <w:numId w:val="99"/>
              </w:numPr>
              <w:spacing w:after="160" w:line="259" w:lineRule="auto"/>
            </w:pPr>
            <w:r w:rsidRPr="00803B38">
              <w:t>Procedures for maintaining medication and first aid supplies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D9580EE" w14:textId="77777777" w:rsidR="00803B38" w:rsidRPr="00803B38" w:rsidRDefault="00803B38" w:rsidP="00803B38">
            <w:pPr>
              <w:numPr>
                <w:ilvl w:val="0"/>
                <w:numId w:val="99"/>
              </w:numPr>
              <w:spacing w:after="160" w:line="259" w:lineRule="auto"/>
            </w:pPr>
            <w:r w:rsidRPr="00803B38">
              <w:t>Interviews may include:</w:t>
            </w:r>
          </w:p>
          <w:p w14:paraId="5B7FF384" w14:textId="77777777" w:rsidR="00803B38" w:rsidRPr="00803B38" w:rsidRDefault="00803B38" w:rsidP="00803B38">
            <w:pPr>
              <w:numPr>
                <w:ilvl w:val="0"/>
                <w:numId w:val="52"/>
              </w:numPr>
              <w:spacing w:after="160" w:line="259" w:lineRule="auto"/>
            </w:pPr>
            <w:r w:rsidRPr="00803B38">
              <w:t>Program director</w:t>
            </w:r>
          </w:p>
          <w:p w14:paraId="56ADEC9D" w14:textId="77777777" w:rsidR="00803B38" w:rsidRPr="00803B38" w:rsidRDefault="00803B38" w:rsidP="00803B38">
            <w:pPr>
              <w:numPr>
                <w:ilvl w:val="0"/>
                <w:numId w:val="52"/>
              </w:numPr>
              <w:spacing w:after="160" w:line="259" w:lineRule="auto"/>
              <w:rPr>
                <w:ins w:id="921" w:author="Jordan Reinwald" w:date="2023-11-06T14:02:00Z"/>
              </w:rPr>
            </w:pPr>
            <w:r w:rsidRPr="00803B38">
              <w:t>Relevant personnel</w:t>
            </w:r>
          </w:p>
          <w:p w14:paraId="695B1ED2" w14:textId="77777777" w:rsidR="00803B38" w:rsidRPr="00803B38" w:rsidRDefault="00803B38" w:rsidP="00803B38">
            <w:pPr>
              <w:numPr>
                <w:ilvl w:val="0"/>
                <w:numId w:val="52"/>
              </w:numPr>
              <w:spacing w:after="160" w:line="259" w:lineRule="auto"/>
              <w:rPr>
                <w:ins w:id="922" w:author="Jordan Reinwald" w:date="2023-11-06T14:02:00Z"/>
              </w:rPr>
            </w:pPr>
            <w:ins w:id="923" w:author="Jordan Reinwald" w:date="2023-11-06T14:02:00Z">
              <w:r w:rsidRPr="00803B38">
                <w:t>Individuals served</w:t>
              </w:r>
            </w:ins>
          </w:p>
          <w:p w14:paraId="67BA4BAF" w14:textId="77777777" w:rsidR="00803B38" w:rsidRPr="00803B38" w:rsidRDefault="00803B38" w:rsidP="002F7C45">
            <w:pPr>
              <w:numPr>
                <w:ilvl w:val="0"/>
                <w:numId w:val="2"/>
              </w:numPr>
              <w:spacing w:after="160" w:line="259" w:lineRule="auto"/>
            </w:pPr>
            <w:ins w:id="924" w:author="Jordan Reinwald" w:date="2023-11-06T14:03:00Z">
              <w:r w:rsidRPr="00803B38">
                <w:t xml:space="preserve">Observe </w:t>
              </w:r>
            </w:ins>
            <w:ins w:id="925" w:author="Jordan Reinwald" w:date="2023-11-06T14:05:00Z">
              <w:r w:rsidRPr="00803B38">
                <w:t>first aid kits</w:t>
              </w:r>
            </w:ins>
          </w:p>
        </w:tc>
      </w:tr>
    </w:tbl>
    <w:p w14:paraId="35E3F13F" w14:textId="77777777" w:rsidR="00803B38" w:rsidRPr="00803B38" w:rsidRDefault="00803B38" w:rsidP="00803B38">
      <w:r w:rsidRPr="00803B38">
        <w:br/>
      </w:r>
    </w:p>
    <w:p w14:paraId="04AAE152" w14:textId="77777777" w:rsidR="00803B38" w:rsidRPr="00803B38" w:rsidRDefault="00803B38" w:rsidP="00803B38">
      <w:r w:rsidRPr="00803B38">
        <w:lastRenderedPageBreak/>
        <w:t xml:space="preserve"> </w:t>
      </w:r>
    </w:p>
    <w:p w14:paraId="5A3731EB" w14:textId="695E8610" w:rsidR="00803B38" w:rsidRPr="00803B38" w:rsidRDefault="001722F9" w:rsidP="006C62AD">
      <w:pPr>
        <w:pStyle w:val="Heading2"/>
        <w:rPr>
          <w:bCs/>
        </w:rPr>
      </w:pPr>
      <w:r>
        <w:rPr>
          <w:bCs/>
          <w:vertAlign w:val="superscript"/>
        </w:rPr>
        <w:t>FP</w:t>
      </w:r>
      <w:r w:rsidR="00803B38" w:rsidRPr="00803B38">
        <w:rPr>
          <w:bCs/>
        </w:rPr>
        <w:t>WT 11.01</w:t>
      </w:r>
    </w:p>
    <w:p w14:paraId="1282DC31" w14:textId="77777777" w:rsidR="00803B38" w:rsidRPr="00803B38" w:rsidRDefault="00803B38" w:rsidP="00803B38">
      <w:r w:rsidRPr="00803B38">
        <w:t>A safety review committee, supervisory personnel, or external advisors:</w:t>
      </w:r>
    </w:p>
    <w:p w14:paraId="4145F2C8" w14:textId="77777777" w:rsidR="00803B38" w:rsidRPr="00803B38" w:rsidRDefault="00803B38" w:rsidP="00803B38">
      <w:pPr>
        <w:numPr>
          <w:ilvl w:val="0"/>
          <w:numId w:val="51"/>
        </w:numPr>
      </w:pPr>
      <w:r w:rsidRPr="00803B38">
        <w:t>conduct ongoing safety reviews;</w:t>
      </w:r>
    </w:p>
    <w:p w14:paraId="337FB83A" w14:textId="77777777" w:rsidR="00803B38" w:rsidRPr="00803B38" w:rsidRDefault="00803B38" w:rsidP="00803B38">
      <w:pPr>
        <w:numPr>
          <w:ilvl w:val="0"/>
          <w:numId w:val="51"/>
        </w:numPr>
      </w:pPr>
      <w:r w:rsidRPr="00803B38">
        <w:t>promptly review incidents when emergency procedures are invoked; and</w:t>
      </w:r>
    </w:p>
    <w:p w14:paraId="45CB4D2E" w14:textId="77777777" w:rsidR="00803B38" w:rsidRPr="00803B38" w:rsidRDefault="00803B38" w:rsidP="00803B38">
      <w:pPr>
        <w:numPr>
          <w:ilvl w:val="0"/>
          <w:numId w:val="51"/>
        </w:numPr>
      </w:pPr>
      <w:r w:rsidRPr="00803B38">
        <w:t>recommend corrective action.</w:t>
      </w:r>
    </w:p>
    <w:p w14:paraId="235CBBD3" w14:textId="61F739C3" w:rsidR="00803B38" w:rsidRPr="00803B38" w:rsidRDefault="00803B38" w:rsidP="006C62AD">
      <w:pPr>
        <w:pStyle w:val="Heading2"/>
      </w:pPr>
    </w:p>
    <w:p w14:paraId="4E045759" w14:textId="10899DF5" w:rsidR="00803B38" w:rsidRPr="00803B38" w:rsidRDefault="001722F9" w:rsidP="006C62AD">
      <w:pPr>
        <w:pStyle w:val="Heading2"/>
        <w:rPr>
          <w:bCs/>
        </w:rPr>
      </w:pPr>
      <w:r>
        <w:rPr>
          <w:bCs/>
          <w:vertAlign w:val="superscript"/>
        </w:rPr>
        <w:t>FP</w:t>
      </w:r>
      <w:r w:rsidR="00803B38" w:rsidRPr="00803B38">
        <w:rPr>
          <w:bCs/>
        </w:rPr>
        <w:t>WT 11.02</w:t>
      </w:r>
    </w:p>
    <w:p w14:paraId="1797D4EA" w14:textId="77777777" w:rsidR="00803B38" w:rsidRPr="00803B38" w:rsidRDefault="00803B38" w:rsidP="00803B38">
      <w:r w:rsidRPr="00803B38">
        <w:t>When conducting offsite activities, the trip or activity plan includes:</w:t>
      </w:r>
    </w:p>
    <w:p w14:paraId="36CFD7D8" w14:textId="77777777" w:rsidR="00803B38" w:rsidRPr="00803B38" w:rsidRDefault="00803B38" w:rsidP="00803B38">
      <w:pPr>
        <w:numPr>
          <w:ilvl w:val="0"/>
          <w:numId w:val="50"/>
        </w:numPr>
      </w:pPr>
      <w:r w:rsidRPr="00803B38">
        <w:t>an itinerary maintained at the organization’s central location;</w:t>
      </w:r>
    </w:p>
    <w:p w14:paraId="5E985435" w14:textId="77777777" w:rsidR="00803B38" w:rsidRPr="00803B38" w:rsidRDefault="00803B38" w:rsidP="00803B38">
      <w:pPr>
        <w:numPr>
          <w:ilvl w:val="0"/>
          <w:numId w:val="50"/>
        </w:numPr>
      </w:pPr>
      <w:r w:rsidRPr="00803B38">
        <w:t>weather conditions under which evacuation may be warranted;</w:t>
      </w:r>
    </w:p>
    <w:p w14:paraId="14E34DD2" w14:textId="77777777" w:rsidR="00803B38" w:rsidRPr="00803B38" w:rsidRDefault="00803B38" w:rsidP="00803B38">
      <w:pPr>
        <w:numPr>
          <w:ilvl w:val="0"/>
          <w:numId w:val="50"/>
        </w:numPr>
      </w:pPr>
      <w:r w:rsidRPr="00803B38">
        <w:t>evacuation and search and rescue procedures for trips or activities in remote areas;</w:t>
      </w:r>
    </w:p>
    <w:p w14:paraId="6F2D3F96" w14:textId="77777777" w:rsidR="00803B38" w:rsidRPr="00803B38" w:rsidRDefault="00803B38" w:rsidP="00803B38">
      <w:pPr>
        <w:numPr>
          <w:ilvl w:val="0"/>
          <w:numId w:val="50"/>
        </w:numPr>
      </w:pPr>
      <w:r w:rsidRPr="00803B38">
        <w:t>detailed information regarding contact with the program director, or a designee, and rangers when appropriate;</w:t>
      </w:r>
    </w:p>
    <w:p w14:paraId="35ED5694" w14:textId="77777777" w:rsidR="00803B38" w:rsidRPr="00803B38" w:rsidRDefault="00803B38" w:rsidP="00803B38">
      <w:pPr>
        <w:numPr>
          <w:ilvl w:val="0"/>
          <w:numId w:val="50"/>
        </w:numPr>
      </w:pPr>
      <w:r w:rsidRPr="00803B38">
        <w:t>means of contacting rescue resources, medical facilities, and law enforcement; and</w:t>
      </w:r>
    </w:p>
    <w:p w14:paraId="6D1F339F" w14:textId="77777777" w:rsidR="00803B38" w:rsidRPr="00803B38" w:rsidRDefault="00803B38" w:rsidP="00803B38">
      <w:pPr>
        <w:numPr>
          <w:ilvl w:val="0"/>
          <w:numId w:val="50"/>
        </w:numPr>
      </w:pPr>
      <w:r w:rsidRPr="00803B38">
        <w:t>any public or private entity notified of the itinerary.</w:t>
      </w:r>
    </w:p>
    <w:p w14:paraId="2D675CF7" w14:textId="77777777" w:rsidR="00803B38" w:rsidRPr="00803B38" w:rsidRDefault="00803B38" w:rsidP="006C62AD">
      <w:pPr>
        <w:pStyle w:val="Heading2"/>
      </w:pPr>
      <w:r w:rsidRPr="00803B38">
        <w:t xml:space="preserve"> </w:t>
      </w:r>
    </w:p>
    <w:p w14:paraId="7A806A76" w14:textId="2DD08E73" w:rsidR="00803B38" w:rsidRPr="00803B38" w:rsidRDefault="001722F9" w:rsidP="006C62AD">
      <w:pPr>
        <w:pStyle w:val="Heading2"/>
        <w:rPr>
          <w:bCs/>
        </w:rPr>
      </w:pPr>
      <w:r>
        <w:rPr>
          <w:bCs/>
          <w:vertAlign w:val="superscript"/>
        </w:rPr>
        <w:t>FP</w:t>
      </w:r>
      <w:r w:rsidR="00803B38" w:rsidRPr="00803B38">
        <w:rPr>
          <w:bCs/>
        </w:rPr>
        <w:t>WT 11.03</w:t>
      </w:r>
    </w:p>
    <w:p w14:paraId="2B812070" w14:textId="77777777" w:rsidR="00803B38" w:rsidRPr="00803B38" w:rsidRDefault="00803B38" w:rsidP="00803B38">
      <w:r w:rsidRPr="00803B38">
        <w:t>Safety procedures include:</w:t>
      </w:r>
    </w:p>
    <w:p w14:paraId="13C62E00" w14:textId="77777777" w:rsidR="00803B38" w:rsidRPr="00803B38" w:rsidRDefault="00803B38" w:rsidP="00803B38">
      <w:pPr>
        <w:numPr>
          <w:ilvl w:val="0"/>
          <w:numId w:val="49"/>
        </w:numPr>
      </w:pPr>
      <w:r w:rsidRPr="00803B38">
        <w:t>use of a written safety manual or equivalent safety plan for each type of activity offered;</w:t>
      </w:r>
    </w:p>
    <w:p w14:paraId="34DF6A27" w14:textId="77777777" w:rsidR="00803B38" w:rsidRPr="00803B38" w:rsidRDefault="00803B38" w:rsidP="00803B38">
      <w:pPr>
        <w:numPr>
          <w:ilvl w:val="0"/>
          <w:numId w:val="49"/>
        </w:numPr>
      </w:pPr>
      <w:r w:rsidRPr="00803B38">
        <w:t>completion of a safety or risk-management plan before each trip or activity that contains safety preparations and other emergency planning information;</w:t>
      </w:r>
    </w:p>
    <w:p w14:paraId="79F81DD3" w14:textId="77777777" w:rsidR="00803B38" w:rsidRPr="00803B38" w:rsidRDefault="00803B38" w:rsidP="00803B38">
      <w:pPr>
        <w:numPr>
          <w:ilvl w:val="0"/>
          <w:numId w:val="49"/>
        </w:numPr>
      </w:pPr>
      <w:del w:id="926" w:author="Melissa Dury" w:date="2023-11-02T12:04:00Z">
        <w:r w:rsidRPr="00803B38" w:rsidDel="00247BE1">
          <w:delText xml:space="preserve">a mechanism for </w:delText>
        </w:r>
      </w:del>
      <w:r w:rsidRPr="00803B38">
        <w:t>bringing a</w:t>
      </w:r>
      <w:ins w:id="927" w:author="Jordan Reinwald" w:date="2023-07-14T19:38:00Z">
        <w:r w:rsidRPr="00803B38">
          <w:t>n individual’s</w:t>
        </w:r>
      </w:ins>
      <w:del w:id="928" w:author="Jordan Reinwald" w:date="2023-07-14T19:38:00Z">
        <w:r w:rsidRPr="00803B38" w:rsidDel="04D462F5">
          <w:delText xml:space="preserve"> youth’s</w:delText>
        </w:r>
      </w:del>
      <w:r w:rsidRPr="00803B38">
        <w:t xml:space="preserve"> relevant health and medical information into the field;</w:t>
      </w:r>
    </w:p>
    <w:p w14:paraId="3E9D28AE" w14:textId="77777777" w:rsidR="00803B38" w:rsidRPr="00803B38" w:rsidRDefault="00803B38" w:rsidP="00803B38">
      <w:pPr>
        <w:numPr>
          <w:ilvl w:val="0"/>
          <w:numId w:val="49"/>
        </w:numPr>
      </w:pPr>
      <w:r w:rsidRPr="00803B38">
        <w:t>providing trip leaders with funds or other means for obtaining emergency resources during trips or programs held off-site;</w:t>
      </w:r>
    </w:p>
    <w:p w14:paraId="2E2E6CF6" w14:textId="77777777" w:rsidR="00803B38" w:rsidRPr="00803B38" w:rsidRDefault="00803B38" w:rsidP="00803B38">
      <w:pPr>
        <w:numPr>
          <w:ilvl w:val="0"/>
          <w:numId w:val="49"/>
        </w:numPr>
      </w:pPr>
      <w:r w:rsidRPr="00803B38">
        <w:t>providing appropriate equipment for</w:t>
      </w:r>
      <w:del w:id="929" w:author="Melissa Dury" w:date="2023-11-02T12:05:00Z">
        <w:r w:rsidRPr="00803B38" w:rsidDel="00481338">
          <w:delText xml:space="preserve"> emergency</w:delText>
        </w:r>
      </w:del>
      <w:r w:rsidRPr="00803B38">
        <w:t xml:space="preserve"> communication links from field personnel to </w:t>
      </w:r>
      <w:ins w:id="930" w:author="Melissa Dury" w:date="2023-11-02T12:05:00Z">
        <w:r w:rsidRPr="00803B38">
          <w:t xml:space="preserve">emergency responders </w:t>
        </w:r>
      </w:ins>
      <w:del w:id="931" w:author="Melissa Dury" w:date="2023-11-02T12:05:00Z">
        <w:r w:rsidRPr="00803B38" w:rsidDel="00FE3202">
          <w:delText xml:space="preserve">outside medical and other resources </w:delText>
        </w:r>
      </w:del>
      <w:r w:rsidRPr="00803B38">
        <w:t>for trips or activities in remote areas;</w:t>
      </w:r>
    </w:p>
    <w:p w14:paraId="4616D35D" w14:textId="77777777" w:rsidR="00803B38" w:rsidRPr="00803B38" w:rsidRDefault="00803B38" w:rsidP="00803B38">
      <w:pPr>
        <w:numPr>
          <w:ilvl w:val="0"/>
          <w:numId w:val="49"/>
        </w:numPr>
      </w:pPr>
      <w:r w:rsidRPr="00803B38">
        <w:t xml:space="preserve">filing incident reports for any accidents or incidents in which personnel or </w:t>
      </w:r>
      <w:ins w:id="932" w:author="Jordan Reinwald" w:date="2023-07-14T19:38:00Z">
        <w:r w:rsidRPr="00803B38">
          <w:t>persons served</w:t>
        </w:r>
      </w:ins>
      <w:del w:id="933" w:author="Jordan Reinwald" w:date="2023-07-14T19:38:00Z">
        <w:r w:rsidRPr="00803B38" w:rsidDel="04D462F5">
          <w:delText>youth</w:delText>
        </w:r>
      </w:del>
      <w:r w:rsidRPr="00803B38">
        <w:t xml:space="preserve"> were injured or at risk; and</w:t>
      </w:r>
    </w:p>
    <w:p w14:paraId="74B760E3" w14:textId="77777777" w:rsidR="00803B38" w:rsidRPr="00803B38" w:rsidRDefault="00803B38" w:rsidP="00803B38">
      <w:pPr>
        <w:numPr>
          <w:ilvl w:val="0"/>
          <w:numId w:val="49"/>
        </w:numPr>
      </w:pPr>
      <w:r w:rsidRPr="00803B38">
        <w:t xml:space="preserve">notifying the chief executive office or </w:t>
      </w:r>
      <w:ins w:id="934" w:author="Melissa Dury" w:date="2023-08-22T19:39:00Z">
        <w:r w:rsidRPr="00803B38">
          <w:t>their</w:t>
        </w:r>
      </w:ins>
      <w:del w:id="935" w:author="Melissa Dury" w:date="2023-08-22T19:39:00Z">
        <w:r w:rsidRPr="00803B38" w:rsidDel="2090A9D1">
          <w:delText>his/her</w:delText>
        </w:r>
      </w:del>
      <w:r w:rsidRPr="00803B38">
        <w:t xml:space="preserve"> designee if emergency procedures are invoked or an unanticipated problem or incident occurs.</w:t>
      </w:r>
    </w:p>
    <w:p w14:paraId="3A0CD6F5" w14:textId="3DA36B9A" w:rsidR="00803B38" w:rsidRPr="00803B38" w:rsidRDefault="00803B38" w:rsidP="00803B38"/>
    <w:p w14:paraId="199F3D76" w14:textId="77777777" w:rsidR="00803B38" w:rsidRPr="00803B38" w:rsidRDefault="00803B38" w:rsidP="006C62AD">
      <w:pPr>
        <w:pStyle w:val="Heading2"/>
      </w:pPr>
      <w:r w:rsidRPr="00803B38">
        <w:lastRenderedPageBreak/>
        <w:t>WT 11.04</w:t>
      </w:r>
    </w:p>
    <w:p w14:paraId="0D05A426" w14:textId="77777777" w:rsidR="00803B38" w:rsidRPr="00803B38" w:rsidRDefault="00803B38" w:rsidP="00803B38">
      <w:r w:rsidRPr="00803B38">
        <w:t>Safety procedures for preventing missing and runaway youth</w:t>
      </w:r>
      <w:del w:id="936" w:author="Melissa Dury" w:date="2023-11-02T12:06:00Z">
        <w:r w:rsidRPr="00803B38" w:rsidDel="00493338">
          <w:delText xml:space="preserve"> that</w:delText>
        </w:r>
      </w:del>
      <w:r w:rsidRPr="00803B38">
        <w:t xml:space="preserve"> address: </w:t>
      </w:r>
    </w:p>
    <w:p w14:paraId="2C76F5D6" w14:textId="77777777" w:rsidR="00803B38" w:rsidRPr="00803B38" w:rsidRDefault="00803B38" w:rsidP="00803B38">
      <w:pPr>
        <w:numPr>
          <w:ilvl w:val="0"/>
          <w:numId w:val="48"/>
        </w:numPr>
      </w:pPr>
      <w:r w:rsidRPr="00803B38">
        <w:t>creating an environment that provides a sense of safety, support, and community;</w:t>
      </w:r>
    </w:p>
    <w:p w14:paraId="6AC1D6C6" w14:textId="77777777" w:rsidR="00803B38" w:rsidRPr="00803B38" w:rsidRDefault="00803B38" w:rsidP="00803B38">
      <w:pPr>
        <w:numPr>
          <w:ilvl w:val="0"/>
          <w:numId w:val="48"/>
        </w:numPr>
      </w:pPr>
      <w:r w:rsidRPr="00803B38">
        <w:t>identifying risks or triggers that may indicate likeliness to run away from programs; and</w:t>
      </w:r>
    </w:p>
    <w:p w14:paraId="29596770" w14:textId="77777777" w:rsidR="00803B38" w:rsidRPr="00803B38" w:rsidRDefault="00803B38" w:rsidP="00803B38">
      <w:pPr>
        <w:numPr>
          <w:ilvl w:val="0"/>
          <w:numId w:val="48"/>
        </w:numPr>
      </w:pPr>
      <w:r w:rsidRPr="00803B38">
        <w:t>welcoming, screening, and debriefing when children return to the program.</w:t>
      </w:r>
    </w:p>
    <w:p w14:paraId="65E1F0AD" w14:textId="77777777" w:rsidR="00803B38" w:rsidRPr="00803B38" w:rsidRDefault="00803B38" w:rsidP="00803B38">
      <w:ins w:id="937" w:author="Jordan Reinwald" w:date="2023-07-14T19:41:00Z">
        <w:r w:rsidRPr="00803B38">
          <w:t xml:space="preserve">NA The organization only serves adults. </w:t>
        </w:r>
      </w:ins>
    </w:p>
    <w:p w14:paraId="27DB1782" w14:textId="77777777" w:rsidR="00803B38" w:rsidRPr="00803B38" w:rsidRDefault="00803B38" w:rsidP="00803B38">
      <w:r w:rsidRPr="00803B38">
        <w:t xml:space="preserve"> </w:t>
      </w:r>
    </w:p>
    <w:p w14:paraId="72A9592B" w14:textId="10A62A0B" w:rsidR="00803B38" w:rsidRPr="00803B38" w:rsidRDefault="001722F9" w:rsidP="006C62AD">
      <w:pPr>
        <w:pStyle w:val="Heading2"/>
        <w:rPr>
          <w:bCs/>
        </w:rPr>
      </w:pPr>
      <w:r>
        <w:rPr>
          <w:bCs/>
          <w:vertAlign w:val="superscript"/>
        </w:rPr>
        <w:t>FP</w:t>
      </w:r>
      <w:r w:rsidR="00803B38" w:rsidRPr="00803B38">
        <w:rPr>
          <w:bCs/>
        </w:rPr>
        <w:t>WT 11.05</w:t>
      </w:r>
    </w:p>
    <w:p w14:paraId="65CEC5D9" w14:textId="77777777" w:rsidR="00803B38" w:rsidRPr="00803B38" w:rsidRDefault="00803B38" w:rsidP="00803B38">
      <w:r w:rsidRPr="00803B38">
        <w:t>Safety procedures related to missing persons address:</w:t>
      </w:r>
    </w:p>
    <w:p w14:paraId="48890028" w14:textId="77777777" w:rsidR="00803B38" w:rsidRPr="00803B38" w:rsidRDefault="00803B38" w:rsidP="00803B38">
      <w:pPr>
        <w:numPr>
          <w:ilvl w:val="0"/>
          <w:numId w:val="47"/>
        </w:numPr>
      </w:pPr>
      <w:r w:rsidRPr="00803B38">
        <w:t>search and rescue;</w:t>
      </w:r>
    </w:p>
    <w:p w14:paraId="4AD7CEB4" w14:textId="77777777" w:rsidR="00803B38" w:rsidRPr="00803B38" w:rsidRDefault="00803B38" w:rsidP="00803B38">
      <w:pPr>
        <w:numPr>
          <w:ilvl w:val="0"/>
          <w:numId w:val="47"/>
        </w:numPr>
      </w:pPr>
      <w:commentRangeStart w:id="938"/>
      <w:r w:rsidRPr="00803B38">
        <w:t>public-safety agency involvement</w:t>
      </w:r>
      <w:commentRangeEnd w:id="938"/>
      <w:r w:rsidR="00AE4203">
        <w:rPr>
          <w:rStyle w:val="CommentReference"/>
          <w:rFonts w:asciiTheme="minorHAnsi" w:hAnsiTheme="minorHAnsi" w:cstheme="minorBidi"/>
        </w:rPr>
        <w:commentReference w:id="938"/>
      </w:r>
      <w:r w:rsidRPr="00803B38">
        <w:t>; and</w:t>
      </w:r>
    </w:p>
    <w:p w14:paraId="5421B6DE" w14:textId="77777777" w:rsidR="00803B38" w:rsidRPr="00803B38" w:rsidRDefault="00803B38" w:rsidP="00803B38">
      <w:pPr>
        <w:numPr>
          <w:ilvl w:val="0"/>
          <w:numId w:val="47"/>
        </w:numPr>
      </w:pPr>
      <w:r w:rsidRPr="00803B38">
        <w:t>notification of all relevant personnel and parents/legal guardians when applicable.</w:t>
      </w:r>
    </w:p>
    <w:p w14:paraId="0E47434D" w14:textId="77777777" w:rsidR="00803B38" w:rsidRPr="00803B38" w:rsidRDefault="00803B38" w:rsidP="00803B38">
      <w:r w:rsidRPr="00803B38">
        <w:t xml:space="preserve"> </w:t>
      </w:r>
    </w:p>
    <w:p w14:paraId="5E1F5206" w14:textId="366F87B6" w:rsidR="00803B38" w:rsidRPr="00803B38" w:rsidRDefault="001722F9" w:rsidP="006C62AD">
      <w:pPr>
        <w:pStyle w:val="Heading2"/>
        <w:rPr>
          <w:bCs/>
        </w:rPr>
      </w:pPr>
      <w:r>
        <w:rPr>
          <w:bCs/>
          <w:vertAlign w:val="superscript"/>
        </w:rPr>
        <w:t>FP</w:t>
      </w:r>
      <w:r w:rsidR="00803B38" w:rsidRPr="00803B38">
        <w:rPr>
          <w:bCs/>
        </w:rPr>
        <w:t>WT 11.06</w:t>
      </w:r>
    </w:p>
    <w:p w14:paraId="729A8598" w14:textId="77777777" w:rsidR="00803B38" w:rsidRPr="00803B38" w:rsidRDefault="00803B38" w:rsidP="00803B38">
      <w:r w:rsidRPr="00803B38">
        <w:t xml:space="preserve">An organization that </w:t>
      </w:r>
      <w:del w:id="939" w:author="Melissa Dury" w:date="2023-11-02T12:08:00Z">
        <w:r w:rsidRPr="00803B38" w:rsidDel="003A6DFF">
          <w:delText>provides transportation</w:delText>
        </w:r>
      </w:del>
      <w:ins w:id="940" w:author="Melissa Dury" w:date="2023-11-02T12:08:00Z">
        <w:r w:rsidRPr="00803B38">
          <w:t>transports persons served</w:t>
        </w:r>
      </w:ins>
      <w:r w:rsidRPr="00803B38">
        <w:t xml:space="preserve"> in agency-owned vehicles, or in vehicles owned by personnel or contractors, has safety procedures that require:</w:t>
      </w:r>
    </w:p>
    <w:p w14:paraId="2D041B1F" w14:textId="77777777" w:rsidR="00803B38" w:rsidRPr="00803B38" w:rsidRDefault="00803B38" w:rsidP="00803B38">
      <w:pPr>
        <w:numPr>
          <w:ilvl w:val="0"/>
          <w:numId w:val="46"/>
        </w:numPr>
      </w:pPr>
      <w:r w:rsidRPr="00803B38">
        <w:t>access to emergency roadside repair tools, spare tires, and parts;</w:t>
      </w:r>
    </w:p>
    <w:p w14:paraId="11913454" w14:textId="77777777" w:rsidR="00803B38" w:rsidRPr="00803B38" w:rsidRDefault="00803B38" w:rsidP="00803B38">
      <w:pPr>
        <w:numPr>
          <w:ilvl w:val="0"/>
          <w:numId w:val="46"/>
        </w:numPr>
      </w:pPr>
      <w:r w:rsidRPr="00803B38">
        <w:t>pre-trip vehicle checks;</w:t>
      </w:r>
    </w:p>
    <w:p w14:paraId="0A91399C" w14:textId="77777777" w:rsidR="00803B38" w:rsidRPr="00803B38" w:rsidRDefault="00803B38" w:rsidP="00803B38">
      <w:pPr>
        <w:numPr>
          <w:ilvl w:val="0"/>
          <w:numId w:val="46"/>
        </w:numPr>
      </w:pPr>
      <w:r w:rsidRPr="00803B38">
        <w:t xml:space="preserve">advance planning for supervision of </w:t>
      </w:r>
      <w:del w:id="941" w:author="Jordan Reinwald" w:date="2023-07-25T13:52:00Z">
        <w:r w:rsidRPr="00803B38" w:rsidDel="04D462F5">
          <w:delText>youth</w:delText>
        </w:r>
      </w:del>
      <w:ins w:id="942" w:author="Jordan Reinwald" w:date="2023-07-25T13:52:00Z">
        <w:r w:rsidRPr="00803B38">
          <w:t>persons served</w:t>
        </w:r>
      </w:ins>
      <w:r w:rsidRPr="00803B38">
        <w:t xml:space="preserve"> during scheduled stops; and</w:t>
      </w:r>
    </w:p>
    <w:p w14:paraId="005BC6E7" w14:textId="77777777" w:rsidR="00803B38" w:rsidRPr="00803B38" w:rsidRDefault="00803B38" w:rsidP="00803B38">
      <w:pPr>
        <w:numPr>
          <w:ilvl w:val="0"/>
          <w:numId w:val="46"/>
        </w:numPr>
      </w:pPr>
      <w:r w:rsidRPr="00803B38">
        <w:t>advance planning for appropriate breaks and rest stops, with a full day of rest scheduled following four consecutive days of vehicular travel.</w:t>
      </w:r>
    </w:p>
    <w:p w14:paraId="5BEA4C5B" w14:textId="77777777" w:rsidR="00803B38" w:rsidRPr="00803B38" w:rsidRDefault="00803B38" w:rsidP="00803B38">
      <w:r w:rsidRPr="00803B38">
        <w:rPr>
          <w:b/>
          <w:bCs/>
        </w:rPr>
        <w:t>NA</w:t>
      </w:r>
      <w:r w:rsidRPr="00803B38">
        <w:t xml:space="preserve"> </w:t>
      </w:r>
      <w:r w:rsidRPr="00803B38">
        <w:rPr>
          <w:i/>
          <w:iCs/>
        </w:rPr>
        <w:t>The organization does not provide transportation directly or by contract.</w:t>
      </w:r>
    </w:p>
    <w:p w14:paraId="468020FE" w14:textId="77777777" w:rsidR="00803B38" w:rsidRPr="00803B38" w:rsidRDefault="00803B38" w:rsidP="00803B38">
      <w:pPr>
        <w:rPr>
          <w:ins w:id="943" w:author="Jordan Reinwald" w:date="2023-08-11T14:26:00Z"/>
        </w:rPr>
      </w:pPr>
      <w:ins w:id="944" w:author="Jordan Reinwald" w:date="2023-08-11T14:26:00Z">
        <w:r w:rsidRPr="00803B38">
          <w:t>Related Standards:</w:t>
        </w:r>
      </w:ins>
    </w:p>
    <w:p w14:paraId="3C7E81A5" w14:textId="77777777" w:rsidR="00803B38" w:rsidRPr="00803B38" w:rsidRDefault="00803B38" w:rsidP="000373DF">
      <w:pPr>
        <w:numPr>
          <w:ilvl w:val="0"/>
          <w:numId w:val="4"/>
        </w:numPr>
      </w:pPr>
      <w:ins w:id="945" w:author="Jordan Reinwald" w:date="2023-08-11T14:26:00Z">
        <w:r w:rsidRPr="00803B38">
          <w:t>ASE 4.02</w:t>
        </w:r>
      </w:ins>
    </w:p>
    <w:p w14:paraId="5C407AD2" w14:textId="77777777" w:rsidR="00803B38" w:rsidRPr="00803B38" w:rsidRDefault="00803B38" w:rsidP="00803B38">
      <w:r w:rsidRPr="00803B38">
        <w:t xml:space="preserve"> </w:t>
      </w:r>
    </w:p>
    <w:p w14:paraId="1DC42F42" w14:textId="4FF7B07B" w:rsidR="00803B38" w:rsidRPr="00803B38" w:rsidRDefault="001722F9" w:rsidP="000373DF">
      <w:pPr>
        <w:pStyle w:val="Heading2"/>
        <w:rPr>
          <w:bCs/>
        </w:rPr>
      </w:pPr>
      <w:r>
        <w:rPr>
          <w:bCs/>
          <w:vertAlign w:val="superscript"/>
        </w:rPr>
        <w:t>FP</w:t>
      </w:r>
      <w:r w:rsidR="00803B38" w:rsidRPr="00803B38">
        <w:rPr>
          <w:bCs/>
        </w:rPr>
        <w:t>WT 11.07</w:t>
      </w:r>
    </w:p>
    <w:p w14:paraId="0A55AAAE" w14:textId="77777777" w:rsidR="00803B38" w:rsidRPr="00803B38" w:rsidRDefault="00803B38" w:rsidP="00803B38">
      <w:r w:rsidRPr="00803B38">
        <w:t xml:space="preserve">The organization </w:t>
      </w:r>
      <w:ins w:id="946" w:author="Jordan Reinwald" w:date="2023-11-03T19:07:00Z">
        <w:r w:rsidRPr="00803B38">
          <w:t>educates</w:t>
        </w:r>
      </w:ins>
      <w:del w:id="947" w:author="Jordan Reinwald" w:date="2023-11-03T19:03:00Z">
        <w:r w:rsidRPr="00803B38" w:rsidDel="202FD47D">
          <w:delText>trains</w:delText>
        </w:r>
      </w:del>
      <w:r w:rsidRPr="00803B38">
        <w:t xml:space="preserve"> </w:t>
      </w:r>
      <w:del w:id="948" w:author="Melissa Dury" w:date="2023-11-02T12:09:00Z">
        <w:r w:rsidRPr="00803B38" w:rsidDel="202FD47D">
          <w:delText xml:space="preserve">all </w:delText>
        </w:r>
        <w:r w:rsidRPr="00803B38" w:rsidDel="7F4CEA8C">
          <w:delText>individuals</w:delText>
        </w:r>
      </w:del>
      <w:ins w:id="949" w:author="Melissa Dury" w:date="2023-11-02T12:09:00Z">
        <w:r w:rsidRPr="00803B38">
          <w:t>persons serv</w:t>
        </w:r>
      </w:ins>
      <w:ins w:id="950" w:author="Melissa Dury" w:date="2023-11-02T12:10:00Z">
        <w:r w:rsidRPr="00803B38">
          <w:t>ed</w:t>
        </w:r>
      </w:ins>
      <w:del w:id="951" w:author="Jordan Reinwald" w:date="2023-07-18T13:31:00Z">
        <w:r w:rsidRPr="00803B38" w:rsidDel="00752006">
          <w:delText>participants</w:delText>
        </w:r>
      </w:del>
      <w:del w:id="952" w:author="Jordan Reinwald" w:date="2023-07-21T18:39:00Z">
        <w:r w:rsidRPr="00803B38" w:rsidDel="00752006">
          <w:delText xml:space="preserve"> in planned trips or </w:delText>
        </w:r>
      </w:del>
      <w:del w:id="953" w:author="Jordan Reinwald" w:date="2023-11-03T18:52:00Z">
        <w:r w:rsidRPr="00803B38" w:rsidDel="3C28F35B">
          <w:delText xml:space="preserve">adventure based </w:delText>
        </w:r>
      </w:del>
      <w:del w:id="954" w:author="Jordan Reinwald" w:date="2023-07-21T18:39:00Z">
        <w:r w:rsidRPr="00803B38" w:rsidDel="00752006">
          <w:delText>activities about</w:delText>
        </w:r>
      </w:del>
      <w:del w:id="955" w:author="Jordan Reinwald" w:date="2023-11-03T19:29:00Z">
        <w:r w:rsidRPr="00803B38" w:rsidDel="202FD47D">
          <w:delText xml:space="preserve"> </w:delText>
        </w:r>
      </w:del>
      <w:del w:id="956" w:author="Jordan Reinwald" w:date="2023-07-27T17:03:00Z">
        <w:r w:rsidRPr="00803B38" w:rsidDel="00752006">
          <w:delText xml:space="preserve">the </w:delText>
        </w:r>
      </w:del>
      <w:del w:id="957" w:author="Jordan Reinwald" w:date="2023-11-03T19:02:00Z">
        <w:r w:rsidRPr="00803B38" w:rsidDel="202FD47D">
          <w:delText>prevent</w:delText>
        </w:r>
      </w:del>
      <w:ins w:id="958" w:author="Melissa Dury" w:date="2023-08-03T16:23:00Z">
        <w:del w:id="959" w:author="Jordan Reinwald" w:date="2023-11-03T19:02:00Z">
          <w:r w:rsidRPr="00803B38" w:rsidDel="00200130">
            <w:delText xml:space="preserve"> </w:delText>
          </w:r>
        </w:del>
      </w:ins>
      <w:del w:id="960" w:author="Jordan Reinwald" w:date="2023-11-03T19:02:00Z">
        <w:r w:rsidRPr="00803B38" w:rsidDel="00752006">
          <w:delText>ion of</w:delText>
        </w:r>
      </w:del>
      <w:del w:id="961" w:author="Jordan Reinwald" w:date="2023-07-27T17:03:00Z">
        <w:r w:rsidRPr="00803B38" w:rsidDel="00752006">
          <w:delText xml:space="preserve"> </w:delText>
        </w:r>
      </w:del>
      <w:ins w:id="962" w:author="Jordan Reinwald" w:date="2023-07-21T18:36:00Z">
        <w:r w:rsidRPr="00803B38">
          <w:t xml:space="preserve"> </w:t>
        </w:r>
      </w:ins>
      <w:ins w:id="963" w:author="Jordan Reinwald" w:date="2023-11-03T19:29:00Z">
        <w:r w:rsidRPr="00803B38">
          <w:t xml:space="preserve">on </w:t>
        </w:r>
      </w:ins>
      <w:r w:rsidRPr="00803B38">
        <w:t>relevant risks</w:t>
      </w:r>
      <w:ins w:id="964" w:author="Jordan Reinwald" w:date="2023-11-03T19:04:00Z">
        <w:r w:rsidRPr="00803B38">
          <w:t>,</w:t>
        </w:r>
      </w:ins>
      <w:r w:rsidRPr="00803B38">
        <w:t xml:space="preserve"> including</w:t>
      </w:r>
      <w:ins w:id="965" w:author="Jordan Reinwald" w:date="2023-11-03T19:01:00Z">
        <w:r w:rsidRPr="00803B38">
          <w:t xml:space="preserve"> how</w:t>
        </w:r>
      </w:ins>
      <w:ins w:id="966" w:author="Jordan Reinwald" w:date="2023-11-03T19:04:00Z">
        <w:r w:rsidRPr="00803B38">
          <w:t xml:space="preserve"> </w:t>
        </w:r>
      </w:ins>
      <w:ins w:id="967" w:author="Jordan Reinwald" w:date="2023-11-03T19:01:00Z">
        <w:r w:rsidRPr="00803B38">
          <w:t>to</w:t>
        </w:r>
      </w:ins>
      <w:r w:rsidRPr="00803B38">
        <w:t>:</w:t>
      </w:r>
    </w:p>
    <w:p w14:paraId="1381956D" w14:textId="77777777" w:rsidR="00803B38" w:rsidRPr="00803B38" w:rsidRDefault="00803B38" w:rsidP="00803B38">
      <w:pPr>
        <w:numPr>
          <w:ilvl w:val="0"/>
          <w:numId w:val="45"/>
        </w:numPr>
        <w:rPr>
          <w:ins w:id="968" w:author="Jordan Reinwald" w:date="2023-11-03T19:08:00Z"/>
        </w:rPr>
      </w:pPr>
      <w:ins w:id="969" w:author="Jordan Reinwald" w:date="2023-11-03T19:00:00Z">
        <w:r w:rsidRPr="00803B38">
          <w:t xml:space="preserve">prevent </w:t>
        </w:r>
      </w:ins>
      <w:ins w:id="970" w:author="Melissa Dury" w:date="2023-11-06T16:05:00Z">
        <w:r w:rsidRPr="00803B38">
          <w:t>and reco</w:t>
        </w:r>
      </w:ins>
      <w:ins w:id="971" w:author="Melissa Dury" w:date="2023-11-06T16:06:00Z">
        <w:r w:rsidRPr="00803B38">
          <w:t xml:space="preserve">gnize </w:t>
        </w:r>
      </w:ins>
      <w:r w:rsidRPr="00803B38">
        <w:t>sunstroke, sunburn, hyperthermia, dehydration, frostbite, and snow blindness as appropriate to the type of activity and weather conditions;</w:t>
      </w:r>
    </w:p>
    <w:p w14:paraId="6D4E439F" w14:textId="77777777" w:rsidR="00803B38" w:rsidRPr="00803B38" w:rsidRDefault="00803B38" w:rsidP="00803B38">
      <w:pPr>
        <w:numPr>
          <w:ilvl w:val="0"/>
          <w:numId w:val="45"/>
        </w:numPr>
      </w:pPr>
      <w:ins w:id="972" w:author="Melissa Dury" w:date="2023-11-06T16:11:00Z">
        <w:r>
          <w:t>r</w:t>
        </w:r>
      </w:ins>
      <w:ins w:id="973" w:author="Jordan Reinwald" w:date="2023-11-03T19:08:00Z">
        <w:r>
          <w:t xml:space="preserve">ecognize </w:t>
        </w:r>
      </w:ins>
      <w:ins w:id="974" w:author="Melissa Dury" w:date="2023-11-06T16:11:00Z">
        <w:r>
          <w:t>a</w:t>
        </w:r>
      </w:ins>
      <w:ins w:id="975" w:author="Jordan Reinwald" w:date="2023-11-03T19:08:00Z">
        <w:r>
          <w:t>llergic and anaphylactic reactions</w:t>
        </w:r>
      </w:ins>
      <w:r>
        <w:t xml:space="preserve"> and </w:t>
      </w:r>
      <w:ins w:id="976" w:author="Melissa Dury" w:date="2023-11-06T16:10:00Z">
        <w:r>
          <w:t>alert the appropriate staff person</w:t>
        </w:r>
      </w:ins>
      <w:ins w:id="977" w:author="Jordan Reinwald" w:date="2023-11-03T19:12:00Z">
        <w:r>
          <w:t>;</w:t>
        </w:r>
      </w:ins>
    </w:p>
    <w:p w14:paraId="6E852079" w14:textId="77777777" w:rsidR="00803B38" w:rsidRPr="00803B38" w:rsidRDefault="00803B38" w:rsidP="00803B38">
      <w:pPr>
        <w:numPr>
          <w:ilvl w:val="0"/>
          <w:numId w:val="45"/>
        </w:numPr>
      </w:pPr>
      <w:ins w:id="978" w:author="Jordan Reinwald" w:date="2023-11-03T19:05:00Z">
        <w:r>
          <w:lastRenderedPageBreak/>
          <w:t xml:space="preserve">identify and avoid </w:t>
        </w:r>
      </w:ins>
      <w:r>
        <w:t xml:space="preserve">dangerous plants, </w:t>
      </w:r>
      <w:del w:id="979" w:author="Jordan Reinwald" w:date="2023-11-03T19:05:00Z">
        <w:r w:rsidDel="00803B38">
          <w:delText>animals,</w:delText>
        </w:r>
      </w:del>
      <w:r>
        <w:t xml:space="preserve"> situations, and other hazards that may be associated with adventure-based activities or locations; and</w:t>
      </w:r>
    </w:p>
    <w:p w14:paraId="043BA996" w14:textId="77777777" w:rsidR="00803B38" w:rsidRPr="00803B38" w:rsidRDefault="00803B38" w:rsidP="00803B38">
      <w:pPr>
        <w:numPr>
          <w:ilvl w:val="0"/>
          <w:numId w:val="45"/>
        </w:numPr>
      </w:pPr>
      <w:ins w:id="980" w:author="Jordan Reinwald" w:date="2023-11-03T19:09:00Z">
        <w:r>
          <w:t>s</w:t>
        </w:r>
      </w:ins>
      <w:ins w:id="981" w:author="Jordan Reinwald" w:date="2023-11-03T19:08:00Z">
        <w:r>
          <w:t xml:space="preserve">tay safe </w:t>
        </w:r>
      </w:ins>
      <w:ins w:id="982" w:author="Jordan Reinwald" w:date="2023-11-03T19:09:00Z">
        <w:r>
          <w:t>in encounters with wild animal</w:t>
        </w:r>
      </w:ins>
      <w:ins w:id="983" w:author="Jordan Reinwald" w:date="2023-11-03T19:11:00Z">
        <w:r>
          <w:t>s</w:t>
        </w:r>
      </w:ins>
      <w:del w:id="984" w:author="Jordan Reinwald" w:date="2023-11-03T19:08:00Z">
        <w:r w:rsidDel="00803B38">
          <w:delText>allergic and anaphylactic reactions</w:delText>
        </w:r>
      </w:del>
      <w:r>
        <w:t>.</w:t>
      </w:r>
    </w:p>
    <w:p w14:paraId="267A77CD" w14:textId="12611A5B" w:rsidR="00803B38" w:rsidRPr="00803B38" w:rsidRDefault="00803B38" w:rsidP="00803B38">
      <w:r w:rsidRPr="00803B38">
        <w:rPr>
          <w:b/>
          <w:bCs/>
        </w:rPr>
        <w:t>Interpretation</w:t>
      </w:r>
      <w:r w:rsidR="000373DF">
        <w:t xml:space="preserve">: </w:t>
      </w:r>
      <w:del w:id="985" w:author="Jordan Reinwald" w:date="2023-07-14T19:47:00Z">
        <w:r w:rsidRPr="00803B38" w:rsidDel="00752006">
          <w:rPr>
            <w:i/>
            <w:iCs/>
          </w:rPr>
          <w:delText>Youth</w:delText>
        </w:r>
      </w:del>
      <w:ins w:id="986" w:author="Jordan Reinwald" w:date="2023-07-14T19:47:00Z">
        <w:r w:rsidRPr="00803B38">
          <w:rPr>
            <w:i/>
            <w:iCs/>
          </w:rPr>
          <w:t>Individuals</w:t>
        </w:r>
      </w:ins>
      <w:r w:rsidRPr="00803B38">
        <w:rPr>
          <w:i/>
          <w:iCs/>
        </w:rPr>
        <w:t xml:space="preserve"> only need to be trained on</w:t>
      </w:r>
      <w:del w:id="987" w:author="Jordan Reinwald" w:date="2023-11-03T19:11:00Z">
        <w:r w:rsidRPr="00803B38" w:rsidDel="04D462F5">
          <w:rPr>
            <w:i/>
            <w:iCs/>
          </w:rPr>
          <w:delText xml:space="preserve"> </w:delText>
        </w:r>
        <w:r w:rsidRPr="00803B38" w:rsidDel="00752006">
          <w:rPr>
            <w:i/>
            <w:iCs/>
          </w:rPr>
          <w:delText>the prevention of</w:delText>
        </w:r>
      </w:del>
      <w:r w:rsidRPr="00803B38">
        <w:rPr>
          <w:i/>
          <w:iCs/>
        </w:rPr>
        <w:t xml:space="preserve"> risks associated with the type of trip or activities being conducted. For example, training on frostbite, snow blindness, or sunburn would not be needed for experiential activities conducted indoors.</w:t>
      </w:r>
    </w:p>
    <w:p w14:paraId="571A7015" w14:textId="77777777" w:rsidR="00803B38" w:rsidRPr="00803B38" w:rsidRDefault="00803B38" w:rsidP="00803B38">
      <w:r w:rsidRPr="00803B38">
        <w:t xml:space="preserve"> </w:t>
      </w:r>
    </w:p>
    <w:p w14:paraId="4B1FFEE6" w14:textId="38B7946B" w:rsidR="00803B38" w:rsidRPr="00803B38" w:rsidRDefault="001722F9" w:rsidP="000373DF">
      <w:pPr>
        <w:pStyle w:val="Heading2"/>
        <w:rPr>
          <w:bCs/>
        </w:rPr>
      </w:pPr>
      <w:r>
        <w:rPr>
          <w:bCs/>
          <w:vertAlign w:val="superscript"/>
        </w:rPr>
        <w:t>FP</w:t>
      </w:r>
      <w:r w:rsidR="00803B38" w:rsidRPr="00803B38">
        <w:rPr>
          <w:bCs/>
        </w:rPr>
        <w:t>WT 11.08</w:t>
      </w:r>
    </w:p>
    <w:p w14:paraId="2582A1E3" w14:textId="77777777" w:rsidR="00803B38" w:rsidRPr="00803B38" w:rsidRDefault="00803B38" w:rsidP="00803B38">
      <w:pPr>
        <w:rPr>
          <w:ins w:id="988" w:author="Melissa Dury" w:date="2023-08-03T16:24:00Z"/>
        </w:rPr>
      </w:pPr>
      <w:r w:rsidRPr="00803B38">
        <w:t xml:space="preserve">First aid, emergency response kits and emergency supplies, and medications needed by </w:t>
      </w:r>
      <w:ins w:id="989" w:author="Jordan Reinwald" w:date="2023-07-14T19:47:00Z">
        <w:r w:rsidRPr="00803B38">
          <w:t>persons served</w:t>
        </w:r>
      </w:ins>
      <w:del w:id="990" w:author="Jordan Reinwald" w:date="2023-07-14T19:47:00Z">
        <w:r w:rsidRPr="00803B38" w:rsidDel="04D462F5">
          <w:delText>youth</w:delText>
        </w:r>
      </w:del>
      <w:r w:rsidRPr="00803B38">
        <w:t xml:space="preserve"> are</w:t>
      </w:r>
      <w:ins w:id="991" w:author="Melissa Dury" w:date="2023-08-03T16:23:00Z">
        <w:r w:rsidRPr="00803B38">
          <w:t>:</w:t>
        </w:r>
      </w:ins>
    </w:p>
    <w:p w14:paraId="1F893D43" w14:textId="77777777" w:rsidR="00803B38" w:rsidRPr="00803B38" w:rsidRDefault="00803B38" w:rsidP="00803B38">
      <w:pPr>
        <w:numPr>
          <w:ilvl w:val="1"/>
          <w:numId w:val="56"/>
        </w:numPr>
        <w:rPr>
          <w:ins w:id="992" w:author="Melissa Dury" w:date="2023-08-03T16:24:00Z"/>
        </w:rPr>
      </w:pPr>
      <w:r w:rsidRPr="00803B38">
        <w:t xml:space="preserve"> available and under the control of the senior trip leader or other designated group leader at all times</w:t>
      </w:r>
      <w:ins w:id="993" w:author="Melissa Dury" w:date="2023-08-03T16:24:00Z">
        <w:r w:rsidRPr="00803B38">
          <w:t>; and</w:t>
        </w:r>
      </w:ins>
    </w:p>
    <w:p w14:paraId="6EFFE4DD" w14:textId="77777777" w:rsidR="00803B38" w:rsidRPr="00803B38" w:rsidRDefault="00803B38" w:rsidP="000373DF">
      <w:pPr>
        <w:numPr>
          <w:ilvl w:val="1"/>
          <w:numId w:val="56"/>
        </w:numPr>
      </w:pPr>
      <w:ins w:id="994" w:author="Jordan Reinwald" w:date="2023-07-21T18:47:00Z">
        <w:r>
          <w:t xml:space="preserve"> routinely inspected to ensure they</w:t>
        </w:r>
      </w:ins>
      <w:ins w:id="995" w:author="Jordan Reinwald" w:date="2023-07-21T18:45:00Z">
        <w:r>
          <w:t xml:space="preserve"> remain fully stocked, </w:t>
        </w:r>
      </w:ins>
      <w:ins w:id="996" w:author="Jordan Reinwald" w:date="2023-07-21T18:46:00Z">
        <w:r>
          <w:t xml:space="preserve">unexpired, and </w:t>
        </w:r>
      </w:ins>
      <w:ins w:id="997" w:author="Jordan Reinwald" w:date="2023-07-21T18:47:00Z">
        <w:r>
          <w:t xml:space="preserve">otherwise in proper working condition. </w:t>
        </w:r>
      </w:ins>
    </w:p>
    <w:p w14:paraId="7B6035D3" w14:textId="4476A389" w:rsidR="000373DF" w:rsidRPr="00803B38" w:rsidRDefault="00803B38" w:rsidP="00803B38">
      <w:r w:rsidRPr="00803B38">
        <w:t xml:space="preserve"> </w:t>
      </w:r>
    </w:p>
    <w:p w14:paraId="2202E06A" w14:textId="394B55D7" w:rsidR="00803B38" w:rsidRPr="00803B38" w:rsidRDefault="001722F9" w:rsidP="000373DF">
      <w:pPr>
        <w:pStyle w:val="Heading2"/>
        <w:rPr>
          <w:bCs/>
        </w:rPr>
      </w:pPr>
      <w:r>
        <w:rPr>
          <w:bCs/>
          <w:vertAlign w:val="superscript"/>
        </w:rPr>
        <w:t>FP</w:t>
      </w:r>
      <w:r w:rsidR="00803B38" w:rsidRPr="00803B38">
        <w:rPr>
          <w:bCs/>
        </w:rPr>
        <w:t>WT 11.09</w:t>
      </w:r>
    </w:p>
    <w:p w14:paraId="6367F6BC" w14:textId="77777777" w:rsidR="00803B38" w:rsidRPr="00803B38" w:rsidRDefault="00803B38" w:rsidP="00803B38">
      <w:r w:rsidRPr="00803B38">
        <w:t xml:space="preserve">Policy prohibits </w:t>
      </w:r>
      <w:del w:id="998" w:author="Jordan Reinwald" w:date="2023-07-14T19:48:00Z">
        <w:r w:rsidRPr="00803B38" w:rsidDel="04D462F5">
          <w:delText>youth</w:delText>
        </w:r>
      </w:del>
      <w:ins w:id="999" w:author="Jordan Reinwald" w:date="2023-07-14T19:48:00Z">
        <w:r w:rsidRPr="00803B38">
          <w:t>persons served</w:t>
        </w:r>
      </w:ins>
      <w:r w:rsidRPr="00803B38">
        <w:t xml:space="preserve"> and personnel from using alcohol or other </w:t>
      </w:r>
      <w:ins w:id="1000" w:author="Jordan Reinwald" w:date="2023-07-18T13:33:00Z">
        <w:r w:rsidRPr="00803B38">
          <w:t xml:space="preserve">substances </w:t>
        </w:r>
      </w:ins>
      <w:del w:id="1001" w:author="Jordan Reinwald" w:date="2023-07-18T13:33:00Z">
        <w:r w:rsidRPr="00803B38" w:rsidDel="04D462F5">
          <w:delText>drugs</w:delText>
        </w:r>
      </w:del>
      <w:r w:rsidRPr="00803B38">
        <w:t xml:space="preserve"> while engaging in organization-sponsored activities.</w:t>
      </w:r>
    </w:p>
    <w:p w14:paraId="223A0531" w14:textId="17D3AB00" w:rsidR="000373DF" w:rsidRPr="00803B38" w:rsidRDefault="000373DF" w:rsidP="00803B38"/>
    <w:p w14:paraId="6D8207FB" w14:textId="0FE9B3E7" w:rsidR="00803B38" w:rsidRPr="00803B38" w:rsidRDefault="001722F9" w:rsidP="000373DF">
      <w:pPr>
        <w:pStyle w:val="Heading2"/>
        <w:rPr>
          <w:bCs/>
        </w:rPr>
      </w:pPr>
      <w:r>
        <w:rPr>
          <w:bCs/>
          <w:vertAlign w:val="superscript"/>
        </w:rPr>
        <w:t>FP</w:t>
      </w:r>
      <w:r w:rsidR="00803B38" w:rsidRPr="00803B38">
        <w:rPr>
          <w:bCs/>
        </w:rPr>
        <w:t>WT 11.10</w:t>
      </w:r>
    </w:p>
    <w:p w14:paraId="30791D5F" w14:textId="77777777" w:rsidR="00803B38" w:rsidRPr="00803B38" w:rsidRDefault="00803B38" w:rsidP="00803B38">
      <w:r w:rsidRPr="00803B38">
        <w:t>Participants may be discharged from a specific adventure-based activity or from the program if:</w:t>
      </w:r>
    </w:p>
    <w:p w14:paraId="3168A2A6" w14:textId="77777777" w:rsidR="00803B38" w:rsidRPr="00803B38" w:rsidRDefault="00803B38" w:rsidP="00803B38">
      <w:pPr>
        <w:numPr>
          <w:ilvl w:val="0"/>
          <w:numId w:val="44"/>
        </w:numPr>
      </w:pPr>
      <w:r w:rsidRPr="00803B38">
        <w:t>their behavior or other problems make continuation unsafe or ineffective; or</w:t>
      </w:r>
    </w:p>
    <w:p w14:paraId="16348BAE" w14:textId="77777777" w:rsidR="00803B38" w:rsidRPr="00803B38" w:rsidRDefault="00803B38" w:rsidP="00803B38">
      <w:pPr>
        <w:numPr>
          <w:ilvl w:val="0"/>
          <w:numId w:val="44"/>
        </w:numPr>
      </w:pPr>
      <w:r w:rsidRPr="00803B38">
        <w:t>evacuation from remote locations is deemed necessary for health or mental health reasons.</w:t>
      </w:r>
    </w:p>
    <w:p w14:paraId="2A027148" w14:textId="2FA729E2" w:rsidR="00803B38" w:rsidRPr="00803B38" w:rsidRDefault="00803B38" w:rsidP="000B0C9A">
      <w:del w:id="1002" w:author="Jordan Reinwald" w:date="2023-07-21T18:24:00Z">
        <w:r w:rsidRPr="00803B38" w:rsidDel="04D462F5">
          <w:delText xml:space="preserve"> </w:delText>
        </w:r>
      </w:del>
    </w:p>
    <w:p w14:paraId="3AC0A169" w14:textId="4BDD320E" w:rsidR="00803B38" w:rsidRPr="00803B38" w:rsidRDefault="00803B38" w:rsidP="000373DF">
      <w:pPr>
        <w:pStyle w:val="Heading1"/>
      </w:pPr>
      <w:r w:rsidRPr="00803B38">
        <w:t>WT 12: Physical Environment</w:t>
      </w:r>
    </w:p>
    <w:p w14:paraId="29D6BED5" w14:textId="77777777" w:rsidR="00803B38" w:rsidRPr="00803B38" w:rsidRDefault="00803B38" w:rsidP="00803B38">
      <w:r w:rsidRPr="00803B38">
        <w:t xml:space="preserve">The organization’s activities provide for land or facility use that is safe, hygienic, and respectful of the </w:t>
      </w:r>
      <w:del w:id="1003" w:author="Melissa Dury" w:date="2023-11-02T12:13:00Z">
        <w:r w:rsidRPr="00803B38" w:rsidDel="007038D1">
          <w:delText xml:space="preserve">physical </w:delText>
        </w:r>
      </w:del>
      <w:ins w:id="1004" w:author="Melissa Dury" w:date="2023-11-02T12:13:00Z">
        <w:r w:rsidRPr="00803B38">
          <w:t xml:space="preserve">natural </w:t>
        </w:r>
      </w:ins>
      <w:r w:rsidRPr="00803B38">
        <w:t>environment</w:t>
      </w:r>
      <w:ins w:id="1005" w:author="Melissa Dury" w:date="2023-11-02T12:13:00Z">
        <w:r w:rsidRPr="00803B38">
          <w:t xml:space="preserve"> and the area’s cultural traditions</w:t>
        </w:r>
      </w:ins>
      <w:r w:rsidRPr="00803B38">
        <w:t>.</w:t>
      </w:r>
    </w:p>
    <w:p w14:paraId="291B802D" w14:textId="6D252CC2" w:rsidR="00803B38" w:rsidRPr="00803B38" w:rsidRDefault="00803B38" w:rsidP="000373DF">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3CD94184"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F11054F"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B055BB2"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79BBE1D" w14:textId="77777777" w:rsidR="00803B38" w:rsidRPr="00803B38" w:rsidRDefault="00803B38" w:rsidP="00803B38">
            <w:pPr>
              <w:spacing w:after="160" w:line="259" w:lineRule="auto"/>
            </w:pPr>
            <w:r w:rsidRPr="00803B38">
              <w:t>On-Site Activities</w:t>
            </w:r>
          </w:p>
        </w:tc>
      </w:tr>
      <w:tr w:rsidR="00803B38" w:rsidRPr="00803B38" w14:paraId="1EE4D66A"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5B33CC4" w14:textId="77777777" w:rsidR="00803B38" w:rsidRPr="00803B38" w:rsidRDefault="00803B38" w:rsidP="00803B38">
            <w:pPr>
              <w:numPr>
                <w:ilvl w:val="0"/>
                <w:numId w:val="99"/>
              </w:numPr>
              <w:spacing w:after="160" w:line="259" w:lineRule="auto"/>
            </w:pPr>
            <w:r w:rsidRPr="00803B38">
              <w:t>Environmental protection procedures</w:t>
            </w:r>
          </w:p>
          <w:p w14:paraId="782F26E8" w14:textId="77777777" w:rsidR="00803B38" w:rsidRPr="00803B38" w:rsidRDefault="00803B38" w:rsidP="00803B38">
            <w:pPr>
              <w:numPr>
                <w:ilvl w:val="0"/>
                <w:numId w:val="99"/>
              </w:numPr>
              <w:spacing w:after="160" w:line="259" w:lineRule="auto"/>
            </w:pPr>
            <w:r w:rsidRPr="00803B38">
              <w:lastRenderedPageBreak/>
              <w:t>Health and safety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3F48E4A" w14:textId="77777777" w:rsidR="00803B38" w:rsidRPr="00803B38" w:rsidRDefault="00803B38" w:rsidP="00803B38">
            <w:pPr>
              <w:spacing w:after="160" w:line="259" w:lineRule="auto"/>
            </w:pPr>
            <w:r w:rsidRPr="00803B38">
              <w:rPr>
                <w:i/>
                <w:iCs/>
              </w:rPr>
              <w:lastRenderedPageBreak/>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803780A" w14:textId="77777777" w:rsidR="00803B38" w:rsidRPr="00803B38" w:rsidRDefault="00803B38" w:rsidP="00803B38">
            <w:pPr>
              <w:numPr>
                <w:ilvl w:val="0"/>
                <w:numId w:val="99"/>
              </w:numPr>
              <w:spacing w:after="160" w:line="259" w:lineRule="auto"/>
            </w:pPr>
            <w:r w:rsidRPr="00803B38">
              <w:t>Interviews may include:</w:t>
            </w:r>
          </w:p>
          <w:p w14:paraId="5820D23A" w14:textId="77777777" w:rsidR="00803B38" w:rsidRPr="00803B38" w:rsidRDefault="00803B38" w:rsidP="00803B38">
            <w:pPr>
              <w:numPr>
                <w:ilvl w:val="0"/>
                <w:numId w:val="43"/>
              </w:numPr>
              <w:spacing w:after="160" w:line="259" w:lineRule="auto"/>
            </w:pPr>
            <w:r w:rsidRPr="00803B38">
              <w:t>Program director</w:t>
            </w:r>
          </w:p>
          <w:p w14:paraId="7E2DD68E" w14:textId="77777777" w:rsidR="00803B38" w:rsidRPr="00803B38" w:rsidRDefault="00803B38" w:rsidP="00803B38">
            <w:pPr>
              <w:numPr>
                <w:ilvl w:val="0"/>
                <w:numId w:val="43"/>
              </w:numPr>
              <w:spacing w:after="160" w:line="259" w:lineRule="auto"/>
            </w:pPr>
            <w:r w:rsidRPr="00803B38">
              <w:lastRenderedPageBreak/>
              <w:t>Relevant personnel</w:t>
            </w:r>
          </w:p>
          <w:p w14:paraId="3F8CFD79" w14:textId="77777777" w:rsidR="00803B38" w:rsidRPr="00803B38" w:rsidRDefault="00803B38" w:rsidP="00803B38">
            <w:pPr>
              <w:numPr>
                <w:ilvl w:val="0"/>
                <w:numId w:val="43"/>
              </w:numPr>
              <w:spacing w:after="160" w:line="259" w:lineRule="auto"/>
            </w:pPr>
            <w:del w:id="1006" w:author="Jordan Reinwald" w:date="2023-07-14T19:48:00Z">
              <w:r w:rsidRPr="00803B38" w:rsidDel="06FBC8A4">
                <w:delText>Youth</w:delText>
              </w:r>
            </w:del>
            <w:ins w:id="1007" w:author="Jordan Reinwald" w:date="2023-07-14T19:48:00Z">
              <w:r w:rsidRPr="00803B38">
                <w:t>Individuals</w:t>
              </w:r>
            </w:ins>
            <w:r w:rsidRPr="00803B38">
              <w:t xml:space="preserve"> and families served</w:t>
            </w:r>
          </w:p>
        </w:tc>
      </w:tr>
    </w:tbl>
    <w:p w14:paraId="4C02509D" w14:textId="77777777" w:rsidR="00803B38" w:rsidRPr="00803B38" w:rsidRDefault="00803B38" w:rsidP="00803B38">
      <w:r w:rsidRPr="00803B38">
        <w:lastRenderedPageBreak/>
        <w:br/>
      </w:r>
    </w:p>
    <w:p w14:paraId="0FDB620B" w14:textId="3A80EE3C" w:rsidR="00803B38" w:rsidRPr="00803B38" w:rsidRDefault="00803B38" w:rsidP="003C575B">
      <w:pPr>
        <w:pStyle w:val="Heading2"/>
        <w:rPr>
          <w:ins w:id="1008" w:author="Jordan Reinwald" w:date="2023-07-25T15:04:00Z"/>
        </w:rPr>
      </w:pPr>
      <w:r w:rsidRPr="00803B38">
        <w:t xml:space="preserve"> </w:t>
      </w:r>
      <w:ins w:id="1009" w:author="Jordan Reinwald" w:date="2023-10-30T15:52:00Z">
        <w:r w:rsidRPr="003C575B">
          <w:t>WT 12.01</w:t>
        </w:r>
      </w:ins>
      <w:ins w:id="1010" w:author="Jordan Reinwald" w:date="2023-07-25T15:04:00Z">
        <w:r w:rsidRPr="00803B38">
          <w:t>:</w:t>
        </w:r>
      </w:ins>
    </w:p>
    <w:p w14:paraId="6E4CECA7" w14:textId="77777777" w:rsidR="00803B38" w:rsidRPr="00803B38" w:rsidRDefault="00803B38" w:rsidP="00803B38">
      <w:pPr>
        <w:rPr>
          <w:ins w:id="1011" w:author="Jordan Reinwald" w:date="2023-07-25T15:07:00Z"/>
        </w:rPr>
      </w:pPr>
      <w:ins w:id="1012" w:author="Jordan Reinwald" w:date="2023-07-25T15:04:00Z">
        <w:r w:rsidRPr="00803B38">
          <w:t xml:space="preserve">The organization </w:t>
        </w:r>
      </w:ins>
      <w:ins w:id="1013" w:author="Jordan Reinwald" w:date="2023-07-25T15:05:00Z">
        <w:r w:rsidRPr="00803B38">
          <w:t xml:space="preserve">obtains the appropriate permits or permissions </w:t>
        </w:r>
      </w:ins>
      <w:ins w:id="1014" w:author="Jordan Reinwald" w:date="2023-07-25T15:06:00Z">
        <w:r w:rsidRPr="00803B38">
          <w:t>for land and/or water use and adheres to any associat</w:t>
        </w:r>
      </w:ins>
      <w:ins w:id="1015" w:author="Jordan Reinwald" w:date="2023-07-25T15:07:00Z">
        <w:r w:rsidRPr="00803B38">
          <w:t>ed</w:t>
        </w:r>
      </w:ins>
      <w:ins w:id="1016" w:author="Jordan Reinwald" w:date="2023-07-25T16:02:00Z">
        <w:r w:rsidRPr="00803B38">
          <w:t xml:space="preserve"> </w:t>
        </w:r>
      </w:ins>
      <w:ins w:id="1017" w:author="Jordan Reinwald" w:date="2023-07-25T16:03:00Z">
        <w:r w:rsidRPr="00803B38">
          <w:t xml:space="preserve">guidelines or regulations. </w:t>
        </w:r>
      </w:ins>
    </w:p>
    <w:p w14:paraId="181FA666" w14:textId="77777777" w:rsidR="00803B38" w:rsidRPr="00803B38" w:rsidRDefault="00803B38" w:rsidP="00803B38">
      <w:pPr>
        <w:rPr>
          <w:ins w:id="1018" w:author="Jordan Reinwald" w:date="2023-07-25T15:05:00Z"/>
        </w:rPr>
      </w:pPr>
      <w:ins w:id="1019" w:author="Jordan Reinwald" w:date="2023-07-25T15:07:00Z">
        <w:r w:rsidRPr="00905B6B">
          <w:rPr>
            <w:b/>
            <w:bCs/>
          </w:rPr>
          <w:t>NA</w:t>
        </w:r>
        <w:r w:rsidRPr="00803B38">
          <w:t xml:space="preserve"> The organization owns </w:t>
        </w:r>
      </w:ins>
      <w:ins w:id="1020" w:author="Jordan Reinwald" w:date="2023-08-03T19:14:00Z">
        <w:r w:rsidRPr="00803B38">
          <w:t xml:space="preserve">or leases </w:t>
        </w:r>
      </w:ins>
      <w:ins w:id="1021" w:author="Jordan Reinwald" w:date="2023-07-25T15:07:00Z">
        <w:r w:rsidRPr="00803B38">
          <w:t xml:space="preserve">the lands used for the program. </w:t>
        </w:r>
      </w:ins>
    </w:p>
    <w:p w14:paraId="309F5EE3" w14:textId="77777777" w:rsidR="00905B6B" w:rsidRPr="00803B38" w:rsidRDefault="00905B6B" w:rsidP="00803B38"/>
    <w:p w14:paraId="4881E262" w14:textId="77777777" w:rsidR="00803B38" w:rsidRPr="00803B38" w:rsidRDefault="00803B38" w:rsidP="00905B6B">
      <w:pPr>
        <w:pStyle w:val="Heading2"/>
      </w:pPr>
      <w:r w:rsidRPr="00803B38">
        <w:t>WT 12.0</w:t>
      </w:r>
      <w:ins w:id="1022" w:author="Jordan Reinwald" w:date="2023-10-30T15:52:00Z">
        <w:r w:rsidRPr="00803B38">
          <w:t>2</w:t>
        </w:r>
      </w:ins>
      <w:del w:id="1023" w:author="Jordan Reinwald" w:date="2023-10-30T15:52:00Z">
        <w:r w:rsidRPr="00803B38" w:rsidDel="2090A9D1">
          <w:delText>1</w:delText>
        </w:r>
      </w:del>
    </w:p>
    <w:p w14:paraId="6A0B537C" w14:textId="77777777" w:rsidR="00905B6B" w:rsidRDefault="00803B38" w:rsidP="00905B6B">
      <w:r w:rsidRPr="00803B38">
        <w:t>Outdoor activities are conducted in a manner that</w:t>
      </w:r>
      <w:ins w:id="1024" w:author="Melissa Dury" w:date="2023-10-31T13:11:00Z">
        <w:r w:rsidRPr="00803B38">
          <w:t>:</w:t>
        </w:r>
      </w:ins>
    </w:p>
    <w:p w14:paraId="0BD7FC9B" w14:textId="77777777" w:rsidR="00905B6B" w:rsidRDefault="00905B6B" w:rsidP="00905B6B">
      <w:pPr>
        <w:rPr>
          <w:ins w:id="1025" w:author="Jordan Reinwald" w:date="2023-11-06T15:28:00Z"/>
        </w:rPr>
      </w:pPr>
      <w:ins w:id="1026" w:author="Jordan Reinwald" w:date="2023-11-06T15:28:00Z">
        <w:r>
          <w:t>a.</w:t>
        </w:r>
      </w:ins>
      <w:del w:id="1027" w:author="Jordan Reinwald" w:date="2023-11-06T16:49:00Z">
        <w:r w:rsidR="00803B38" w:rsidRPr="00803B38" w:rsidDel="005E41C3">
          <w:delText xml:space="preserve"> </w:delText>
        </w:r>
        <w:r w:rsidR="00803B38" w:rsidRPr="00803B38" w:rsidDel="2090A9D1">
          <w:delText xml:space="preserve">is respectful of the </w:delText>
        </w:r>
      </w:del>
      <w:ins w:id="1028" w:author="Jordan Reinwald" w:date="2023-11-06T16:49:00Z">
        <w:r w:rsidR="00803B38" w:rsidRPr="00803B38">
          <w:t xml:space="preserve">minimizes impacts on the </w:t>
        </w:r>
      </w:ins>
      <w:ins w:id="1029" w:author="Melissa Dury" w:date="2023-10-31T13:14:00Z">
        <w:r w:rsidR="00803B38" w:rsidRPr="00803B38">
          <w:t xml:space="preserve">natural </w:t>
        </w:r>
      </w:ins>
      <w:r w:rsidR="00803B38" w:rsidRPr="00803B38">
        <w:t>environment</w:t>
      </w:r>
      <w:del w:id="1030" w:author="Jordan Reinwald" w:date="2023-11-06T16:49:00Z">
        <w:r w:rsidR="00803B38" w:rsidRPr="00803B38" w:rsidDel="2090A9D1">
          <w:delText xml:space="preserve"> and minimizes harmful effects</w:delText>
        </w:r>
      </w:del>
      <w:ins w:id="1031" w:author="Melissa Dury" w:date="2023-10-31T13:11:00Z">
        <w:r w:rsidR="00803B38" w:rsidRPr="00803B38">
          <w:t>; an</w:t>
        </w:r>
      </w:ins>
      <w:ins w:id="1032" w:author="Melissa Dury" w:date="2023-10-31T13:12:00Z">
        <w:r w:rsidR="00803B38" w:rsidRPr="00803B38">
          <w:t>d</w:t>
        </w:r>
      </w:ins>
    </w:p>
    <w:p w14:paraId="2746A861" w14:textId="67C106A8" w:rsidR="00803B38" w:rsidRPr="00803B38" w:rsidRDefault="00905B6B" w:rsidP="00905B6B">
      <w:commentRangeStart w:id="1033"/>
      <w:ins w:id="1034" w:author="Jordan Reinwald" w:date="2023-11-06T15:28:00Z">
        <w:r>
          <w:t xml:space="preserve">b. </w:t>
        </w:r>
      </w:ins>
      <w:ins w:id="1035" w:author="Jordan Reinwald" w:date="2023-11-06T16:48:00Z">
        <w:r w:rsidR="00803B38" w:rsidRPr="00803B38">
          <w:t xml:space="preserve">is respectful of the </w:t>
        </w:r>
      </w:ins>
      <w:ins w:id="1036" w:author="Melissa Dury" w:date="2023-10-31T13:07:00Z">
        <w:r w:rsidR="00803B38" w:rsidRPr="00803B38">
          <w:t xml:space="preserve">cultural land use, traditions, and heritage of </w:t>
        </w:r>
      </w:ins>
      <w:ins w:id="1037" w:author="Melissa Dury" w:date="2023-10-31T13:09:00Z">
        <w:r w:rsidR="00803B38" w:rsidRPr="00803B38">
          <w:t xml:space="preserve">the </w:t>
        </w:r>
      </w:ins>
      <w:ins w:id="1038" w:author="Melissa Dury" w:date="2023-10-31T13:07:00Z">
        <w:r w:rsidR="00803B38" w:rsidRPr="00803B38">
          <w:t xml:space="preserve">indigenous communities </w:t>
        </w:r>
      </w:ins>
      <w:ins w:id="1039" w:author="Melissa Dury" w:date="2023-10-31T13:09:00Z">
        <w:r w:rsidR="00803B38" w:rsidRPr="00803B38">
          <w:t>w</w:t>
        </w:r>
      </w:ins>
      <w:ins w:id="1040" w:author="Melissa Dury" w:date="2023-10-31T13:07:00Z">
        <w:r w:rsidR="00803B38" w:rsidRPr="00803B38">
          <w:t>hos</w:t>
        </w:r>
      </w:ins>
      <w:ins w:id="1041" w:author="Melissa Dury" w:date="2023-10-31T13:09:00Z">
        <w:r w:rsidR="00803B38" w:rsidRPr="00803B38">
          <w:t>e</w:t>
        </w:r>
      </w:ins>
      <w:ins w:id="1042" w:author="Melissa Dury" w:date="2023-10-31T13:07:00Z">
        <w:r w:rsidR="00803B38" w:rsidRPr="00803B38">
          <w:t xml:space="preserve"> land the program operates on</w:t>
        </w:r>
      </w:ins>
      <w:ins w:id="1043" w:author="Melissa Dury" w:date="2023-10-31T13:09:00Z">
        <w:r w:rsidR="00803B38" w:rsidRPr="00803B38">
          <w:t>.</w:t>
        </w:r>
      </w:ins>
      <w:commentRangeEnd w:id="1033"/>
      <w:r w:rsidR="000A0133">
        <w:rPr>
          <w:rStyle w:val="CommentReference"/>
          <w:rFonts w:asciiTheme="minorHAnsi" w:hAnsiTheme="minorHAnsi" w:cstheme="minorBidi"/>
        </w:rPr>
        <w:commentReference w:id="1033"/>
      </w:r>
    </w:p>
    <w:p w14:paraId="5CB6484F" w14:textId="77777777" w:rsidR="00803B38" w:rsidRPr="00803B38" w:rsidRDefault="00803B38" w:rsidP="00803B38">
      <w:pPr>
        <w:rPr>
          <w:ins w:id="1044" w:author="Jordan Reinwald" w:date="2023-11-06T16:48:00Z"/>
        </w:rPr>
      </w:pPr>
      <w:ins w:id="1045" w:author="Jordan Reinwald" w:date="2023-11-06T14:56:00Z">
        <w:r w:rsidRPr="00803B38">
          <w:t xml:space="preserve">Examples: </w:t>
        </w:r>
      </w:ins>
      <w:ins w:id="1046" w:author="Jordan Reinwald" w:date="2023-11-06T16:57:00Z">
        <w:r w:rsidRPr="00803B38">
          <w:t>W</w:t>
        </w:r>
      </w:ins>
      <w:ins w:id="1047" w:author="Jordan Reinwald" w:date="2023-11-06T14:57:00Z">
        <w:r w:rsidRPr="00803B38">
          <w:t xml:space="preserve">ays to minimize impacts on the natural environment can include: (1) </w:t>
        </w:r>
      </w:ins>
      <w:ins w:id="1048" w:author="Jordan Reinwald" w:date="2023-11-06T14:58:00Z">
        <w:r w:rsidRPr="00803B38">
          <w:t>refraining</w:t>
        </w:r>
      </w:ins>
      <w:ins w:id="1049" w:author="Jordan Reinwald" w:date="2023-11-06T14:57:00Z">
        <w:r w:rsidRPr="00803B38">
          <w:t xml:space="preserve"> from moving or marking </w:t>
        </w:r>
      </w:ins>
      <w:ins w:id="1050" w:author="Jordan Reinwald" w:date="2023-11-06T15:00:00Z">
        <w:r w:rsidRPr="00803B38">
          <w:t>natural objects</w:t>
        </w:r>
      </w:ins>
      <w:ins w:id="1051" w:author="Jordan Reinwald" w:date="2023-11-06T14:58:00Z">
        <w:r w:rsidRPr="00803B38">
          <w:t xml:space="preserve">, (2) removing all food and </w:t>
        </w:r>
      </w:ins>
      <w:ins w:id="1052" w:author="Jordan Reinwald" w:date="2023-11-06T14:59:00Z">
        <w:r w:rsidRPr="00803B38">
          <w:t>trash</w:t>
        </w:r>
      </w:ins>
      <w:ins w:id="1053" w:author="Jordan Reinwald" w:date="2023-11-06T14:58:00Z">
        <w:r w:rsidRPr="00803B38">
          <w:t xml:space="preserve"> when leaving an area, (3) </w:t>
        </w:r>
      </w:ins>
      <w:ins w:id="1054" w:author="Jordan Reinwald" w:date="2023-11-06T14:59:00Z">
        <w:r w:rsidRPr="00803B38">
          <w:t xml:space="preserve">remaining on marked trails when indicated, </w:t>
        </w:r>
      </w:ins>
      <w:ins w:id="1055" w:author="Jordan Reinwald" w:date="2023-11-06T15:02:00Z">
        <w:r w:rsidRPr="00803B38">
          <w:t xml:space="preserve">(4) observing wild animals from a safe distance, </w:t>
        </w:r>
      </w:ins>
      <w:ins w:id="1056" w:author="Jordan Reinwald" w:date="2023-11-06T15:00:00Z">
        <w:r w:rsidRPr="00803B38">
          <w:t xml:space="preserve">and </w:t>
        </w:r>
      </w:ins>
      <w:ins w:id="1057" w:author="Jordan Reinwald" w:date="2023-11-06T15:02:00Z">
        <w:r w:rsidRPr="00803B38">
          <w:t xml:space="preserve">(5) </w:t>
        </w:r>
      </w:ins>
      <w:ins w:id="1058" w:author="Jordan Reinwald" w:date="2023-11-06T15:00:00Z">
        <w:r w:rsidRPr="00803B38">
          <w:t xml:space="preserve">following all posted rules and regulations in </w:t>
        </w:r>
      </w:ins>
      <w:ins w:id="1059" w:author="Jordan Reinwald" w:date="2023-11-06T15:01:00Z">
        <w:r w:rsidRPr="00803B38">
          <w:t xml:space="preserve">the area. </w:t>
        </w:r>
      </w:ins>
    </w:p>
    <w:p w14:paraId="5800EBF2" w14:textId="77777777" w:rsidR="00803B38" w:rsidRPr="00803B38" w:rsidRDefault="00803B38" w:rsidP="00803B38">
      <w:pPr>
        <w:rPr>
          <w:ins w:id="1060" w:author="Jordan Reinwald" w:date="2023-11-06T16:59:00Z"/>
        </w:rPr>
      </w:pPr>
      <w:ins w:id="1061" w:author="Jordan Reinwald" w:date="2023-11-06T16:57:00Z">
        <w:r w:rsidRPr="00803B38">
          <w:t>Examples: W</w:t>
        </w:r>
      </w:ins>
      <w:ins w:id="1062" w:author="Jordan Reinwald" w:date="2023-11-06T16:56:00Z">
        <w:r w:rsidRPr="00803B38">
          <w:t>ays to respect the culture, traditions, and heritage of local indigenous communities can include</w:t>
        </w:r>
      </w:ins>
      <w:ins w:id="1063" w:author="Jordan Reinwald" w:date="2023-11-06T16:57:00Z">
        <w:r w:rsidRPr="00803B38">
          <w:t xml:space="preserve">: </w:t>
        </w:r>
      </w:ins>
      <w:ins w:id="1064" w:author="Jordan Reinwald" w:date="2023-11-06T16:58:00Z">
        <w:r w:rsidRPr="00803B38">
          <w:t>(</w:t>
        </w:r>
      </w:ins>
      <w:ins w:id="1065" w:author="Jordan Reinwald" w:date="2023-11-06T18:27:00Z">
        <w:r w:rsidRPr="00803B38">
          <w:t>1</w:t>
        </w:r>
      </w:ins>
      <w:ins w:id="1066" w:author="Jordan Reinwald" w:date="2023-11-06T16:58:00Z">
        <w:r w:rsidRPr="00803B38">
          <w:t>) avoiding sacred or culturally significant sites</w:t>
        </w:r>
      </w:ins>
      <w:ins w:id="1067" w:author="Jordan Reinwald" w:date="2023-11-06T16:59:00Z">
        <w:r w:rsidRPr="00803B38">
          <w:t>, (</w:t>
        </w:r>
      </w:ins>
      <w:ins w:id="1068" w:author="Jordan Reinwald" w:date="2023-11-06T18:28:00Z">
        <w:r w:rsidRPr="00803B38">
          <w:t>2</w:t>
        </w:r>
      </w:ins>
      <w:ins w:id="1069" w:author="Jordan Reinwald" w:date="2023-11-06T16:59:00Z">
        <w:r w:rsidRPr="00803B38">
          <w:t xml:space="preserve">) establishing collaborative partnerships with local indigenous leaders, community representatives, and cultural experts to gain insight into appropriate practices and protocols and incorporate their knowledge into program activities </w:t>
        </w:r>
      </w:ins>
      <w:ins w:id="1070" w:author="Jordan Reinwald" w:date="2023-11-06T18:30:00Z">
        <w:r w:rsidRPr="00803B38">
          <w:t xml:space="preserve">and language used </w:t>
        </w:r>
      </w:ins>
      <w:ins w:id="1071" w:author="Jordan Reinwald" w:date="2023-11-06T16:59:00Z">
        <w:r w:rsidRPr="00803B38">
          <w:t>where relevant, and (</w:t>
        </w:r>
      </w:ins>
      <w:ins w:id="1072" w:author="Jordan Reinwald" w:date="2023-11-06T18:28:00Z">
        <w:r w:rsidRPr="00803B38">
          <w:t>3</w:t>
        </w:r>
      </w:ins>
      <w:ins w:id="1073" w:author="Jordan Reinwald" w:date="2023-11-06T16:59:00Z">
        <w:r w:rsidRPr="00803B38">
          <w:t>) seeking permission and guidance from local authorities or community leaders before conducting activities that might impact the land or local traditions.</w:t>
        </w:r>
      </w:ins>
    </w:p>
    <w:p w14:paraId="3668764F" w14:textId="77777777" w:rsidR="00803B38" w:rsidRPr="00803B38" w:rsidRDefault="00803B38" w:rsidP="00803B38">
      <w:pPr>
        <w:rPr>
          <w:ins w:id="1074" w:author="Jordan Reinwald" w:date="2023-11-06T15:19:00Z"/>
        </w:rPr>
      </w:pPr>
    </w:p>
    <w:p w14:paraId="7F506ACF" w14:textId="76629FB7" w:rsidR="00803B38" w:rsidRPr="00803B38" w:rsidRDefault="001722F9" w:rsidP="00905B6B">
      <w:pPr>
        <w:pStyle w:val="Heading2"/>
        <w:rPr>
          <w:bCs/>
        </w:rPr>
      </w:pPr>
      <w:r>
        <w:rPr>
          <w:bCs/>
          <w:vertAlign w:val="superscript"/>
        </w:rPr>
        <w:t>FP</w:t>
      </w:r>
      <w:r w:rsidR="00803B38" w:rsidRPr="00803B38">
        <w:rPr>
          <w:bCs/>
        </w:rPr>
        <w:t>WT 12.0</w:t>
      </w:r>
      <w:ins w:id="1075" w:author="Jordan Reinwald" w:date="2023-10-30T15:52:00Z">
        <w:r w:rsidR="00803B38" w:rsidRPr="00803B38">
          <w:rPr>
            <w:bCs/>
          </w:rPr>
          <w:t>3</w:t>
        </w:r>
      </w:ins>
      <w:del w:id="1076" w:author="Jordan Reinwald" w:date="2023-10-30T15:52:00Z">
        <w:r w:rsidR="00803B38" w:rsidRPr="00803B38" w:rsidDel="2090A9D1">
          <w:rPr>
            <w:bCs/>
          </w:rPr>
          <w:delText>2</w:delText>
        </w:r>
      </w:del>
    </w:p>
    <w:p w14:paraId="4B1E81EE" w14:textId="77777777" w:rsidR="00803B38" w:rsidRPr="00803B38" w:rsidRDefault="00803B38" w:rsidP="00803B38">
      <w:r w:rsidRPr="00803B38">
        <w:t xml:space="preserve">To ensure the health and safety of </w:t>
      </w:r>
      <w:del w:id="1077" w:author="Jordan Reinwald" w:date="2023-07-14T19:49:00Z">
        <w:r w:rsidRPr="00803B38" w:rsidDel="04D462F5">
          <w:delText>youth</w:delText>
        </w:r>
      </w:del>
      <w:ins w:id="1078" w:author="Jordan Reinwald" w:date="2023-07-14T19:49:00Z">
        <w:r w:rsidRPr="00803B38">
          <w:t xml:space="preserve">persons served </w:t>
        </w:r>
      </w:ins>
      <w:del w:id="1079" w:author="Jordan Reinwald" w:date="2023-07-14T19:49:00Z">
        <w:r w:rsidRPr="00803B38" w:rsidDel="04D462F5">
          <w:delText xml:space="preserve"> </w:delText>
        </w:r>
      </w:del>
      <w:r w:rsidRPr="00803B38">
        <w:t>and personnel, the organization provides for:</w:t>
      </w:r>
    </w:p>
    <w:p w14:paraId="6C6B75AE" w14:textId="77777777" w:rsidR="00803B38" w:rsidRPr="00803B38" w:rsidRDefault="00803B38" w:rsidP="00803B38">
      <w:pPr>
        <w:numPr>
          <w:ilvl w:val="0"/>
          <w:numId w:val="42"/>
        </w:numPr>
      </w:pPr>
      <w:r w:rsidRPr="00803B38">
        <w:t xml:space="preserve">a safe, hygienic environment; </w:t>
      </w:r>
    </w:p>
    <w:p w14:paraId="718E7577" w14:textId="77777777" w:rsidR="00803B38" w:rsidRPr="00803B38" w:rsidRDefault="00803B38" w:rsidP="00803B38">
      <w:pPr>
        <w:numPr>
          <w:ilvl w:val="0"/>
          <w:numId w:val="42"/>
        </w:numPr>
      </w:pPr>
      <w:r w:rsidRPr="00803B38">
        <w:t>adequate shelter from the elements;</w:t>
      </w:r>
    </w:p>
    <w:p w14:paraId="013D4DBF" w14:textId="77777777" w:rsidR="00803B38" w:rsidRPr="00803B38" w:rsidRDefault="00803B38" w:rsidP="00803B38">
      <w:pPr>
        <w:numPr>
          <w:ilvl w:val="0"/>
          <w:numId w:val="42"/>
        </w:numPr>
      </w:pPr>
      <w:r w:rsidRPr="00803B38">
        <w:t xml:space="preserve">nutritious food; </w:t>
      </w:r>
    </w:p>
    <w:p w14:paraId="27DC4113" w14:textId="77777777" w:rsidR="00803B38" w:rsidRPr="00803B38" w:rsidRDefault="00803B38" w:rsidP="00803B38">
      <w:pPr>
        <w:numPr>
          <w:ilvl w:val="0"/>
          <w:numId w:val="42"/>
        </w:numPr>
      </w:pPr>
      <w:r w:rsidRPr="00803B38">
        <w:t xml:space="preserve">clothing and equipment appropriate for the activities and environment; </w:t>
      </w:r>
    </w:p>
    <w:p w14:paraId="47B94195" w14:textId="77777777" w:rsidR="00803B38" w:rsidRPr="00803B38" w:rsidRDefault="00803B38" w:rsidP="00803B38">
      <w:pPr>
        <w:numPr>
          <w:ilvl w:val="0"/>
          <w:numId w:val="42"/>
        </w:numPr>
      </w:pPr>
      <w:r w:rsidRPr="00803B38">
        <w:lastRenderedPageBreak/>
        <w:t>infection control measures related to wilderness living including safe drinking water, toileting, food, and response to illness; and</w:t>
      </w:r>
    </w:p>
    <w:p w14:paraId="2915C1A4" w14:textId="77777777" w:rsidR="00803B38" w:rsidRPr="00803B38" w:rsidRDefault="00803B38" w:rsidP="00803B38">
      <w:pPr>
        <w:numPr>
          <w:ilvl w:val="0"/>
          <w:numId w:val="42"/>
        </w:numPr>
      </w:pPr>
      <w:r w:rsidRPr="00803B38">
        <w:t>personal hygiene measures that ensure privacy.</w:t>
      </w:r>
    </w:p>
    <w:p w14:paraId="5494F224" w14:textId="77777777" w:rsidR="00803B38" w:rsidRPr="00803B38" w:rsidRDefault="00803B38" w:rsidP="00803B38">
      <w:r w:rsidRPr="00803B38">
        <w:rPr>
          <w:b/>
          <w:bCs/>
        </w:rPr>
        <w:t>Examples:</w:t>
      </w:r>
      <w:r w:rsidRPr="00803B38">
        <w:t xml:space="preserve"> Personal hygiene includes bathing, oral health, toileting, and feminine hygiene.</w:t>
      </w:r>
    </w:p>
    <w:p w14:paraId="711A2624" w14:textId="26614E66" w:rsidR="00803B38" w:rsidRPr="00803B38" w:rsidRDefault="00803B38" w:rsidP="00803B38">
      <w:ins w:id="1080" w:author="Jordan Reinwald" w:date="2023-07-21T13:33:00Z">
        <w:r w:rsidRPr="00803B38">
          <w:rPr>
            <w:b/>
            <w:bCs/>
          </w:rPr>
          <w:t>Interpretation</w:t>
        </w:r>
        <w:r w:rsidRPr="00803B38">
          <w:t xml:space="preserve">: </w:t>
        </w:r>
      </w:ins>
      <w:ins w:id="1081" w:author="Melissa Dury" w:date="2023-11-02T12:16:00Z">
        <w:r w:rsidRPr="00803B38">
          <w:t xml:space="preserve">The program </w:t>
        </w:r>
      </w:ins>
      <w:ins w:id="1082" w:author="Jordan Reinwald" w:date="2023-07-21T13:33:00Z">
        <w:r w:rsidRPr="00803B38">
          <w:t>may use nat</w:t>
        </w:r>
      </w:ins>
      <w:ins w:id="1083" w:author="Jordan Reinwald" w:date="2023-07-21T13:34:00Z">
        <w:r w:rsidRPr="00803B38">
          <w:t>ural consequences</w:t>
        </w:r>
      </w:ins>
      <w:ins w:id="1084" w:author="Jordan Reinwald" w:date="2023-07-21T13:36:00Z">
        <w:r w:rsidRPr="00803B38">
          <w:t>, such as</w:t>
        </w:r>
      </w:ins>
      <w:ins w:id="1085" w:author="Jordan Reinwald" w:date="2023-07-21T13:37:00Z">
        <w:r w:rsidRPr="00803B38">
          <w:t xml:space="preserve"> </w:t>
        </w:r>
      </w:ins>
      <w:ins w:id="1086" w:author="Jordan Reinwald" w:date="2023-07-21T13:38:00Z">
        <w:r w:rsidRPr="00803B38">
          <w:t>repercussions</w:t>
        </w:r>
      </w:ins>
      <w:ins w:id="1087" w:author="Jordan Reinwald" w:date="2023-07-21T13:37:00Z">
        <w:r w:rsidRPr="00803B38">
          <w:t xml:space="preserve"> from </w:t>
        </w:r>
      </w:ins>
      <w:ins w:id="1088" w:author="Jordan Reinwald" w:date="2023-07-21T13:42:00Z">
        <w:r w:rsidRPr="00803B38">
          <w:t>changing environmental conditions</w:t>
        </w:r>
      </w:ins>
      <w:ins w:id="1089" w:author="Jordan Reinwald" w:date="2023-07-21T13:37:00Z">
        <w:r w:rsidRPr="00803B38">
          <w:t xml:space="preserve">, </w:t>
        </w:r>
      </w:ins>
      <w:ins w:id="1090" w:author="Jordan Reinwald" w:date="2023-07-21T13:34:00Z">
        <w:r w:rsidRPr="00803B38">
          <w:t xml:space="preserve">as an educational </w:t>
        </w:r>
      </w:ins>
      <w:ins w:id="1091" w:author="Jordan Reinwald" w:date="2023-07-21T14:12:00Z">
        <w:r w:rsidRPr="00803B38">
          <w:t xml:space="preserve">or therapeutic </w:t>
        </w:r>
      </w:ins>
      <w:ins w:id="1092" w:author="Jordan Reinwald" w:date="2023-07-21T13:34:00Z">
        <w:r w:rsidRPr="00803B38">
          <w:t>tool</w:t>
        </w:r>
      </w:ins>
      <w:ins w:id="1093" w:author="Jordan Reinwald" w:date="2023-07-21T13:44:00Z">
        <w:r w:rsidRPr="00803B38">
          <w:t xml:space="preserve">; however, </w:t>
        </w:r>
      </w:ins>
      <w:ins w:id="1094" w:author="Jordan Reinwald" w:date="2023-07-21T13:45:00Z">
        <w:r w:rsidRPr="00803B38">
          <w:t xml:space="preserve">the organization must ensure that </w:t>
        </w:r>
      </w:ins>
      <w:ins w:id="1095" w:author="Jordan Reinwald" w:date="2023-07-21T13:46:00Z">
        <w:r w:rsidRPr="00803B38">
          <w:t xml:space="preserve">the natural </w:t>
        </w:r>
      </w:ins>
      <w:ins w:id="1096" w:author="Jordan Reinwald" w:date="2023-07-21T13:47:00Z">
        <w:r w:rsidRPr="00803B38">
          <w:t>consequence</w:t>
        </w:r>
      </w:ins>
      <w:ins w:id="1097" w:author="Jordan Reinwald" w:date="2023-07-21T13:46:00Z">
        <w:r w:rsidRPr="00803B38">
          <w:t xml:space="preserve"> d</w:t>
        </w:r>
      </w:ins>
      <w:ins w:id="1098" w:author="Jordan Reinwald" w:date="2023-07-21T13:47:00Z">
        <w:r w:rsidRPr="00803B38">
          <w:t xml:space="preserve">oes not endanger persons served or personnel. </w:t>
        </w:r>
      </w:ins>
    </w:p>
    <w:p w14:paraId="133635D5" w14:textId="77777777" w:rsidR="00803B38" w:rsidRPr="00803B38" w:rsidRDefault="00803B38" w:rsidP="00803B38"/>
    <w:p w14:paraId="3F53E88F" w14:textId="5E9EB1C2" w:rsidR="00803B38" w:rsidRPr="00803B38" w:rsidRDefault="00803B38" w:rsidP="00D35B78">
      <w:pPr>
        <w:pStyle w:val="Heading1"/>
      </w:pPr>
      <w:r w:rsidRPr="00803B38">
        <w:t>WT 13: Equipment Safety</w:t>
      </w:r>
    </w:p>
    <w:p w14:paraId="110D8CCB" w14:textId="77777777" w:rsidR="00803B38" w:rsidRPr="00803B38" w:rsidRDefault="00803B38" w:rsidP="00803B38">
      <w:r w:rsidRPr="00803B38">
        <w:t>Equipment is properly maintained and safe to use.</w:t>
      </w:r>
    </w:p>
    <w:p w14:paraId="37DBF518" w14:textId="6B1BB62E" w:rsidR="00803B38" w:rsidRPr="00803B38" w:rsidRDefault="00803B38" w:rsidP="00D35B78">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755F43F4"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C566D1E"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AA4D1BE"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00F488E" w14:textId="77777777" w:rsidR="00803B38" w:rsidRPr="00803B38" w:rsidRDefault="00803B38" w:rsidP="00803B38">
            <w:pPr>
              <w:spacing w:after="160" w:line="259" w:lineRule="auto"/>
            </w:pPr>
            <w:r w:rsidRPr="00803B38">
              <w:t>On-Site Activities</w:t>
            </w:r>
          </w:p>
        </w:tc>
      </w:tr>
      <w:tr w:rsidR="00803B38" w:rsidRPr="00803B38" w14:paraId="6EDD89AE"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2BED5B5" w14:textId="77777777" w:rsidR="00803B38" w:rsidRPr="00803B38" w:rsidRDefault="00803B38" w:rsidP="00803B38">
            <w:pPr>
              <w:numPr>
                <w:ilvl w:val="0"/>
                <w:numId w:val="99"/>
              </w:numPr>
              <w:spacing w:after="160" w:line="259" w:lineRule="auto"/>
            </w:pPr>
            <w:r w:rsidRPr="00803B38">
              <w:t>Procedures for maintaining equipment</w:t>
            </w:r>
          </w:p>
          <w:p w14:paraId="4E197A83" w14:textId="77777777" w:rsidR="00803B38" w:rsidRPr="00803B38" w:rsidRDefault="00803B38" w:rsidP="00803B38">
            <w:pPr>
              <w:numPr>
                <w:ilvl w:val="0"/>
                <w:numId w:val="99"/>
              </w:numPr>
              <w:spacing w:after="160" w:line="259" w:lineRule="auto"/>
            </w:pPr>
            <w:r w:rsidRPr="00803B38">
              <w:t>Policy on field testing equipment</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27DD3CC" w14:textId="77777777" w:rsidR="00803B38" w:rsidRPr="00803B38" w:rsidRDefault="00803B38" w:rsidP="00803B38">
            <w:pPr>
              <w:numPr>
                <w:ilvl w:val="0"/>
                <w:numId w:val="99"/>
              </w:numPr>
              <w:spacing w:after="160" w:line="259" w:lineRule="auto"/>
            </w:pPr>
            <w:r w:rsidRPr="00803B38">
              <w:t>Documentation of equipment inspections and maintenance for the past 12 months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0331BA3" w14:textId="77777777" w:rsidR="00803B38" w:rsidRPr="00803B38" w:rsidRDefault="00803B38" w:rsidP="00803B38">
            <w:pPr>
              <w:numPr>
                <w:ilvl w:val="0"/>
                <w:numId w:val="99"/>
              </w:numPr>
              <w:spacing w:after="160" w:line="259" w:lineRule="auto"/>
            </w:pPr>
            <w:r w:rsidRPr="00803B38">
              <w:t>Interviews may include:</w:t>
            </w:r>
          </w:p>
          <w:p w14:paraId="73B836F2" w14:textId="77777777" w:rsidR="00803B38" w:rsidRPr="00803B38" w:rsidRDefault="00803B38" w:rsidP="00803B38">
            <w:pPr>
              <w:numPr>
                <w:ilvl w:val="0"/>
                <w:numId w:val="41"/>
              </w:numPr>
              <w:spacing w:after="160" w:line="259" w:lineRule="auto"/>
            </w:pPr>
            <w:r w:rsidRPr="00803B38">
              <w:t>Relevant personnel</w:t>
            </w:r>
          </w:p>
          <w:p w14:paraId="7D20D021" w14:textId="77777777" w:rsidR="00803B38" w:rsidRPr="00803B38" w:rsidRDefault="00803B38" w:rsidP="00803B38">
            <w:pPr>
              <w:numPr>
                <w:ilvl w:val="0"/>
                <w:numId w:val="99"/>
              </w:numPr>
              <w:spacing w:after="160" w:line="259" w:lineRule="auto"/>
            </w:pPr>
            <w:r w:rsidRPr="00803B38">
              <w:t>Observe equipment</w:t>
            </w:r>
          </w:p>
        </w:tc>
      </w:tr>
    </w:tbl>
    <w:p w14:paraId="15F12F5C" w14:textId="5E993CBF" w:rsidR="00803B38" w:rsidRPr="00803B38" w:rsidRDefault="00803B38" w:rsidP="00803B38">
      <w:r w:rsidRPr="00803B38">
        <w:br/>
      </w:r>
    </w:p>
    <w:p w14:paraId="41942AB2" w14:textId="2B790DDB" w:rsidR="00803B38" w:rsidRPr="00803B38" w:rsidRDefault="001722F9" w:rsidP="00D35B78">
      <w:pPr>
        <w:pStyle w:val="Heading2"/>
        <w:rPr>
          <w:bCs/>
        </w:rPr>
      </w:pPr>
      <w:r>
        <w:rPr>
          <w:bCs/>
          <w:vertAlign w:val="superscript"/>
        </w:rPr>
        <w:t>FP</w:t>
      </w:r>
      <w:r w:rsidR="00803B38" w:rsidRPr="00803B38">
        <w:rPr>
          <w:bCs/>
        </w:rPr>
        <w:t>WT 13.01</w:t>
      </w:r>
    </w:p>
    <w:p w14:paraId="6C36C295" w14:textId="77777777" w:rsidR="00803B38" w:rsidRPr="00803B38" w:rsidRDefault="00803B38" w:rsidP="00803B38">
      <w:r w:rsidRPr="00803B38">
        <w:t xml:space="preserve">All sports and outdoor equipment, including equipment belonging to </w:t>
      </w:r>
      <w:del w:id="1099" w:author="Jordan Reinwald" w:date="2023-07-14T19:50:00Z">
        <w:r w:rsidRPr="00803B38" w:rsidDel="04D462F5">
          <w:delText>youth</w:delText>
        </w:r>
      </w:del>
      <w:ins w:id="1100" w:author="Jordan Reinwald" w:date="2023-07-18T13:41:00Z">
        <w:r w:rsidRPr="00803B38">
          <w:t>persons served</w:t>
        </w:r>
      </w:ins>
      <w:r w:rsidRPr="00803B38">
        <w:t xml:space="preserve"> or personnel, meets national safety standards.</w:t>
      </w:r>
    </w:p>
    <w:p w14:paraId="546389DF" w14:textId="77777777" w:rsidR="00803B38" w:rsidRPr="00803B38" w:rsidRDefault="00803B38" w:rsidP="00803B38">
      <w:r w:rsidRPr="00803B38">
        <w:t xml:space="preserve"> </w:t>
      </w:r>
    </w:p>
    <w:p w14:paraId="4EFDDAC1" w14:textId="6032FCEC" w:rsidR="00803B38" w:rsidRPr="00803B38" w:rsidRDefault="001722F9" w:rsidP="00D35B78">
      <w:pPr>
        <w:pStyle w:val="Heading2"/>
        <w:rPr>
          <w:bCs/>
        </w:rPr>
      </w:pPr>
      <w:r>
        <w:rPr>
          <w:bCs/>
          <w:vertAlign w:val="superscript"/>
        </w:rPr>
        <w:t>FP</w:t>
      </w:r>
      <w:r w:rsidR="00803B38" w:rsidRPr="00803B38">
        <w:rPr>
          <w:bCs/>
        </w:rPr>
        <w:t>WT 13.02</w:t>
      </w:r>
    </w:p>
    <w:p w14:paraId="7BBDFB05" w14:textId="77777777" w:rsidR="00803B38" w:rsidRPr="00803B38" w:rsidRDefault="00803B38" w:rsidP="00803B38">
      <w:r w:rsidRPr="00803B38">
        <w:t>Equipment maintenance procedures include:</w:t>
      </w:r>
    </w:p>
    <w:p w14:paraId="4253F803" w14:textId="77777777" w:rsidR="00803B38" w:rsidRPr="00803B38" w:rsidRDefault="00803B38" w:rsidP="00803B38">
      <w:pPr>
        <w:numPr>
          <w:ilvl w:val="0"/>
          <w:numId w:val="40"/>
        </w:numPr>
        <w:rPr>
          <w:ins w:id="1101" w:author="Melissa Dury" w:date="2023-11-02T12:18:00Z"/>
        </w:rPr>
      </w:pPr>
      <w:r w:rsidRPr="00803B38">
        <w:t>pre- and post-activity equipment inspections, routine servicing, preventive maintenance, and repair;</w:t>
      </w:r>
    </w:p>
    <w:p w14:paraId="2A5E550C" w14:textId="77777777" w:rsidR="00803B38" w:rsidRPr="00803B38" w:rsidRDefault="00803B38" w:rsidP="00803B38">
      <w:pPr>
        <w:numPr>
          <w:ilvl w:val="0"/>
          <w:numId w:val="40"/>
        </w:numPr>
      </w:pPr>
      <w:ins w:id="1102" w:author="Melissa Dury" w:date="2023-11-02T12:18:00Z">
        <w:r>
          <w:t xml:space="preserve">proper cleaning and/or disinfecting of equipment; </w:t>
        </w:r>
      </w:ins>
    </w:p>
    <w:p w14:paraId="7FF16B8C" w14:textId="77777777" w:rsidR="00803B38" w:rsidRPr="00803B38" w:rsidRDefault="00803B38" w:rsidP="00803B38">
      <w:pPr>
        <w:numPr>
          <w:ilvl w:val="0"/>
          <w:numId w:val="40"/>
        </w:numPr>
      </w:pPr>
      <w:r>
        <w:t>rehabilitation or removal of substandard equipment; and</w:t>
      </w:r>
    </w:p>
    <w:p w14:paraId="6BB7D0EB" w14:textId="77777777" w:rsidR="00803B38" w:rsidRPr="00803B38" w:rsidRDefault="00803B38" w:rsidP="00803B38">
      <w:pPr>
        <w:numPr>
          <w:ilvl w:val="0"/>
          <w:numId w:val="40"/>
        </w:numPr>
      </w:pPr>
      <w:r>
        <w:t>documentation of inspections and maintenance.</w:t>
      </w:r>
    </w:p>
    <w:p w14:paraId="1990FCB9" w14:textId="1274CBEF" w:rsidR="00803B38" w:rsidRPr="00803B38" w:rsidRDefault="00803B38" w:rsidP="001722F9"/>
    <w:p w14:paraId="6A3C0EEF" w14:textId="3091DB16" w:rsidR="00803B38" w:rsidRPr="00803B38" w:rsidRDefault="001722F9" w:rsidP="00D35B78">
      <w:pPr>
        <w:pStyle w:val="Heading2"/>
        <w:rPr>
          <w:bCs/>
        </w:rPr>
      </w:pPr>
      <w:r>
        <w:rPr>
          <w:bCs/>
          <w:vertAlign w:val="superscript"/>
        </w:rPr>
        <w:lastRenderedPageBreak/>
        <w:t>FP</w:t>
      </w:r>
      <w:r w:rsidR="00803B38" w:rsidRPr="00803B38">
        <w:rPr>
          <w:bCs/>
        </w:rPr>
        <w:t>WT 13.03</w:t>
      </w:r>
    </w:p>
    <w:p w14:paraId="1D15DCD7" w14:textId="77777777" w:rsidR="00803B38" w:rsidRPr="00803B38" w:rsidRDefault="00803B38" w:rsidP="00803B38">
      <w:r w:rsidRPr="00803B38">
        <w:t>Field testing materials or equipment that are new on the market in order to provide feedback to the manufacturer is prohibited while conducting service activities.</w:t>
      </w:r>
    </w:p>
    <w:p w14:paraId="6AC5DACD" w14:textId="77777777" w:rsidR="00803B38" w:rsidRPr="00803B38" w:rsidRDefault="00803B38" w:rsidP="00803B38">
      <w:pPr>
        <w:rPr>
          <w:ins w:id="1103" w:author="Jordan Reinwald" w:date="2023-07-25T14:31:00Z"/>
        </w:rPr>
      </w:pPr>
      <w:r w:rsidRPr="00803B38">
        <w:t xml:space="preserve"> </w:t>
      </w:r>
    </w:p>
    <w:p w14:paraId="4367DB3D" w14:textId="78A010A2" w:rsidR="00803B38" w:rsidRPr="00803B38" w:rsidRDefault="00803B38" w:rsidP="00D35B78">
      <w:pPr>
        <w:pStyle w:val="Heading2"/>
        <w:rPr>
          <w:ins w:id="1104" w:author="Jordan Reinwald" w:date="2023-07-25T14:31:00Z"/>
        </w:rPr>
      </w:pPr>
      <w:ins w:id="1105" w:author="Jordan Reinwald" w:date="2023-10-30T15:53:00Z">
        <w:r w:rsidRPr="00D35B78">
          <w:t>WT 13.04</w:t>
        </w:r>
      </w:ins>
      <w:ins w:id="1106" w:author="Jordan Reinwald" w:date="2023-07-25T14:31:00Z">
        <w:r w:rsidRPr="00803B38">
          <w:t>:</w:t>
        </w:r>
      </w:ins>
    </w:p>
    <w:p w14:paraId="02529B3D" w14:textId="77777777" w:rsidR="00803B38" w:rsidRPr="00803B38" w:rsidRDefault="00803B38" w:rsidP="00803B38">
      <w:pPr>
        <w:rPr>
          <w:ins w:id="1107" w:author="Jordan Reinwald" w:date="2023-07-27T17:26:00Z"/>
        </w:rPr>
      </w:pPr>
      <w:ins w:id="1108" w:author="Jordan Reinwald" w:date="2023-07-25T14:34:00Z">
        <w:r w:rsidRPr="00803B38">
          <w:t>All e</w:t>
        </w:r>
      </w:ins>
      <w:ins w:id="1109" w:author="Jordan Reinwald" w:date="2023-07-25T14:31:00Z">
        <w:r w:rsidRPr="00803B38">
          <w:t xml:space="preserve">quipment is </w:t>
        </w:r>
      </w:ins>
      <w:ins w:id="1110" w:author="Melissa Dury" w:date="2023-08-03T16:34:00Z">
        <w:r w:rsidRPr="00803B38">
          <w:t xml:space="preserve">inaccessible </w:t>
        </w:r>
      </w:ins>
      <w:ins w:id="1111" w:author="Melissa Dury" w:date="2023-11-02T12:19:00Z">
        <w:r w:rsidRPr="00803B38">
          <w:t xml:space="preserve">to </w:t>
        </w:r>
      </w:ins>
      <w:ins w:id="1112" w:author="Jordan Reinwald" w:date="2023-07-25T14:33:00Z">
        <w:r w:rsidRPr="00803B38">
          <w:t xml:space="preserve">persons served or </w:t>
        </w:r>
      </w:ins>
      <w:ins w:id="1113" w:author="Jordan Reinwald" w:date="2023-07-25T14:34:00Z">
        <w:r w:rsidRPr="00803B38">
          <w:t xml:space="preserve">other unauthorized personnel when not in use. </w:t>
        </w:r>
      </w:ins>
    </w:p>
    <w:p w14:paraId="075D98D8" w14:textId="77777777" w:rsidR="00803B38" w:rsidRPr="00803B38" w:rsidRDefault="00803B38" w:rsidP="00803B38"/>
    <w:p w14:paraId="7787FB07" w14:textId="4695D122" w:rsidR="00803B38" w:rsidRPr="00803B38" w:rsidRDefault="00803B38" w:rsidP="00D35B78">
      <w:pPr>
        <w:pStyle w:val="Heading1"/>
      </w:pPr>
      <w:r w:rsidRPr="00803B38">
        <w:t>WT 14: Activity Technical and Safety Requirements</w:t>
      </w:r>
    </w:p>
    <w:p w14:paraId="36B63334" w14:textId="77777777" w:rsidR="00803B38" w:rsidRPr="00803B38" w:rsidRDefault="00803B38" w:rsidP="00803B38">
      <w:r w:rsidRPr="00803B38">
        <w:t xml:space="preserve">The organization considers safety and technical requirements, competence of leaders, and the abilities of </w:t>
      </w:r>
      <w:ins w:id="1114" w:author="Jordan Reinwald" w:date="2023-07-14T19:50:00Z">
        <w:r w:rsidRPr="00803B38">
          <w:t>persons served</w:t>
        </w:r>
      </w:ins>
      <w:del w:id="1115" w:author="Jordan Reinwald" w:date="2023-07-14T19:50:00Z">
        <w:r w:rsidRPr="00803B38" w:rsidDel="04D462F5">
          <w:delText>youth</w:delText>
        </w:r>
      </w:del>
      <w:r w:rsidRPr="00803B38">
        <w:t xml:space="preserve"> when engaging in potentially demanding or high</w:t>
      </w:r>
      <w:ins w:id="1116" w:author="Jordan Reinwald" w:date="2023-07-14T19:50:00Z">
        <w:r w:rsidRPr="00803B38">
          <w:t>-</w:t>
        </w:r>
      </w:ins>
      <w:del w:id="1117" w:author="Jordan Reinwald" w:date="2023-07-14T19:50:00Z">
        <w:r w:rsidRPr="00803B38" w:rsidDel="04D462F5">
          <w:delText xml:space="preserve"> </w:delText>
        </w:r>
      </w:del>
      <w:r w:rsidRPr="00803B38">
        <w:t>risk activities.</w:t>
      </w:r>
    </w:p>
    <w:p w14:paraId="705A3DEB" w14:textId="72FC6CDC" w:rsidR="00803B38" w:rsidRPr="00803B38" w:rsidRDefault="00803B38" w:rsidP="00F73179">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0DB3D21C"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1064D2B"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9CB3A91"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492C59D" w14:textId="77777777" w:rsidR="00803B38" w:rsidRPr="00803B38" w:rsidRDefault="00803B38" w:rsidP="00803B38">
            <w:pPr>
              <w:spacing w:after="160" w:line="259" w:lineRule="auto"/>
            </w:pPr>
            <w:r w:rsidRPr="00803B38">
              <w:t>On-Site Activities</w:t>
            </w:r>
          </w:p>
        </w:tc>
      </w:tr>
      <w:tr w:rsidR="00803B38" w:rsidRPr="00803B38" w14:paraId="387DD514"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69026E2" w14:textId="77777777" w:rsidR="00803B38" w:rsidRPr="00803B38" w:rsidRDefault="00803B38" w:rsidP="00803B38">
            <w:pPr>
              <w:numPr>
                <w:ilvl w:val="0"/>
                <w:numId w:val="99"/>
              </w:numPr>
              <w:spacing w:after="160" w:line="259" w:lineRule="auto"/>
            </w:pPr>
            <w:r w:rsidRPr="00803B38">
              <w:t>Procedures for activity preparation, including assessing group safety and skill level</w:t>
            </w:r>
          </w:p>
          <w:p w14:paraId="2330741C" w14:textId="77777777" w:rsidR="00803B38" w:rsidRPr="00803B38" w:rsidRDefault="00803B38" w:rsidP="00803B38">
            <w:pPr>
              <w:numPr>
                <w:ilvl w:val="0"/>
                <w:numId w:val="99"/>
              </w:numPr>
              <w:spacing w:after="160" w:line="259" w:lineRule="auto"/>
            </w:pPr>
            <w:r w:rsidRPr="00803B38">
              <w:t>Procedures regarding use of protective gear and equipment</w:t>
            </w:r>
          </w:p>
          <w:p w14:paraId="14E31F01" w14:textId="77777777" w:rsidR="00803B38" w:rsidRPr="00803B38" w:rsidRDefault="00803B38" w:rsidP="00803B38">
            <w:pPr>
              <w:numPr>
                <w:ilvl w:val="0"/>
                <w:numId w:val="99"/>
              </w:numPr>
              <w:spacing w:after="160" w:line="259" w:lineRule="auto"/>
            </w:pPr>
            <w:r w:rsidRPr="00803B38">
              <w:t>Fire safety procedures</w:t>
            </w:r>
          </w:p>
          <w:p w14:paraId="6829321E" w14:textId="77777777" w:rsidR="00803B38" w:rsidRPr="00803B38" w:rsidRDefault="00803B38" w:rsidP="00803B38">
            <w:pPr>
              <w:numPr>
                <w:ilvl w:val="0"/>
                <w:numId w:val="99"/>
              </w:numPr>
              <w:spacing w:after="160" w:line="259" w:lineRule="auto"/>
            </w:pPr>
            <w:r w:rsidRPr="00803B38">
              <w:t>Fire safety training curricula</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F74910D" w14:textId="77777777" w:rsidR="00803B38" w:rsidRPr="00803B38" w:rsidRDefault="00803B38" w:rsidP="00803B38">
            <w:pPr>
              <w:numPr>
                <w:ilvl w:val="0"/>
                <w:numId w:val="99"/>
              </w:numPr>
              <w:spacing w:after="160" w:line="259" w:lineRule="auto"/>
            </w:pPr>
            <w:r w:rsidRPr="00803B38">
              <w:t>Authoritative information regarding compliance with accepted standards for all climbing equipment owned or used by the organization</w:t>
            </w:r>
          </w:p>
          <w:p w14:paraId="05ED65A2" w14:textId="77777777" w:rsidR="00803B38" w:rsidRPr="00803B38" w:rsidRDefault="00803B38" w:rsidP="00803B38">
            <w:pPr>
              <w:numPr>
                <w:ilvl w:val="0"/>
                <w:numId w:val="99"/>
              </w:numPr>
              <w:spacing w:after="160" w:line="259" w:lineRule="auto"/>
            </w:pPr>
            <w:r w:rsidRPr="00803B38">
              <w:t>Credentials of individuals responsible for supervising climbing equipment</w:t>
            </w:r>
          </w:p>
          <w:p w14:paraId="7F60BD62" w14:textId="77777777" w:rsidR="00803B38" w:rsidRPr="00803B38" w:rsidRDefault="00803B38" w:rsidP="00803B38">
            <w:pPr>
              <w:numPr>
                <w:ilvl w:val="0"/>
                <w:numId w:val="99"/>
              </w:numPr>
              <w:spacing w:after="160" w:line="259" w:lineRule="auto"/>
            </w:pPr>
            <w:r w:rsidRPr="00803B38">
              <w:t>Climbing equipment inspection and safety reports for the past 12 months</w:t>
            </w:r>
          </w:p>
          <w:p w14:paraId="3D4E4805" w14:textId="77777777" w:rsidR="00803B38" w:rsidRPr="00803B38" w:rsidRDefault="00803B38" w:rsidP="00803B38">
            <w:pPr>
              <w:numPr>
                <w:ilvl w:val="0"/>
                <w:numId w:val="99"/>
              </w:numPr>
              <w:spacing w:after="160" w:line="259" w:lineRule="auto"/>
            </w:pPr>
            <w:r w:rsidRPr="00803B38">
              <w:t>Proof of accreditation, licensure, or certification appropriate for high-risk activities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F2DC58C" w14:textId="77777777" w:rsidR="00803B38" w:rsidRPr="00803B38" w:rsidRDefault="00803B38" w:rsidP="00803B38">
            <w:pPr>
              <w:numPr>
                <w:ilvl w:val="0"/>
                <w:numId w:val="99"/>
              </w:numPr>
              <w:spacing w:after="160" w:line="259" w:lineRule="auto"/>
            </w:pPr>
            <w:r w:rsidRPr="00803B38">
              <w:t>Interviews may include:</w:t>
            </w:r>
          </w:p>
          <w:p w14:paraId="1A0094FB" w14:textId="77777777" w:rsidR="00803B38" w:rsidRPr="00803B38" w:rsidRDefault="00803B38" w:rsidP="00803B38">
            <w:pPr>
              <w:numPr>
                <w:ilvl w:val="0"/>
                <w:numId w:val="39"/>
              </w:numPr>
              <w:spacing w:after="160" w:line="259" w:lineRule="auto"/>
            </w:pPr>
            <w:r w:rsidRPr="00803B38">
              <w:t>Program director</w:t>
            </w:r>
          </w:p>
          <w:p w14:paraId="2360243F" w14:textId="77777777" w:rsidR="00803B38" w:rsidRPr="00803B38" w:rsidRDefault="00803B38" w:rsidP="00803B38">
            <w:pPr>
              <w:numPr>
                <w:ilvl w:val="0"/>
                <w:numId w:val="39"/>
              </w:numPr>
              <w:spacing w:after="160" w:line="259" w:lineRule="auto"/>
            </w:pPr>
            <w:r w:rsidRPr="00803B38">
              <w:t>Relevant personnel</w:t>
            </w:r>
          </w:p>
          <w:p w14:paraId="3A5B4E2B" w14:textId="77777777" w:rsidR="00803B38" w:rsidRPr="00803B38" w:rsidRDefault="00803B38" w:rsidP="00803B38">
            <w:pPr>
              <w:numPr>
                <w:ilvl w:val="0"/>
                <w:numId w:val="39"/>
              </w:numPr>
              <w:spacing w:after="160" w:line="259" w:lineRule="auto"/>
            </w:pPr>
            <w:del w:id="1118" w:author="Jordan Reinwald" w:date="2023-07-14T19:51:00Z">
              <w:r w:rsidRPr="00803B38" w:rsidDel="06FBC8A4">
                <w:delText>Youth</w:delText>
              </w:r>
            </w:del>
            <w:ins w:id="1119" w:author="Jordan Reinwald" w:date="2023-07-14T19:51:00Z">
              <w:r w:rsidRPr="00803B38">
                <w:t>Individuals</w:t>
              </w:r>
            </w:ins>
            <w:r w:rsidRPr="00803B38">
              <w:t xml:space="preserve"> or families served</w:t>
            </w:r>
          </w:p>
          <w:p w14:paraId="5BD293D2" w14:textId="77777777" w:rsidR="00803B38" w:rsidRPr="00803B38" w:rsidRDefault="00803B38" w:rsidP="00803B38">
            <w:pPr>
              <w:numPr>
                <w:ilvl w:val="0"/>
                <w:numId w:val="99"/>
              </w:numPr>
              <w:spacing w:after="160" w:line="259" w:lineRule="auto"/>
            </w:pPr>
            <w:r w:rsidRPr="00803B38">
              <w:t>Review personnel files</w:t>
            </w:r>
          </w:p>
        </w:tc>
      </w:tr>
    </w:tbl>
    <w:p w14:paraId="4E64286C" w14:textId="77777777" w:rsidR="00803B38" w:rsidRPr="00803B38" w:rsidRDefault="00803B38" w:rsidP="00803B38">
      <w:r w:rsidRPr="00803B38">
        <w:br/>
      </w:r>
    </w:p>
    <w:p w14:paraId="496E8659" w14:textId="6637C12C" w:rsidR="00803B38" w:rsidRPr="00803B38" w:rsidRDefault="00803B38" w:rsidP="000B0C9A">
      <w:pPr>
        <w:pStyle w:val="Heading2"/>
      </w:pPr>
      <w:r w:rsidRPr="00803B38">
        <w:lastRenderedPageBreak/>
        <w:t xml:space="preserve"> </w:t>
      </w:r>
      <w:r w:rsidR="001722F9">
        <w:rPr>
          <w:vertAlign w:val="superscript"/>
        </w:rPr>
        <w:t>FP</w:t>
      </w:r>
      <w:r w:rsidRPr="00803B38">
        <w:t>WT 14.01</w:t>
      </w:r>
    </w:p>
    <w:p w14:paraId="3024F088" w14:textId="77777777" w:rsidR="00803B38" w:rsidRPr="00803B38" w:rsidRDefault="00803B38" w:rsidP="00803B38">
      <w:r w:rsidRPr="00803B38">
        <w:t>Before initiation of an activity, the organization:</w:t>
      </w:r>
    </w:p>
    <w:p w14:paraId="142C4FF9" w14:textId="77777777" w:rsidR="00803B38" w:rsidRPr="00803B38" w:rsidRDefault="00803B38" w:rsidP="00803B38">
      <w:pPr>
        <w:numPr>
          <w:ilvl w:val="0"/>
          <w:numId w:val="38"/>
        </w:numPr>
      </w:pPr>
      <w:r w:rsidRPr="00803B38">
        <w:t>orients personnel to the terrain, sites, or waterways that will be used;</w:t>
      </w:r>
    </w:p>
    <w:p w14:paraId="0304D0A3" w14:textId="77777777" w:rsidR="00803B38" w:rsidRPr="00803B38" w:rsidRDefault="00803B38" w:rsidP="00803B38">
      <w:pPr>
        <w:numPr>
          <w:ilvl w:val="0"/>
          <w:numId w:val="38"/>
        </w:numPr>
      </w:pPr>
      <w:r w:rsidRPr="00803B38">
        <w:t>verifies that personnel have direct experience with, and up-to-date information about, the conditions that may be encountered; and</w:t>
      </w:r>
    </w:p>
    <w:p w14:paraId="173F8207" w14:textId="3341D74B" w:rsidR="00803B38" w:rsidRPr="00803B38" w:rsidRDefault="00803B38" w:rsidP="00803B38">
      <w:pPr>
        <w:numPr>
          <w:ilvl w:val="0"/>
          <w:numId w:val="38"/>
        </w:numPr>
      </w:pPr>
      <w:r w:rsidRPr="00803B38">
        <w:t xml:space="preserve">provides </w:t>
      </w:r>
      <w:ins w:id="1120" w:author="Jordan Reinwald" w:date="2023-07-14T19:51:00Z">
        <w:r w:rsidRPr="00803B38">
          <w:t>persons served</w:t>
        </w:r>
      </w:ins>
      <w:del w:id="1121" w:author="Jordan Reinwald" w:date="2023-07-14T19:51:00Z">
        <w:r w:rsidRPr="00803B38" w:rsidDel="10C6FF28">
          <w:delText>youth</w:delText>
        </w:r>
      </w:del>
      <w:r w:rsidRPr="00803B38">
        <w:t xml:space="preserve"> with complete information about geographic boundaries for the activity, rendezvous times and places, </w:t>
      </w:r>
      <w:del w:id="1122" w:author="Melissa Dury" w:date="2023-11-02T12:21:00Z">
        <w:r w:rsidRPr="00803B38" w:rsidDel="0077595F">
          <w:delText xml:space="preserve">and </w:delText>
        </w:r>
      </w:del>
      <w:r w:rsidRPr="00803B38">
        <w:t>emergency procedures</w:t>
      </w:r>
      <w:ins w:id="1123" w:author="Jordan Reinwald" w:date="2023-07-25T16:52:00Z">
        <w:r w:rsidRPr="00803B38">
          <w:t>, and relevant goals and expectations</w:t>
        </w:r>
      </w:ins>
      <w:del w:id="1124" w:author="Jordan Reinwald" w:date="2023-07-25T16:52:00Z">
        <w:r w:rsidRPr="00803B38" w:rsidDel="04D462F5">
          <w:delText>.</w:delText>
        </w:r>
      </w:del>
      <w:r w:rsidRPr="00803B38">
        <w:br/>
        <w:t xml:space="preserve"> </w:t>
      </w:r>
    </w:p>
    <w:p w14:paraId="1F1DB88E" w14:textId="599E7F61" w:rsidR="00803B38" w:rsidRPr="00803B38" w:rsidRDefault="001722F9" w:rsidP="00F73179">
      <w:pPr>
        <w:pStyle w:val="Heading2"/>
        <w:rPr>
          <w:bCs/>
        </w:rPr>
      </w:pPr>
      <w:r>
        <w:rPr>
          <w:bCs/>
          <w:vertAlign w:val="superscript"/>
        </w:rPr>
        <w:t>FP</w:t>
      </w:r>
      <w:r w:rsidR="00803B38" w:rsidRPr="00803B38">
        <w:rPr>
          <w:bCs/>
        </w:rPr>
        <w:t>WT 14.02</w:t>
      </w:r>
    </w:p>
    <w:p w14:paraId="2AB9C8C2" w14:textId="3729CA7D" w:rsidR="00803B38" w:rsidRPr="00803B38" w:rsidRDefault="00803B38" w:rsidP="00803B38">
      <w:r w:rsidRPr="00803B38">
        <w:t xml:space="preserve">The organization evaluates potentially demanding activities for level of difficulty and undertakes only those within the competence of the leaders and the abilities of </w:t>
      </w:r>
      <w:ins w:id="1125" w:author="Jordan Reinwald" w:date="2023-07-14T19:52:00Z">
        <w:r w:rsidRPr="00803B38">
          <w:t>persons served</w:t>
        </w:r>
      </w:ins>
      <w:del w:id="1126" w:author="Jordan Reinwald" w:date="2023-07-14T19:52:00Z">
        <w:r w:rsidRPr="00803B38" w:rsidDel="04D462F5">
          <w:delText>youth</w:delText>
        </w:r>
      </w:del>
      <w:r w:rsidRPr="00803B38">
        <w:t>.</w:t>
      </w:r>
      <w:r w:rsidRPr="00803B38">
        <w:br/>
        <w:t xml:space="preserve"> </w:t>
      </w:r>
    </w:p>
    <w:p w14:paraId="1E8B7CFB" w14:textId="0CA54C64" w:rsidR="00803B38" w:rsidRPr="00803B38" w:rsidRDefault="001722F9" w:rsidP="00F73179">
      <w:pPr>
        <w:pStyle w:val="Heading2"/>
        <w:rPr>
          <w:bCs/>
        </w:rPr>
      </w:pPr>
      <w:r>
        <w:rPr>
          <w:bCs/>
          <w:vertAlign w:val="superscript"/>
        </w:rPr>
        <w:t>FP</w:t>
      </w:r>
      <w:r w:rsidR="00803B38" w:rsidRPr="00803B38">
        <w:rPr>
          <w:bCs/>
        </w:rPr>
        <w:t>WT 14.03</w:t>
      </w:r>
    </w:p>
    <w:p w14:paraId="684664C0" w14:textId="77777777" w:rsidR="00803B38" w:rsidRPr="00803B38" w:rsidRDefault="00803B38" w:rsidP="00803B38">
      <w:r w:rsidRPr="00803B38">
        <w:t xml:space="preserve">When the activity involves travel or movement, </w:t>
      </w:r>
      <w:ins w:id="1127" w:author="Jordan Reinwald" w:date="2023-07-18T13:43:00Z">
        <w:r w:rsidRPr="00803B38">
          <w:t>individuals</w:t>
        </w:r>
      </w:ins>
      <w:del w:id="1128" w:author="Jordan Reinwald" w:date="2023-07-18T13:43:00Z">
        <w:r w:rsidRPr="00803B38" w:rsidDel="04D462F5">
          <w:delText>y</w:delText>
        </w:r>
      </w:del>
      <w:del w:id="1129" w:author="Jordan Reinwald" w:date="2023-07-14T19:52:00Z">
        <w:r w:rsidRPr="00803B38" w:rsidDel="04D462F5">
          <w:delText>outh</w:delText>
        </w:r>
      </w:del>
      <w:r w:rsidRPr="00803B38">
        <w:t xml:space="preserve"> receive instruction in pacing, fluid intake, clothing and footwear, equipment, and possible hazards.</w:t>
      </w:r>
    </w:p>
    <w:p w14:paraId="1C47BEC2" w14:textId="77777777" w:rsidR="00803B38" w:rsidRPr="00803B38" w:rsidRDefault="00803B38" w:rsidP="00803B38">
      <w:r w:rsidRPr="00803B38">
        <w:rPr>
          <w:b/>
          <w:bCs/>
        </w:rPr>
        <w:t>Examples:</w:t>
      </w:r>
      <w:r w:rsidRPr="00803B38">
        <w:t xml:space="preserve"> Relevant activities may include hiking, running, climbing, canoeing, bicycle touring, or similar pursuits.</w:t>
      </w:r>
    </w:p>
    <w:p w14:paraId="1E8BAF65" w14:textId="77777777" w:rsidR="00803B38" w:rsidRPr="00803B38" w:rsidRDefault="00803B38" w:rsidP="00803B38">
      <w:r w:rsidRPr="00803B38">
        <w:t xml:space="preserve"> </w:t>
      </w:r>
    </w:p>
    <w:p w14:paraId="45D5C5A2" w14:textId="7C1A5419" w:rsidR="00803B38" w:rsidRPr="00803B38" w:rsidRDefault="001722F9" w:rsidP="00F73179">
      <w:pPr>
        <w:pStyle w:val="Heading2"/>
        <w:rPr>
          <w:bCs/>
        </w:rPr>
      </w:pPr>
      <w:r>
        <w:rPr>
          <w:bCs/>
          <w:vertAlign w:val="superscript"/>
        </w:rPr>
        <w:t>FP</w:t>
      </w:r>
      <w:r w:rsidR="00803B38" w:rsidRPr="00803B38">
        <w:rPr>
          <w:bCs/>
        </w:rPr>
        <w:t>WT 14.04</w:t>
      </w:r>
    </w:p>
    <w:p w14:paraId="350BB97C" w14:textId="77777777" w:rsidR="00803B38" w:rsidRPr="00803B38" w:rsidRDefault="00803B38" w:rsidP="00803B38">
      <w:del w:id="1130" w:author="Jordan Reinwald" w:date="2023-07-18T13:43:00Z">
        <w:r w:rsidRPr="00803B38" w:rsidDel="04D462F5">
          <w:delText>Youth</w:delText>
        </w:r>
      </w:del>
      <w:ins w:id="1131" w:author="Jordan Reinwald" w:date="2023-07-18T13:43:00Z">
        <w:r w:rsidRPr="00803B38">
          <w:t xml:space="preserve">Persons </w:t>
        </w:r>
      </w:ins>
      <w:ins w:id="1132" w:author="Jordan Reinwald" w:date="2023-07-18T13:44:00Z">
        <w:r w:rsidRPr="00803B38">
          <w:t>served</w:t>
        </w:r>
      </w:ins>
      <w:r w:rsidRPr="00803B38">
        <w:t xml:space="preserve"> and personnel use protective gear and equipment as appropriate, including:</w:t>
      </w:r>
    </w:p>
    <w:p w14:paraId="1DD79786" w14:textId="77777777" w:rsidR="00803B38" w:rsidRPr="00803B38" w:rsidRDefault="00803B38" w:rsidP="00803B38">
      <w:pPr>
        <w:numPr>
          <w:ilvl w:val="0"/>
          <w:numId w:val="37"/>
        </w:numPr>
        <w:rPr>
          <w:ins w:id="1133" w:author="Melissa Dury" w:date="2023-11-02T12:23:00Z"/>
        </w:rPr>
      </w:pPr>
      <w:r w:rsidRPr="00803B38">
        <w:t>personal flotation devices (Type III) for water activities;</w:t>
      </w:r>
    </w:p>
    <w:p w14:paraId="72DCC279" w14:textId="77777777" w:rsidR="00803B38" w:rsidRPr="00803B38" w:rsidRDefault="00803B38" w:rsidP="00803B38">
      <w:pPr>
        <w:numPr>
          <w:ilvl w:val="0"/>
          <w:numId w:val="37"/>
        </w:numPr>
      </w:pPr>
      <w:ins w:id="1134" w:author="Melissa Dury" w:date="2023-11-02T12:24:00Z">
        <w:r>
          <w:t>Global Positioning System (GPS) for activities in complex or unfamiliar terrain</w:t>
        </w:r>
      </w:ins>
      <w:ins w:id="1135" w:author="Melissa Dury" w:date="2023-11-02T12:25:00Z">
        <w:r>
          <w:t>;</w:t>
        </w:r>
      </w:ins>
    </w:p>
    <w:p w14:paraId="1A1D9126" w14:textId="77777777" w:rsidR="00803B38" w:rsidRPr="00803B38" w:rsidRDefault="00803B38" w:rsidP="00803B38">
      <w:pPr>
        <w:numPr>
          <w:ilvl w:val="0"/>
          <w:numId w:val="37"/>
        </w:numPr>
      </w:pPr>
      <w:del w:id="1136" w:author="Melissa Dury" w:date="2023-11-02T12:25:00Z">
        <w:r w:rsidDel="00803B38">
          <w:delText xml:space="preserve">location devices and </w:delText>
        </w:r>
      </w:del>
      <w:r>
        <w:t>reflectors for dusk and night activities;</w:t>
      </w:r>
    </w:p>
    <w:p w14:paraId="7B561593" w14:textId="77777777" w:rsidR="00803B38" w:rsidRPr="00803B38" w:rsidRDefault="00803B38" w:rsidP="00803B38">
      <w:pPr>
        <w:numPr>
          <w:ilvl w:val="0"/>
          <w:numId w:val="37"/>
        </w:numPr>
      </w:pPr>
      <w:r>
        <w:t>helmets for biking, climbing, caving, or other appropriate activities; and</w:t>
      </w:r>
    </w:p>
    <w:p w14:paraId="3086A024" w14:textId="77777777" w:rsidR="00803B38" w:rsidRPr="00803B38" w:rsidRDefault="00803B38" w:rsidP="00803B38">
      <w:pPr>
        <w:numPr>
          <w:ilvl w:val="0"/>
          <w:numId w:val="37"/>
        </w:numPr>
      </w:pPr>
      <w:r>
        <w:t>other protective gear and equipment as appropriate to the activity to be undertaken.</w:t>
      </w:r>
    </w:p>
    <w:p w14:paraId="7F9F5FAA" w14:textId="77777777" w:rsidR="00803B38" w:rsidRPr="00803B38" w:rsidRDefault="00803B38" w:rsidP="00803B38">
      <w:r w:rsidRPr="00803B38">
        <w:t xml:space="preserve"> </w:t>
      </w:r>
    </w:p>
    <w:p w14:paraId="6E93E206" w14:textId="753FF822" w:rsidR="00803B38" w:rsidRPr="00803B38" w:rsidRDefault="001722F9" w:rsidP="00F73179">
      <w:pPr>
        <w:pStyle w:val="Heading2"/>
        <w:rPr>
          <w:bCs/>
        </w:rPr>
      </w:pPr>
      <w:r>
        <w:rPr>
          <w:bCs/>
          <w:vertAlign w:val="superscript"/>
        </w:rPr>
        <w:t>FP</w:t>
      </w:r>
      <w:r w:rsidR="00803B38" w:rsidRPr="00803B38">
        <w:rPr>
          <w:bCs/>
        </w:rPr>
        <w:t>WT 14.05</w:t>
      </w:r>
    </w:p>
    <w:p w14:paraId="3A52E6AF" w14:textId="77777777" w:rsidR="00803B38" w:rsidRPr="00803B38" w:rsidRDefault="00803B38" w:rsidP="00803B38">
      <w:del w:id="1137" w:author="Melissa Dury" w:date="2023-11-02T12:26:00Z">
        <w:r w:rsidRPr="00803B38" w:rsidDel="00520753">
          <w:delText xml:space="preserve">As applicable to the activity being conducted, </w:delText>
        </w:r>
      </w:del>
      <w:ins w:id="1138" w:author="Melissa Dury" w:date="2023-11-02T12:26:00Z">
        <w:r w:rsidRPr="00803B38">
          <w:t>T</w:t>
        </w:r>
      </w:ins>
      <w:del w:id="1139" w:author="Melissa Dury" w:date="2023-11-02T12:26:00Z">
        <w:r w:rsidRPr="00803B38" w:rsidDel="00520753">
          <w:delText>t</w:delText>
        </w:r>
      </w:del>
      <w:r w:rsidRPr="00803B38">
        <w:t xml:space="preserve">he organization maintains clear guidelines and trains personnel and </w:t>
      </w:r>
      <w:ins w:id="1140" w:author="Jordan Reinwald" w:date="2023-07-18T13:48:00Z">
        <w:r w:rsidRPr="00803B38">
          <w:t>persons served</w:t>
        </w:r>
      </w:ins>
      <w:del w:id="1141" w:author="Jordan Reinwald" w:date="2023-07-18T13:48:00Z">
        <w:r w:rsidRPr="00803B38" w:rsidDel="04D462F5">
          <w:delText>youth</w:delText>
        </w:r>
      </w:del>
      <w:r w:rsidRPr="00803B38">
        <w:t xml:space="preserve"> on safely building and extinguishing fires</w:t>
      </w:r>
      <w:ins w:id="1142" w:author="Melissa Dury" w:date="2023-11-02T12:26:00Z">
        <w:r w:rsidRPr="00803B38">
          <w:t xml:space="preserve"> as applicable to the activity being conducted,</w:t>
        </w:r>
      </w:ins>
      <w:r w:rsidRPr="00803B38">
        <w:t>.</w:t>
      </w:r>
    </w:p>
    <w:p w14:paraId="19688DA3" w14:textId="77777777" w:rsidR="00803B38" w:rsidRPr="00803B38" w:rsidRDefault="00803B38" w:rsidP="00803B38">
      <w:r w:rsidRPr="00803B38">
        <w:rPr>
          <w:b/>
          <w:bCs/>
        </w:rPr>
        <w:t>NA</w:t>
      </w:r>
      <w:r w:rsidRPr="00803B38">
        <w:t xml:space="preserve"> </w:t>
      </w:r>
      <w:r w:rsidRPr="00803B38">
        <w:rPr>
          <w:i/>
          <w:iCs/>
        </w:rPr>
        <w:t>The organization does not conduct activities that involve building and extinguishing fires.</w:t>
      </w:r>
      <w:r w:rsidRPr="00803B38">
        <w:br/>
      </w:r>
    </w:p>
    <w:p w14:paraId="5B0E5352" w14:textId="77777777" w:rsidR="00803B38" w:rsidRPr="00803B38" w:rsidRDefault="00803B38" w:rsidP="00803B38">
      <w:r w:rsidRPr="00803B38">
        <w:t xml:space="preserve"> </w:t>
      </w:r>
    </w:p>
    <w:p w14:paraId="2EFE7D24" w14:textId="6CB2DD6F" w:rsidR="00803B38" w:rsidRPr="00803B38" w:rsidRDefault="001722F9" w:rsidP="00F73179">
      <w:pPr>
        <w:pStyle w:val="Heading2"/>
        <w:rPr>
          <w:bCs/>
        </w:rPr>
      </w:pPr>
      <w:r>
        <w:rPr>
          <w:bCs/>
          <w:vertAlign w:val="superscript"/>
        </w:rPr>
        <w:lastRenderedPageBreak/>
        <w:t>FP</w:t>
      </w:r>
      <w:r w:rsidR="00803B38" w:rsidRPr="00803B38">
        <w:rPr>
          <w:bCs/>
        </w:rPr>
        <w:t>WT 14.06</w:t>
      </w:r>
    </w:p>
    <w:p w14:paraId="7413A2D2" w14:textId="77777777" w:rsidR="00803B38" w:rsidRPr="00803B38" w:rsidRDefault="00803B38" w:rsidP="00803B38">
      <w:r w:rsidRPr="00803B38">
        <w:t>Ropes courses, alpine or climbing towers, and artificial wall climbing activities meet the following requirements:</w:t>
      </w:r>
    </w:p>
    <w:p w14:paraId="305A3CD7" w14:textId="77777777" w:rsidR="00803B38" w:rsidRPr="00803B38" w:rsidRDefault="00803B38" w:rsidP="00803B38">
      <w:pPr>
        <w:numPr>
          <w:ilvl w:val="0"/>
          <w:numId w:val="36"/>
        </w:numPr>
      </w:pPr>
      <w:r w:rsidRPr="00803B38">
        <w:t>the facilities and equipment used have been constructed by or are under the supervision of recognized experts in the field;</w:t>
      </w:r>
    </w:p>
    <w:p w14:paraId="10DCC2F9" w14:textId="77777777" w:rsidR="00803B38" w:rsidRPr="00803B38" w:rsidRDefault="00803B38" w:rsidP="00803B38">
      <w:pPr>
        <w:numPr>
          <w:ilvl w:val="0"/>
          <w:numId w:val="36"/>
        </w:numPr>
      </w:pPr>
      <w:r w:rsidRPr="00803B38">
        <w:t>personnel have been trained by recognized experts in the field and have a working knowledge of ropes course and climbing equipment elements, technology, construction, usage and inspection; and</w:t>
      </w:r>
    </w:p>
    <w:p w14:paraId="00308D26" w14:textId="77777777" w:rsidR="00803B38" w:rsidRPr="00803B38" w:rsidRDefault="00803B38" w:rsidP="00803B38">
      <w:pPr>
        <w:numPr>
          <w:ilvl w:val="0"/>
          <w:numId w:val="36"/>
        </w:numPr>
      </w:pPr>
      <w:r w:rsidRPr="00803B38">
        <w:t>appropriate inspection and safety procedures have been fully implemented.</w:t>
      </w:r>
    </w:p>
    <w:p w14:paraId="61A3913E" w14:textId="77777777" w:rsidR="00803B38" w:rsidRPr="00803B38" w:rsidRDefault="00803B38" w:rsidP="00803B38">
      <w:r w:rsidRPr="00803B38">
        <w:rPr>
          <w:b/>
          <w:bCs/>
        </w:rPr>
        <w:t>NA</w:t>
      </w:r>
      <w:r w:rsidRPr="00803B38">
        <w:t xml:space="preserve"> </w:t>
      </w:r>
      <w:r w:rsidRPr="00803B38">
        <w:rPr>
          <w:i/>
          <w:iCs/>
        </w:rPr>
        <w:t>The organization does not offer ropes courses, alpine or climbing towers, or artificial-wall climbing activities.</w:t>
      </w:r>
    </w:p>
    <w:p w14:paraId="570310D1" w14:textId="77777777" w:rsidR="00803B38" w:rsidRPr="00803B38" w:rsidRDefault="00803B38" w:rsidP="00803B38">
      <w:r w:rsidRPr="00803B38">
        <w:rPr>
          <w:b/>
          <w:bCs/>
        </w:rPr>
        <w:t>Note:</w:t>
      </w:r>
      <w:r w:rsidRPr="00803B38">
        <w:t xml:space="preserve"> </w:t>
      </w:r>
      <w:r w:rsidRPr="00803B38">
        <w:rPr>
          <w:i/>
          <w:iCs/>
        </w:rPr>
        <w:t xml:space="preserve">COA </w:t>
      </w:r>
      <w:ins w:id="1143" w:author="Jordan Reinwald" w:date="2023-07-18T13:49:00Z">
        <w:r w:rsidRPr="00803B38">
          <w:rPr>
            <w:i/>
            <w:iCs/>
          </w:rPr>
          <w:t xml:space="preserve">Accreditation </w:t>
        </w:r>
      </w:ins>
      <w:r w:rsidRPr="00803B38">
        <w:rPr>
          <w:i/>
          <w:iCs/>
        </w:rPr>
        <w:t xml:space="preserve">does not approve, certify, or accredit ropes courses, alpine or climbing towers, or artificial wall climbing programs. The organization must seek independent review by recognized experts for that purpose. The organization’s primary responsibility is to ensure the safety of </w:t>
      </w:r>
      <w:ins w:id="1144" w:author="Jordan Reinwald" w:date="2023-07-18T13:50:00Z">
        <w:r w:rsidRPr="00803B38">
          <w:rPr>
            <w:i/>
            <w:iCs/>
          </w:rPr>
          <w:t>persons served</w:t>
        </w:r>
      </w:ins>
      <w:del w:id="1145" w:author="Jordan Reinwald" w:date="2023-07-18T13:50:00Z">
        <w:r w:rsidRPr="00803B38" w:rsidDel="04D462F5">
          <w:rPr>
            <w:i/>
            <w:iCs/>
          </w:rPr>
          <w:delText>youth</w:delText>
        </w:r>
      </w:del>
      <w:r w:rsidRPr="00803B38">
        <w:rPr>
          <w:i/>
          <w:iCs/>
        </w:rPr>
        <w:t xml:space="preserve"> and personnel. Therefore, </w:t>
      </w:r>
      <w:hyperlink r:id="rId23">
        <w:r w:rsidRPr="00803B38">
          <w:rPr>
            <w:rStyle w:val="Hyperlink"/>
          </w:rPr>
          <w:t>WT 14.06</w:t>
        </w:r>
      </w:hyperlink>
      <w:r w:rsidRPr="00803B38">
        <w:rPr>
          <w:i/>
          <w:iCs/>
        </w:rPr>
        <w:t xml:space="preserve"> applies to facilities owned or operated by the organization as well as facilities used by the organization</w:t>
      </w:r>
      <w:del w:id="1146" w:author="Jordan Reinwald" w:date="2023-07-18T13:50:00Z">
        <w:r w:rsidRPr="00803B38" w:rsidDel="04D462F5">
          <w:rPr>
            <w:i/>
            <w:iCs/>
          </w:rPr>
          <w:delText>’s youth</w:delText>
        </w:r>
      </w:del>
      <w:r w:rsidRPr="00803B38">
        <w:rPr>
          <w:i/>
          <w:iCs/>
        </w:rPr>
        <w:t xml:space="preserve"> but owned and operated by others. In all cases, the organization must provide authoritative information regarding compliance with accepted standards for special program components.</w:t>
      </w:r>
    </w:p>
    <w:p w14:paraId="0C148849" w14:textId="77777777" w:rsidR="00803B38" w:rsidRPr="00803B38" w:rsidRDefault="00803B38" w:rsidP="00803B38">
      <w:r w:rsidRPr="00803B38">
        <w:t xml:space="preserve"> </w:t>
      </w:r>
    </w:p>
    <w:p w14:paraId="1156E940" w14:textId="4B794A53" w:rsidR="00803B38" w:rsidRPr="00803B38" w:rsidRDefault="001722F9" w:rsidP="00F73179">
      <w:pPr>
        <w:pStyle w:val="Heading2"/>
        <w:rPr>
          <w:bCs/>
        </w:rPr>
      </w:pPr>
      <w:r>
        <w:rPr>
          <w:bCs/>
          <w:vertAlign w:val="superscript"/>
        </w:rPr>
        <w:t>FP</w:t>
      </w:r>
      <w:r w:rsidR="00803B38" w:rsidRPr="00803B38">
        <w:rPr>
          <w:bCs/>
        </w:rPr>
        <w:t>WT 14.07</w:t>
      </w:r>
    </w:p>
    <w:p w14:paraId="4E3F06BA" w14:textId="77777777" w:rsidR="00803B38" w:rsidRPr="00803B38" w:rsidRDefault="00803B38" w:rsidP="00803B38">
      <w:r w:rsidRPr="00803B38">
        <w:t>Organizations that offer high-risk activities, either directly or through an external provider, use certified instructors and maintain proof of accreditation, licensure, or certification with a nationally recognized authority for the activity being conducted.</w:t>
      </w:r>
    </w:p>
    <w:p w14:paraId="62F1FC8A" w14:textId="77777777" w:rsidR="00803B38" w:rsidRPr="00803B38" w:rsidRDefault="00803B38" w:rsidP="00803B38">
      <w:r w:rsidRPr="00803B38">
        <w:rPr>
          <w:b/>
          <w:bCs/>
        </w:rPr>
        <w:t>NA</w:t>
      </w:r>
      <w:r w:rsidRPr="00803B38">
        <w:t xml:space="preserve"> </w:t>
      </w:r>
      <w:r w:rsidRPr="00803B38">
        <w:rPr>
          <w:i/>
          <w:iCs/>
        </w:rPr>
        <w:t>The organization does not offer high-risk activities, either directly or through an external provider.</w:t>
      </w:r>
    </w:p>
    <w:p w14:paraId="4B83687B" w14:textId="77777777" w:rsidR="00803B38" w:rsidRPr="00803B38" w:rsidRDefault="00803B38" w:rsidP="00803B38">
      <w:r w:rsidRPr="00803B38">
        <w:rPr>
          <w:b/>
          <w:bCs/>
        </w:rPr>
        <w:t>Examples:</w:t>
      </w:r>
      <w:r w:rsidRPr="00803B38">
        <w:t xml:space="preserve"> High-risk activities can include:</w:t>
      </w:r>
    </w:p>
    <w:p w14:paraId="0B4C21E9" w14:textId="77777777" w:rsidR="00803B38" w:rsidRPr="00803B38" w:rsidRDefault="00803B38" w:rsidP="00803B38">
      <w:pPr>
        <w:numPr>
          <w:ilvl w:val="0"/>
          <w:numId w:val="35"/>
        </w:numPr>
      </w:pPr>
      <w:r w:rsidRPr="00803B38">
        <w:t>white water rafting, kayaking, or canoeing;</w:t>
      </w:r>
    </w:p>
    <w:p w14:paraId="02BD985A" w14:textId="77777777" w:rsidR="00803B38" w:rsidRPr="00803B38" w:rsidRDefault="00803B38" w:rsidP="00803B38">
      <w:pPr>
        <w:numPr>
          <w:ilvl w:val="0"/>
          <w:numId w:val="35"/>
        </w:numPr>
      </w:pPr>
      <w:r w:rsidRPr="00803B38">
        <w:t>snow and ice climbing or glacier travel;</w:t>
      </w:r>
    </w:p>
    <w:p w14:paraId="3E8A6AB8" w14:textId="77777777" w:rsidR="00803B38" w:rsidRPr="00803B38" w:rsidRDefault="00803B38" w:rsidP="00803B38">
      <w:pPr>
        <w:numPr>
          <w:ilvl w:val="0"/>
          <w:numId w:val="35"/>
        </w:numPr>
      </w:pPr>
      <w:r w:rsidRPr="00803B38">
        <w:t>mountaineering, bouldering, and rock climbing;</w:t>
      </w:r>
    </w:p>
    <w:p w14:paraId="5F2CED43" w14:textId="77777777" w:rsidR="00803B38" w:rsidRPr="00803B38" w:rsidRDefault="00803B38" w:rsidP="00803B38">
      <w:pPr>
        <w:numPr>
          <w:ilvl w:val="0"/>
          <w:numId w:val="35"/>
        </w:numPr>
      </w:pPr>
      <w:r w:rsidRPr="00803B38">
        <w:t>top rope climbing and rappelling;</w:t>
      </w:r>
    </w:p>
    <w:p w14:paraId="5996FAB4" w14:textId="77777777" w:rsidR="00803B38" w:rsidRPr="00803B38" w:rsidRDefault="00803B38" w:rsidP="00803B38">
      <w:pPr>
        <w:numPr>
          <w:ilvl w:val="0"/>
          <w:numId w:val="35"/>
        </w:numPr>
      </w:pPr>
      <w:r w:rsidRPr="00803B38">
        <w:t>caving;</w:t>
      </w:r>
    </w:p>
    <w:p w14:paraId="101CC3A7" w14:textId="77777777" w:rsidR="00803B38" w:rsidRPr="00803B38" w:rsidRDefault="00803B38" w:rsidP="00803B38">
      <w:pPr>
        <w:numPr>
          <w:ilvl w:val="0"/>
          <w:numId w:val="35"/>
        </w:numPr>
      </w:pPr>
      <w:r w:rsidRPr="00803B38">
        <w:t>river crossing;</w:t>
      </w:r>
    </w:p>
    <w:p w14:paraId="3A8AA59A" w14:textId="77777777" w:rsidR="00803B38" w:rsidRPr="00803B38" w:rsidRDefault="00803B38" w:rsidP="00803B38">
      <w:pPr>
        <w:numPr>
          <w:ilvl w:val="0"/>
          <w:numId w:val="35"/>
        </w:numPr>
      </w:pPr>
      <w:r w:rsidRPr="00803B38">
        <w:t>solo expeditions;</w:t>
      </w:r>
    </w:p>
    <w:p w14:paraId="73FFC6CE" w14:textId="77777777" w:rsidR="00803B38" w:rsidRPr="00803B38" w:rsidRDefault="00803B38" w:rsidP="00803B38">
      <w:pPr>
        <w:numPr>
          <w:ilvl w:val="0"/>
          <w:numId w:val="35"/>
        </w:numPr>
      </w:pPr>
      <w:r w:rsidRPr="00803B38">
        <w:t>activities involving flying, hang gliding, gliding, and parachuting; and</w:t>
      </w:r>
    </w:p>
    <w:p w14:paraId="367AC014" w14:textId="77777777" w:rsidR="00803B38" w:rsidRPr="00803B38" w:rsidRDefault="00803B38" w:rsidP="00803B38">
      <w:pPr>
        <w:numPr>
          <w:ilvl w:val="0"/>
          <w:numId w:val="35"/>
        </w:numPr>
      </w:pPr>
      <w:r w:rsidRPr="00803B38">
        <w:t>other high-risk activities.</w:t>
      </w:r>
    </w:p>
    <w:p w14:paraId="253BCF82" w14:textId="1FD063A8" w:rsidR="00803B38" w:rsidRPr="00803B38" w:rsidRDefault="00803B38" w:rsidP="00F73179">
      <w:pPr>
        <w:pStyle w:val="Heading1"/>
      </w:pPr>
      <w:r w:rsidRPr="00803B38">
        <w:lastRenderedPageBreak/>
        <w:t>WT 15: Care and Supervision</w:t>
      </w:r>
    </w:p>
    <w:p w14:paraId="1138F6FE" w14:textId="77777777" w:rsidR="00F73179" w:rsidRDefault="00803B38" w:rsidP="00F73179">
      <w:del w:id="1147" w:author="Jordan Reinwald" w:date="2023-07-18T13:57:00Z">
        <w:r w:rsidRPr="00803B38" w:rsidDel="04D462F5">
          <w:delText>Youth</w:delText>
        </w:r>
      </w:del>
      <w:ins w:id="1148" w:author="Jordan Reinwald" w:date="2023-07-18T13:57:00Z">
        <w:r w:rsidRPr="00803B38">
          <w:t>The organization provides</w:t>
        </w:r>
      </w:ins>
      <w:r w:rsidRPr="00803B38">
        <w:t xml:space="preserve"> </w:t>
      </w:r>
      <w:del w:id="1149" w:author="Jordan Reinwald" w:date="2023-07-18T13:57:00Z">
        <w:r w:rsidRPr="00803B38" w:rsidDel="04D462F5">
          <w:delText xml:space="preserve">are </w:delText>
        </w:r>
      </w:del>
      <w:r w:rsidRPr="00803B38">
        <w:t>close</w:t>
      </w:r>
      <w:del w:id="1150" w:author="Jordan Reinwald" w:date="2023-07-18T13:57:00Z">
        <w:r w:rsidRPr="00803B38" w:rsidDel="04D462F5">
          <w:delText>ly</w:delText>
        </w:r>
      </w:del>
      <w:r w:rsidRPr="00803B38">
        <w:t xml:space="preserve"> supervis</w:t>
      </w:r>
      <w:ins w:id="1151" w:author="Jordan Reinwald" w:date="2023-07-18T13:57:00Z">
        <w:r w:rsidRPr="00803B38">
          <w:t>ion</w:t>
        </w:r>
      </w:ins>
      <w:del w:id="1152" w:author="Jordan Reinwald" w:date="2023-07-18T13:57:00Z">
        <w:r w:rsidRPr="00803B38" w:rsidDel="04D462F5">
          <w:delText>ed</w:delText>
        </w:r>
      </w:del>
      <w:r w:rsidRPr="00803B38">
        <w:t>, and group size is adjusted to promote safety and limit liability and risk.</w:t>
      </w:r>
    </w:p>
    <w:p w14:paraId="31D0A9CE" w14:textId="7BF8C20A" w:rsidR="00803B38" w:rsidRPr="00803B38" w:rsidRDefault="00803B38" w:rsidP="00F73179">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7743D5F3"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D0F1CED"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7D588D0"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5EE6FCD" w14:textId="77777777" w:rsidR="00803B38" w:rsidRPr="00803B38" w:rsidRDefault="00803B38" w:rsidP="00803B38">
            <w:pPr>
              <w:spacing w:after="160" w:line="259" w:lineRule="auto"/>
            </w:pPr>
            <w:r w:rsidRPr="00803B38">
              <w:t>On-Site Activities</w:t>
            </w:r>
          </w:p>
        </w:tc>
      </w:tr>
      <w:tr w:rsidR="00803B38" w:rsidRPr="00803B38" w14:paraId="50617FF9"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073BA40" w14:textId="77777777" w:rsidR="00803B38" w:rsidRPr="00803B38" w:rsidRDefault="00803B38" w:rsidP="00803B38">
            <w:pPr>
              <w:numPr>
                <w:ilvl w:val="0"/>
                <w:numId w:val="99"/>
              </w:numPr>
              <w:spacing w:after="160" w:line="259" w:lineRule="auto"/>
            </w:pPr>
            <w:r w:rsidRPr="00803B38">
              <w:t>Procedures for establishing and adjusting personnel/</w:t>
            </w:r>
            <w:ins w:id="1153" w:author="Melissa Dury" w:date="2023-11-02T12:28:00Z">
              <w:r w:rsidRPr="00803B38">
                <w:t>parti</w:t>
              </w:r>
            </w:ins>
            <w:ins w:id="1154" w:author="Melissa Dury" w:date="2023-11-02T12:29:00Z">
              <w:r w:rsidRPr="00803B38">
                <w:t>cipant</w:t>
              </w:r>
            </w:ins>
            <w:del w:id="1155" w:author="Melissa Dury" w:date="2023-11-02T12:28:00Z">
              <w:r w:rsidRPr="00803B38" w:rsidDel="008D2B5D">
                <w:delText>youth</w:delText>
              </w:r>
            </w:del>
            <w:r w:rsidRPr="00803B38">
              <w:t xml:space="preserve"> ratios and group sizes</w:t>
            </w:r>
          </w:p>
          <w:p w14:paraId="72BCDD2C" w14:textId="77777777" w:rsidR="00803B38" w:rsidRPr="00803B38" w:rsidRDefault="00803B38" w:rsidP="00803B38">
            <w:pPr>
              <w:numPr>
                <w:ilvl w:val="0"/>
                <w:numId w:val="99"/>
              </w:numPr>
              <w:spacing w:after="160" w:line="259" w:lineRule="auto"/>
            </w:pPr>
            <w:r w:rsidRPr="00803B38">
              <w:t>Procedures for staffing activities</w:t>
            </w:r>
          </w:p>
          <w:p w14:paraId="527DDC77" w14:textId="77777777" w:rsidR="00803B38" w:rsidRPr="00803B38" w:rsidRDefault="00803B38" w:rsidP="00803B38">
            <w:pPr>
              <w:numPr>
                <w:ilvl w:val="0"/>
                <w:numId w:val="99"/>
              </w:numPr>
              <w:spacing w:after="160" w:line="259" w:lineRule="auto"/>
            </w:pPr>
            <w:r w:rsidRPr="00803B38">
              <w:t>Procedures that address solo activities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17FB3CC" w14:textId="77777777" w:rsidR="00803B38" w:rsidRPr="00803B38" w:rsidRDefault="00803B38" w:rsidP="00803B38">
            <w:pPr>
              <w:numPr>
                <w:ilvl w:val="0"/>
                <w:numId w:val="99"/>
              </w:numPr>
              <w:spacing w:after="160" w:line="259" w:lineRule="auto"/>
            </w:pPr>
            <w:r w:rsidRPr="00803B38">
              <w:t>Coverage schedules for a recent six month period that includes personnel/</w:t>
            </w:r>
            <w:ins w:id="1156" w:author="Melissa Dury" w:date="2023-11-02T12:29:00Z">
              <w:r w:rsidRPr="00803B38">
                <w:t>participant</w:t>
              </w:r>
            </w:ins>
            <w:del w:id="1157" w:author="Melissa Dury" w:date="2023-11-02T12:29:00Z">
              <w:r w:rsidRPr="00803B38" w:rsidDel="00867344">
                <w:delText>youth</w:delText>
              </w:r>
            </w:del>
            <w:r w:rsidRPr="00803B38">
              <w:t xml:space="preserve"> ratios and group sizes</w:t>
            </w:r>
            <w:ins w:id="1158" w:author="Jordan Reinwald" w:date="2023-11-06T16:00:00Z">
              <w:r w:rsidRPr="00803B38">
                <w:t xml:space="preserve"> for each activity,</w:t>
              </w:r>
            </w:ins>
            <w:ins w:id="1159" w:author="Jordan Reinwald" w:date="2023-11-06T16:01:00Z">
              <w:r w:rsidRPr="00803B38">
                <w:t xml:space="preserve"> including off-site events</w:t>
              </w:r>
            </w:ins>
          </w:p>
          <w:p w14:paraId="5B216888" w14:textId="77777777" w:rsidR="00803B38" w:rsidRPr="00803B38" w:rsidRDefault="00803B38" w:rsidP="00803B38">
            <w:pPr>
              <w:numPr>
                <w:ilvl w:val="0"/>
                <w:numId w:val="99"/>
              </w:numPr>
              <w:spacing w:after="160" w:line="259" w:lineRule="auto"/>
            </w:pPr>
            <w:del w:id="1160" w:author="Jordan Reinwald" w:date="2023-11-06T16:44:00Z">
              <w:r w:rsidRPr="00803B38" w:rsidDel="04C78FD6">
                <w:delText>Samples of coverage and supervision plans for off-site groups in the previous six months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BB417ED" w14:textId="77777777" w:rsidR="00803B38" w:rsidRPr="00803B38" w:rsidRDefault="00803B38" w:rsidP="00803B38">
            <w:pPr>
              <w:numPr>
                <w:ilvl w:val="0"/>
                <w:numId w:val="99"/>
              </w:numPr>
              <w:spacing w:after="160" w:line="259" w:lineRule="auto"/>
            </w:pPr>
            <w:r w:rsidRPr="00803B38">
              <w:t>Interviews may include:</w:t>
            </w:r>
          </w:p>
          <w:p w14:paraId="3706B5DE" w14:textId="77777777" w:rsidR="00803B38" w:rsidRPr="00803B38" w:rsidRDefault="00803B38" w:rsidP="00803B38">
            <w:pPr>
              <w:numPr>
                <w:ilvl w:val="0"/>
                <w:numId w:val="34"/>
              </w:numPr>
              <w:spacing w:after="160" w:line="259" w:lineRule="auto"/>
            </w:pPr>
            <w:r w:rsidRPr="00803B38">
              <w:t>Program director</w:t>
            </w:r>
          </w:p>
          <w:p w14:paraId="177BC62A" w14:textId="77777777" w:rsidR="00803B38" w:rsidRPr="00803B38" w:rsidRDefault="00803B38" w:rsidP="00803B38">
            <w:pPr>
              <w:numPr>
                <w:ilvl w:val="0"/>
                <w:numId w:val="34"/>
              </w:numPr>
              <w:spacing w:after="160" w:line="259" w:lineRule="auto"/>
            </w:pPr>
            <w:r w:rsidRPr="00803B38">
              <w:t>Relevant personnel</w:t>
            </w:r>
          </w:p>
          <w:p w14:paraId="026DFBCC" w14:textId="77777777" w:rsidR="00803B38" w:rsidRPr="00803B38" w:rsidRDefault="00803B38" w:rsidP="00803B38">
            <w:pPr>
              <w:numPr>
                <w:ilvl w:val="0"/>
                <w:numId w:val="34"/>
              </w:numPr>
              <w:spacing w:after="160" w:line="259" w:lineRule="auto"/>
            </w:pPr>
            <w:del w:id="1161" w:author="Jordan Reinwald" w:date="2023-07-18T13:58:00Z">
              <w:r w:rsidRPr="00803B38" w:rsidDel="06FBC8A4">
                <w:delText xml:space="preserve">Youth </w:delText>
              </w:r>
            </w:del>
            <w:ins w:id="1162" w:author="Jordan Reinwald" w:date="2023-07-18T13:58:00Z">
              <w:r w:rsidRPr="00803B38">
                <w:t xml:space="preserve">Individuals </w:t>
              </w:r>
            </w:ins>
            <w:r w:rsidRPr="00803B38">
              <w:t>or families served</w:t>
            </w:r>
          </w:p>
        </w:tc>
      </w:tr>
    </w:tbl>
    <w:p w14:paraId="4924CB08" w14:textId="772E5D78" w:rsidR="00803B38" w:rsidRPr="00803B38" w:rsidRDefault="00803B38" w:rsidP="00803B38">
      <w:r w:rsidRPr="00803B38">
        <w:t xml:space="preserve"> </w:t>
      </w:r>
    </w:p>
    <w:p w14:paraId="117DB3AF" w14:textId="21A3DFC2" w:rsidR="00803B38" w:rsidRPr="00803B38" w:rsidRDefault="001722F9" w:rsidP="00F73179">
      <w:pPr>
        <w:pStyle w:val="Heading2"/>
        <w:rPr>
          <w:bCs/>
        </w:rPr>
      </w:pPr>
      <w:r>
        <w:rPr>
          <w:bCs/>
          <w:vertAlign w:val="superscript"/>
        </w:rPr>
        <w:t>FP</w:t>
      </w:r>
      <w:r w:rsidR="00803B38" w:rsidRPr="00803B38">
        <w:rPr>
          <w:bCs/>
        </w:rPr>
        <w:t>WT 15.01</w:t>
      </w:r>
    </w:p>
    <w:p w14:paraId="1E62F3E7" w14:textId="77777777" w:rsidR="00803B38" w:rsidRPr="00803B38" w:rsidRDefault="00803B38" w:rsidP="00803B38">
      <w:ins w:id="1163" w:author="Jordan Reinwald" w:date="2023-07-21T17:24:00Z">
        <w:r w:rsidRPr="00803B38">
          <w:t xml:space="preserve">Qualified staff adjust </w:t>
        </w:r>
      </w:ins>
      <w:del w:id="1164" w:author="Jordan Reinwald" w:date="2023-07-21T17:25:00Z">
        <w:r w:rsidRPr="00803B38" w:rsidDel="00752006">
          <w:delText>G</w:delText>
        </w:r>
      </w:del>
      <w:ins w:id="1165" w:author="Jordan Reinwald" w:date="2023-07-21T17:25:00Z">
        <w:r w:rsidRPr="00803B38">
          <w:t>g</w:t>
        </w:r>
      </w:ins>
      <w:r w:rsidRPr="00803B38">
        <w:t>roup size</w:t>
      </w:r>
      <w:ins w:id="1166" w:author="Jordan Reinwald" w:date="2023-07-21T17:24:00Z">
        <w:r w:rsidRPr="00803B38">
          <w:t>s</w:t>
        </w:r>
      </w:ins>
      <w:r w:rsidRPr="00803B38">
        <w:t xml:space="preserve"> and </w:t>
      </w:r>
      <w:ins w:id="1167" w:author="Jordan Reinwald" w:date="2023-07-21T17:26:00Z">
        <w:r w:rsidRPr="00803B38">
          <w:t xml:space="preserve">determine </w:t>
        </w:r>
      </w:ins>
      <w:r w:rsidRPr="00803B38">
        <w:t xml:space="preserve">personnel to </w:t>
      </w:r>
      <w:ins w:id="1168" w:author="Jordan Reinwald" w:date="2023-08-04T19:44:00Z">
        <w:r w:rsidRPr="00803B38">
          <w:t>participant</w:t>
        </w:r>
      </w:ins>
      <w:del w:id="1169" w:author="Jordan Reinwald" w:date="2023-08-04T19:43:00Z">
        <w:r w:rsidRPr="00803B38" w:rsidDel="04D462F5">
          <w:delText>youth</w:delText>
        </w:r>
      </w:del>
      <w:r w:rsidRPr="00803B38">
        <w:t xml:space="preserve"> ratios </w:t>
      </w:r>
      <w:del w:id="1170" w:author="Jordan Reinwald" w:date="2023-07-21T17:24:00Z">
        <w:r w:rsidRPr="00803B38" w:rsidDel="00752006">
          <w:delText xml:space="preserve">are adjusted </w:delText>
        </w:r>
      </w:del>
      <w:r w:rsidRPr="00803B38">
        <w:t>according to:</w:t>
      </w:r>
    </w:p>
    <w:p w14:paraId="5533A8A7" w14:textId="77777777" w:rsidR="00803B38" w:rsidRPr="00803B38" w:rsidRDefault="00803B38" w:rsidP="00803B38">
      <w:pPr>
        <w:numPr>
          <w:ilvl w:val="0"/>
          <w:numId w:val="33"/>
        </w:numPr>
      </w:pPr>
      <w:r w:rsidRPr="00803B38">
        <w:t>the nature of the activity;</w:t>
      </w:r>
    </w:p>
    <w:p w14:paraId="39D9F04D" w14:textId="77777777" w:rsidR="00803B38" w:rsidRPr="00803B38" w:rsidRDefault="00803B38" w:rsidP="00803B38">
      <w:pPr>
        <w:numPr>
          <w:ilvl w:val="0"/>
          <w:numId w:val="33"/>
        </w:numPr>
      </w:pPr>
      <w:r w:rsidRPr="00803B38">
        <w:t>the level of the activity’s difficulty, risk, and distance from the organization’s central location;</w:t>
      </w:r>
    </w:p>
    <w:p w14:paraId="78E48772" w14:textId="77777777" w:rsidR="00803B38" w:rsidRPr="00803B38" w:rsidRDefault="00803B38" w:rsidP="00803B38">
      <w:pPr>
        <w:numPr>
          <w:ilvl w:val="0"/>
          <w:numId w:val="33"/>
        </w:numPr>
      </w:pPr>
      <w:r w:rsidRPr="00803B38">
        <w:t>the skill and experience of personnel; and</w:t>
      </w:r>
    </w:p>
    <w:p w14:paraId="722D1992" w14:textId="77777777" w:rsidR="00803B38" w:rsidRPr="00803B38" w:rsidRDefault="00803B38" w:rsidP="00803B38">
      <w:pPr>
        <w:numPr>
          <w:ilvl w:val="0"/>
          <w:numId w:val="33"/>
        </w:numPr>
      </w:pPr>
      <w:r w:rsidRPr="00803B38">
        <w:t>the ages, abilities, developmental level, and therapeutic needs of the group.</w:t>
      </w:r>
    </w:p>
    <w:p w14:paraId="473AEB4D" w14:textId="48C4AD45" w:rsidR="00803B38" w:rsidRPr="00803B38" w:rsidRDefault="00803B38" w:rsidP="00803B38"/>
    <w:p w14:paraId="55082563" w14:textId="0E20F79E" w:rsidR="00803B38" w:rsidRPr="00803B38" w:rsidRDefault="001722F9" w:rsidP="00F73179">
      <w:pPr>
        <w:pStyle w:val="Heading2"/>
        <w:rPr>
          <w:bCs/>
        </w:rPr>
      </w:pPr>
      <w:r>
        <w:rPr>
          <w:bCs/>
          <w:vertAlign w:val="superscript"/>
        </w:rPr>
        <w:t>FP</w:t>
      </w:r>
      <w:r w:rsidR="00803B38" w:rsidRPr="00803B38">
        <w:rPr>
          <w:bCs/>
        </w:rPr>
        <w:t>WT 15.02</w:t>
      </w:r>
    </w:p>
    <w:p w14:paraId="348F2719" w14:textId="77777777" w:rsidR="00803B38" w:rsidRPr="00803B38" w:rsidRDefault="00803B38" w:rsidP="00803B38">
      <w:r w:rsidRPr="00803B38">
        <w:t>Adventure-based group activities are supervised by:</w:t>
      </w:r>
    </w:p>
    <w:p w14:paraId="72DBC5A4" w14:textId="77777777" w:rsidR="00803B38" w:rsidRPr="00803B38" w:rsidRDefault="00803B38" w:rsidP="00803B38">
      <w:pPr>
        <w:numPr>
          <w:ilvl w:val="0"/>
          <w:numId w:val="32"/>
        </w:numPr>
      </w:pPr>
      <w:r w:rsidRPr="00803B38">
        <w:t>at least two group leaders or instructors; and</w:t>
      </w:r>
    </w:p>
    <w:p w14:paraId="743A236E" w14:textId="77777777" w:rsidR="00803B38" w:rsidRPr="00803B38" w:rsidRDefault="00803B38" w:rsidP="00803B38">
      <w:pPr>
        <w:numPr>
          <w:ilvl w:val="0"/>
          <w:numId w:val="32"/>
        </w:numPr>
      </w:pPr>
      <w:r w:rsidRPr="00803B38">
        <w:t>additional personnel when known risks are present.</w:t>
      </w:r>
    </w:p>
    <w:p w14:paraId="756E20BA" w14:textId="77777777" w:rsidR="00803B38" w:rsidRPr="00803B38" w:rsidRDefault="00803B38" w:rsidP="00803B38"/>
    <w:p w14:paraId="1CEA83D2" w14:textId="77777777" w:rsidR="00803B38" w:rsidRPr="00803B38" w:rsidRDefault="00803B38" w:rsidP="00803B38">
      <w:r w:rsidRPr="00803B38">
        <w:t xml:space="preserve"> </w:t>
      </w:r>
    </w:p>
    <w:p w14:paraId="1FDF434E" w14:textId="7DBB41DD" w:rsidR="00803B38" w:rsidRPr="00803B38" w:rsidRDefault="001722F9" w:rsidP="00F73179">
      <w:pPr>
        <w:pStyle w:val="Heading2"/>
        <w:rPr>
          <w:bCs/>
        </w:rPr>
      </w:pPr>
      <w:r>
        <w:rPr>
          <w:bCs/>
          <w:vertAlign w:val="superscript"/>
        </w:rPr>
        <w:lastRenderedPageBreak/>
        <w:t>FP</w:t>
      </w:r>
      <w:r w:rsidR="00803B38" w:rsidRPr="00803B38">
        <w:rPr>
          <w:bCs/>
        </w:rPr>
        <w:t>WT 15.03</w:t>
      </w:r>
    </w:p>
    <w:p w14:paraId="5325BF4E" w14:textId="77777777" w:rsidR="00803B38" w:rsidRPr="00803B38" w:rsidRDefault="00803B38" w:rsidP="00803B38">
      <w:r w:rsidRPr="00803B38">
        <w:t>For solo activities, a group leader or instructor:</w:t>
      </w:r>
    </w:p>
    <w:p w14:paraId="6A290779" w14:textId="77777777" w:rsidR="00803B38" w:rsidRPr="00803B38" w:rsidRDefault="00803B38" w:rsidP="00803B38">
      <w:pPr>
        <w:numPr>
          <w:ilvl w:val="0"/>
          <w:numId w:val="31"/>
        </w:numPr>
      </w:pPr>
      <w:r w:rsidRPr="00803B38">
        <w:t xml:space="preserve">is responsible for the safety of that </w:t>
      </w:r>
      <w:ins w:id="1171" w:author="Jordan Reinwald" w:date="2023-07-18T13:59:00Z">
        <w:r w:rsidRPr="00803B38">
          <w:t>individual</w:t>
        </w:r>
      </w:ins>
      <w:del w:id="1172" w:author="Jordan Reinwald" w:date="2023-07-18T13:59:00Z">
        <w:r w:rsidRPr="00803B38" w:rsidDel="04D462F5">
          <w:delText>youth</w:delText>
        </w:r>
      </w:del>
      <w:r w:rsidRPr="00803B38">
        <w:t xml:space="preserve"> or group;</w:t>
      </w:r>
    </w:p>
    <w:p w14:paraId="43109BA0" w14:textId="77777777" w:rsidR="00803B38" w:rsidRPr="00803B38" w:rsidRDefault="00803B38" w:rsidP="00803B38">
      <w:pPr>
        <w:numPr>
          <w:ilvl w:val="0"/>
          <w:numId w:val="31"/>
        </w:numPr>
      </w:pPr>
      <w:r w:rsidRPr="00803B38">
        <w:t>maintains sight or sound contact 24 hours a day, or has a plan for making contact in the event of urgent or emergent situations; and</w:t>
      </w:r>
    </w:p>
    <w:p w14:paraId="6F2F2DD3" w14:textId="77777777" w:rsidR="00803B38" w:rsidRPr="00803B38" w:rsidRDefault="00803B38" w:rsidP="00803B38">
      <w:pPr>
        <w:numPr>
          <w:ilvl w:val="0"/>
          <w:numId w:val="31"/>
        </w:numPr>
      </w:pPr>
      <w:r w:rsidRPr="00803B38">
        <w:t xml:space="preserve">adjusts the degree of supervision to the </w:t>
      </w:r>
      <w:del w:id="1173" w:author="Jordan Reinwald" w:date="2023-07-18T13:59:00Z">
        <w:r w:rsidRPr="00803B38" w:rsidDel="04D462F5">
          <w:delText>youth</w:delText>
        </w:r>
      </w:del>
      <w:ins w:id="1174" w:author="Jordan Reinwald" w:date="2023-07-18T13:59:00Z">
        <w:r w:rsidRPr="00803B38">
          <w:t>individual</w:t>
        </w:r>
      </w:ins>
      <w:r w:rsidRPr="00803B38">
        <w:t>’s ability, the terrain, and environmental conditions.</w:t>
      </w:r>
    </w:p>
    <w:p w14:paraId="7FFDFCA6" w14:textId="77777777" w:rsidR="00803B38" w:rsidRPr="00803B38" w:rsidRDefault="00803B38" w:rsidP="00803B38">
      <w:r w:rsidRPr="00803B38">
        <w:rPr>
          <w:b/>
          <w:bCs/>
        </w:rPr>
        <w:t>NA</w:t>
      </w:r>
      <w:r w:rsidRPr="00803B38">
        <w:t xml:space="preserve"> </w:t>
      </w:r>
      <w:r w:rsidRPr="00803B38">
        <w:rPr>
          <w:i/>
          <w:iCs/>
        </w:rPr>
        <w:t>The organization does not conduct solo activities.</w:t>
      </w:r>
    </w:p>
    <w:p w14:paraId="4DD25607" w14:textId="3C380077" w:rsidR="00803B38" w:rsidRPr="00803B38" w:rsidRDefault="00803B38" w:rsidP="00803B38"/>
    <w:p w14:paraId="0EA4819F" w14:textId="1E5E6183" w:rsidR="00803B38" w:rsidRPr="00803B38" w:rsidRDefault="001722F9" w:rsidP="00F73179">
      <w:pPr>
        <w:pStyle w:val="Heading2"/>
        <w:rPr>
          <w:bCs/>
        </w:rPr>
      </w:pPr>
      <w:r>
        <w:rPr>
          <w:bCs/>
          <w:vertAlign w:val="superscript"/>
        </w:rPr>
        <w:t>FP</w:t>
      </w:r>
      <w:r w:rsidR="00803B38" w:rsidRPr="00803B38">
        <w:rPr>
          <w:bCs/>
        </w:rPr>
        <w:t>WT 15.04</w:t>
      </w:r>
    </w:p>
    <w:p w14:paraId="580D5733" w14:textId="77777777" w:rsidR="00803B38" w:rsidRPr="00803B38" w:rsidRDefault="00803B38" w:rsidP="00803B38">
      <w:r w:rsidRPr="00803B38">
        <w:t>A coverage and supervision plan is developed for off-site groups that:</w:t>
      </w:r>
    </w:p>
    <w:p w14:paraId="12D72056" w14:textId="77777777" w:rsidR="00803B38" w:rsidRPr="00803B38" w:rsidRDefault="00803B38" w:rsidP="00803B38">
      <w:pPr>
        <w:numPr>
          <w:ilvl w:val="0"/>
          <w:numId w:val="98"/>
        </w:numPr>
      </w:pPr>
      <w:r w:rsidRPr="00803B38">
        <w:t>indicates the reporting relationships and delegation of authority; and</w:t>
      </w:r>
    </w:p>
    <w:p w14:paraId="620050CB" w14:textId="77777777" w:rsidR="00803B38" w:rsidRPr="00803B38" w:rsidRDefault="00803B38" w:rsidP="00803B38">
      <w:pPr>
        <w:numPr>
          <w:ilvl w:val="0"/>
          <w:numId w:val="98"/>
        </w:numPr>
      </w:pPr>
      <w:r w:rsidRPr="00803B38">
        <w:t>gives decision-making authority to a person qualified by a combination of education, field experience, technical and safety expertise, and maturity.</w:t>
      </w:r>
    </w:p>
    <w:p w14:paraId="43654D4B" w14:textId="35AB3395" w:rsidR="00803B38" w:rsidRPr="00803B38" w:rsidRDefault="00803B38" w:rsidP="00803B38">
      <w:r w:rsidRPr="00803B38">
        <w:t xml:space="preserve"> </w:t>
      </w:r>
    </w:p>
    <w:p w14:paraId="2E29C754" w14:textId="411BFBE7" w:rsidR="00803B38" w:rsidRPr="00803B38" w:rsidRDefault="00803B38" w:rsidP="00364CC1">
      <w:pPr>
        <w:pStyle w:val="Heading1"/>
      </w:pPr>
      <w:r w:rsidRPr="00803B38">
        <w:t>WT 16: Transition to Independent Living</w:t>
      </w:r>
    </w:p>
    <w:p w14:paraId="13D0B0CB" w14:textId="77777777" w:rsidR="00803B38" w:rsidRPr="00803B38" w:rsidRDefault="00803B38" w:rsidP="00803B38">
      <w:r w:rsidRPr="00803B38">
        <w:t>Youth transitioning to independence are prepared with positive experiences and skills to move successfully to living and managing on their own.</w:t>
      </w:r>
    </w:p>
    <w:p w14:paraId="522683BD" w14:textId="61ED32A3" w:rsidR="00803B38" w:rsidRPr="00803B38" w:rsidRDefault="00803B38" w:rsidP="00803B38">
      <w:pPr>
        <w:rPr>
          <w:ins w:id="1175" w:author="Melissa Dury" w:date="2023-11-02T12:40:00Z"/>
          <w:i/>
          <w:iCs/>
        </w:rPr>
      </w:pPr>
      <w:r w:rsidRPr="00803B38">
        <w:rPr>
          <w:b/>
          <w:bCs/>
        </w:rPr>
        <w:t>NA</w:t>
      </w:r>
      <w:r w:rsidRPr="00803B38">
        <w:t xml:space="preserve"> </w:t>
      </w:r>
      <w:r w:rsidRPr="00803B38">
        <w:rPr>
          <w:i/>
          <w:iCs/>
        </w:rPr>
        <w:t>The organization has a contract that does not include independent living services</w:t>
      </w:r>
      <w:ins w:id="1176" w:author="Melissa Dury" w:date="2023-11-02T12:40:00Z">
        <w:r w:rsidRPr="00803B38">
          <w:rPr>
            <w:i/>
            <w:iCs/>
          </w:rPr>
          <w:t>.</w:t>
        </w:r>
      </w:ins>
    </w:p>
    <w:p w14:paraId="2A98CFCA" w14:textId="77777777" w:rsidR="00803B38" w:rsidRPr="00803B38" w:rsidRDefault="00803B38" w:rsidP="00803B38">
      <w:ins w:id="1177" w:author="Melissa Dury" w:date="2023-11-02T12:40:00Z">
        <w:r w:rsidRPr="00803B38">
          <w:rPr>
            <w:b/>
            <w:bCs/>
            <w:i/>
            <w:iCs/>
          </w:rPr>
          <w:t xml:space="preserve">NA </w:t>
        </w:r>
      </w:ins>
      <w:del w:id="1178" w:author="Melissa Dury" w:date="2023-11-02T12:40:00Z">
        <w:r w:rsidRPr="00803B38" w:rsidDel="006F5820">
          <w:rPr>
            <w:i/>
            <w:iCs/>
          </w:rPr>
          <w:delText xml:space="preserve"> </w:delText>
        </w:r>
      </w:del>
      <w:del w:id="1179" w:author="Melissa Dury" w:date="2023-11-02T12:41:00Z">
        <w:r w:rsidRPr="00803B38" w:rsidDel="006F5820">
          <w:rPr>
            <w:i/>
            <w:iCs/>
          </w:rPr>
          <w:delText>or t</w:delText>
        </w:r>
      </w:del>
      <w:ins w:id="1180" w:author="Melissa Dury" w:date="2023-11-02T12:41:00Z">
        <w:r w:rsidRPr="00803B38">
          <w:rPr>
            <w:i/>
            <w:iCs/>
          </w:rPr>
          <w:t>T</w:t>
        </w:r>
      </w:ins>
      <w:r w:rsidRPr="00803B38">
        <w:rPr>
          <w:i/>
          <w:iCs/>
        </w:rPr>
        <w:t>he organization does not serve youth transitioning to independence.</w:t>
      </w:r>
    </w:p>
    <w:p w14:paraId="59FE0E7E" w14:textId="27AAAA6E" w:rsidR="00803B38" w:rsidRPr="00803B38" w:rsidRDefault="00803B38" w:rsidP="00364CC1">
      <w:pPr>
        <w:ind w:left="720"/>
      </w:pP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5F5FF721"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27ED344"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67B82DC"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B5823BD" w14:textId="77777777" w:rsidR="00803B38" w:rsidRPr="00803B38" w:rsidRDefault="00803B38" w:rsidP="00803B38">
            <w:pPr>
              <w:spacing w:after="160" w:line="259" w:lineRule="auto"/>
            </w:pPr>
            <w:r w:rsidRPr="00803B38">
              <w:t>On-Site Activities</w:t>
            </w:r>
          </w:p>
        </w:tc>
      </w:tr>
      <w:tr w:rsidR="00803B38" w:rsidRPr="00803B38" w14:paraId="26DEEA45"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F989549" w14:textId="77777777" w:rsidR="00803B38" w:rsidRPr="00803B38" w:rsidRDefault="00803B38" w:rsidP="00803B38">
            <w:pPr>
              <w:numPr>
                <w:ilvl w:val="0"/>
                <w:numId w:val="99"/>
              </w:numPr>
              <w:spacing w:after="160" w:line="259" w:lineRule="auto"/>
            </w:pPr>
            <w:r w:rsidRPr="00803B38">
              <w:t>Transition planning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BA40BBB" w14:textId="77777777" w:rsidR="00803B38" w:rsidRPr="00803B38" w:rsidRDefault="00803B38" w:rsidP="00803B38">
            <w:pPr>
              <w:spacing w:after="160" w:line="259" w:lineRule="auto"/>
            </w:pPr>
            <w:r w:rsidRPr="00803B38">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F62C24C" w14:textId="77777777" w:rsidR="00803B38" w:rsidRPr="00803B38" w:rsidRDefault="00803B38" w:rsidP="00803B38">
            <w:pPr>
              <w:numPr>
                <w:ilvl w:val="0"/>
                <w:numId w:val="99"/>
              </w:numPr>
              <w:spacing w:after="160" w:line="259" w:lineRule="auto"/>
            </w:pPr>
            <w:r w:rsidRPr="00803B38">
              <w:t>Interviews may include:</w:t>
            </w:r>
          </w:p>
          <w:p w14:paraId="0AC4D4C0" w14:textId="77777777" w:rsidR="00803B38" w:rsidRPr="00803B38" w:rsidRDefault="00803B38" w:rsidP="00803B38">
            <w:pPr>
              <w:numPr>
                <w:ilvl w:val="0"/>
                <w:numId w:val="30"/>
              </w:numPr>
              <w:spacing w:after="160" w:line="259" w:lineRule="auto"/>
            </w:pPr>
            <w:r w:rsidRPr="00803B38">
              <w:t>Program director</w:t>
            </w:r>
          </w:p>
          <w:p w14:paraId="3C227608" w14:textId="77777777" w:rsidR="00803B38" w:rsidRPr="00803B38" w:rsidRDefault="00803B38" w:rsidP="00803B38">
            <w:pPr>
              <w:numPr>
                <w:ilvl w:val="0"/>
                <w:numId w:val="30"/>
              </w:numPr>
              <w:spacing w:after="160" w:line="259" w:lineRule="auto"/>
            </w:pPr>
            <w:r w:rsidRPr="00803B38">
              <w:t>Relevant personnel</w:t>
            </w:r>
          </w:p>
          <w:p w14:paraId="1116F829" w14:textId="77777777" w:rsidR="00803B38" w:rsidRPr="00803B38" w:rsidRDefault="00803B38" w:rsidP="00803B38">
            <w:pPr>
              <w:numPr>
                <w:ilvl w:val="0"/>
                <w:numId w:val="30"/>
              </w:numPr>
              <w:spacing w:after="160" w:line="259" w:lineRule="auto"/>
            </w:pPr>
            <w:ins w:id="1181" w:author="Melissa Dury" w:date="2023-11-02T12:31:00Z">
              <w:r w:rsidRPr="00803B38">
                <w:t>Individuals</w:t>
              </w:r>
            </w:ins>
            <w:del w:id="1182" w:author="Melissa Dury" w:date="2023-11-02T12:31:00Z">
              <w:r w:rsidRPr="00803B38" w:rsidDel="00A45F09">
                <w:delText>Youth</w:delText>
              </w:r>
            </w:del>
            <w:r w:rsidRPr="00803B38">
              <w:t xml:space="preserve"> or families served</w:t>
            </w:r>
          </w:p>
          <w:p w14:paraId="393AFBE9" w14:textId="77777777" w:rsidR="00803B38" w:rsidRPr="00803B38" w:rsidRDefault="00803B38" w:rsidP="00803B38">
            <w:pPr>
              <w:numPr>
                <w:ilvl w:val="0"/>
                <w:numId w:val="99"/>
              </w:numPr>
              <w:spacing w:after="160" w:line="259" w:lineRule="auto"/>
            </w:pPr>
            <w:r w:rsidRPr="00803B38">
              <w:t>Review case records</w:t>
            </w:r>
          </w:p>
        </w:tc>
      </w:tr>
    </w:tbl>
    <w:p w14:paraId="50CE1DA0" w14:textId="77777777" w:rsidR="00803B38" w:rsidRPr="00803B38" w:rsidRDefault="00803B38" w:rsidP="00803B38">
      <w:r w:rsidRPr="00803B38">
        <w:br/>
      </w:r>
    </w:p>
    <w:p w14:paraId="0E5364AF" w14:textId="77777777" w:rsidR="00803B38" w:rsidRPr="00803B38" w:rsidRDefault="00803B38" w:rsidP="00364CC1">
      <w:pPr>
        <w:pStyle w:val="Heading2"/>
      </w:pPr>
      <w:r w:rsidRPr="00803B38">
        <w:lastRenderedPageBreak/>
        <w:t xml:space="preserve"> </w:t>
      </w:r>
    </w:p>
    <w:p w14:paraId="304A5415" w14:textId="77777777" w:rsidR="00803B38" w:rsidRPr="00803B38" w:rsidRDefault="00803B38" w:rsidP="00364CC1">
      <w:pPr>
        <w:pStyle w:val="Heading2"/>
        <w:rPr>
          <w:bCs/>
        </w:rPr>
      </w:pPr>
      <w:r w:rsidRPr="00803B38">
        <w:rPr>
          <w:bCs/>
        </w:rPr>
        <w:t>WT 16.01</w:t>
      </w:r>
    </w:p>
    <w:p w14:paraId="2E88808C" w14:textId="77777777" w:rsidR="00803B38" w:rsidRPr="00803B38" w:rsidRDefault="00803B38" w:rsidP="00803B38">
      <w:r w:rsidRPr="00803B38">
        <w:t>The organization prepares youth for a successful transition by providing:</w:t>
      </w:r>
    </w:p>
    <w:p w14:paraId="45B8494F" w14:textId="77777777" w:rsidR="00803B38" w:rsidRPr="00803B38" w:rsidRDefault="00803B38" w:rsidP="00803B38">
      <w:pPr>
        <w:numPr>
          <w:ilvl w:val="0"/>
          <w:numId w:val="29"/>
        </w:numPr>
      </w:pPr>
      <w:r w:rsidRPr="00803B38">
        <w:t>transfer or termination of custody information as applicable;</w:t>
      </w:r>
    </w:p>
    <w:p w14:paraId="49E13C5B" w14:textId="77777777" w:rsidR="00803B38" w:rsidRPr="00803B38" w:rsidRDefault="00803B38" w:rsidP="00803B38">
      <w:pPr>
        <w:numPr>
          <w:ilvl w:val="0"/>
          <w:numId w:val="29"/>
        </w:numPr>
        <w:rPr>
          <w:ins w:id="1183" w:author="Melissa Dury" w:date="2023-11-02T12:38:00Z"/>
        </w:rPr>
      </w:pPr>
      <w:ins w:id="1184" w:author="Melissa Dury" w:date="2023-11-02T12:38:00Z">
        <w:r w:rsidRPr="00803B38">
          <w:t>advance notice of the cessation of any health, financial, or other benefits that may occur at discharge;</w:t>
        </w:r>
      </w:ins>
    </w:p>
    <w:p w14:paraId="60D55509" w14:textId="77777777" w:rsidR="00803B38" w:rsidRPr="00803B38" w:rsidRDefault="00803B38" w:rsidP="00803B38">
      <w:pPr>
        <w:numPr>
          <w:ilvl w:val="0"/>
          <w:numId w:val="29"/>
        </w:numPr>
      </w:pPr>
      <w:r>
        <w:t>information about rights and services to which the person may have access due to income level or a disability;</w:t>
      </w:r>
    </w:p>
    <w:p w14:paraId="732C1C46" w14:textId="77777777" w:rsidR="00803B38" w:rsidRPr="00803B38" w:rsidRDefault="00803B38" w:rsidP="00803B38">
      <w:pPr>
        <w:numPr>
          <w:ilvl w:val="0"/>
          <w:numId w:val="29"/>
        </w:numPr>
      </w:pPr>
      <w:r>
        <w:t>information on availability of affordable community</w:t>
      </w:r>
      <w:ins w:id="1185" w:author="Jordan Reinwald" w:date="2023-07-18T14:46:00Z">
        <w:r>
          <w:t>-</w:t>
        </w:r>
      </w:ins>
      <w:del w:id="1186" w:author="Jordan Reinwald" w:date="2023-07-18T14:46:00Z">
        <w:r w:rsidDel="00803B38">
          <w:delText xml:space="preserve"> </w:delText>
        </w:r>
      </w:del>
      <w:r>
        <w:t>based healthcare and counseling;</w:t>
      </w:r>
    </w:p>
    <w:p w14:paraId="7E4599BE" w14:textId="77777777" w:rsidR="00803B38" w:rsidRPr="00803B38" w:rsidRDefault="00803B38" w:rsidP="00803B38">
      <w:pPr>
        <w:numPr>
          <w:ilvl w:val="0"/>
          <w:numId w:val="29"/>
        </w:numPr>
      </w:pPr>
      <w:r>
        <w:t>court and welfare systems information;</w:t>
      </w:r>
    </w:p>
    <w:p w14:paraId="4F281904" w14:textId="77777777" w:rsidR="00803B38" w:rsidRPr="00803B38" w:rsidRDefault="00803B38" w:rsidP="00803B38">
      <w:pPr>
        <w:numPr>
          <w:ilvl w:val="0"/>
          <w:numId w:val="29"/>
        </w:numPr>
      </w:pPr>
      <w:del w:id="1187" w:author="Melissa Dury" w:date="2023-11-02T12:31:00Z">
        <w:r w:rsidDel="00803B38">
          <w:delText>child care</w:delText>
        </w:r>
      </w:del>
      <w:ins w:id="1188" w:author="Melissa Dury" w:date="2023-11-02T12:31:00Z">
        <w:r>
          <w:t>childcare</w:t>
        </w:r>
      </w:ins>
      <w:r>
        <w:t xml:space="preserve"> services information; and</w:t>
      </w:r>
    </w:p>
    <w:p w14:paraId="50548632" w14:textId="77777777" w:rsidR="00803B38" w:rsidRPr="00803B38" w:rsidRDefault="00803B38" w:rsidP="00803B38">
      <w:pPr>
        <w:numPr>
          <w:ilvl w:val="0"/>
          <w:numId w:val="29"/>
        </w:numPr>
      </w:pPr>
      <w:r>
        <w:t>support through community volunteers or individuals who have made a successful transition, as appropriate.</w:t>
      </w:r>
    </w:p>
    <w:p w14:paraId="55ACFA8A" w14:textId="03E6BC9D" w:rsidR="00803B38" w:rsidRPr="00803B38" w:rsidRDefault="00803B38" w:rsidP="00803B38"/>
    <w:p w14:paraId="681459D2" w14:textId="77777777" w:rsidR="00803B38" w:rsidRPr="00803B38" w:rsidRDefault="00803B38" w:rsidP="002D3412">
      <w:pPr>
        <w:pStyle w:val="Heading2"/>
      </w:pPr>
      <w:r w:rsidRPr="00803B38">
        <w:t>WT 16.02</w:t>
      </w:r>
    </w:p>
    <w:p w14:paraId="6FC6B763" w14:textId="77777777" w:rsidR="00803B38" w:rsidRPr="00803B38" w:rsidRDefault="00803B38" w:rsidP="00803B38">
      <w:r w:rsidRPr="00803B38">
        <w:t>During the transition process, and prior to case closing, the organization works with youth to:</w:t>
      </w:r>
    </w:p>
    <w:p w14:paraId="35763299" w14:textId="77777777" w:rsidR="00803B38" w:rsidRPr="00803B38" w:rsidRDefault="00803B38" w:rsidP="00803B38">
      <w:pPr>
        <w:numPr>
          <w:ilvl w:val="0"/>
          <w:numId w:val="28"/>
        </w:numPr>
      </w:pPr>
      <w:r w:rsidRPr="00803B38">
        <w:t>explore a range of housing options;</w:t>
      </w:r>
    </w:p>
    <w:p w14:paraId="127FE523" w14:textId="77777777" w:rsidR="00803B38" w:rsidRPr="00803B38" w:rsidRDefault="00803B38" w:rsidP="00803B38">
      <w:pPr>
        <w:numPr>
          <w:ilvl w:val="0"/>
          <w:numId w:val="28"/>
        </w:numPr>
      </w:pPr>
      <w:r w:rsidRPr="00803B38">
        <w:t>evaluate risks and benefits of various options; and</w:t>
      </w:r>
    </w:p>
    <w:p w14:paraId="4F86231D" w14:textId="77777777" w:rsidR="00803B38" w:rsidRPr="00803B38" w:rsidRDefault="00803B38" w:rsidP="00803B38">
      <w:pPr>
        <w:numPr>
          <w:ilvl w:val="0"/>
          <w:numId w:val="28"/>
        </w:numPr>
      </w:pPr>
      <w:r w:rsidRPr="00803B38">
        <w:t>practice household management when possible.</w:t>
      </w:r>
    </w:p>
    <w:p w14:paraId="7960E35A" w14:textId="3FE07920" w:rsidR="00803B38" w:rsidRPr="00803B38" w:rsidRDefault="00803B38" w:rsidP="00DB63F9">
      <w:r w:rsidRPr="00803B38">
        <w:rPr>
          <w:b/>
          <w:bCs/>
        </w:rPr>
        <w:t>Examples:</w:t>
      </w:r>
      <w:r w:rsidRPr="00803B38">
        <w:t xml:space="preserve"> Housing options may range from supported living to fully independent living environments.</w:t>
      </w:r>
      <w:r w:rsidRPr="00803B38">
        <w:br/>
        <w:t xml:space="preserve"> </w:t>
      </w:r>
    </w:p>
    <w:p w14:paraId="14FEE956" w14:textId="77777777" w:rsidR="00803B38" w:rsidRPr="00803B38" w:rsidRDefault="00803B38" w:rsidP="002D3412">
      <w:pPr>
        <w:pStyle w:val="Heading2"/>
        <w:rPr>
          <w:bCs/>
        </w:rPr>
      </w:pPr>
      <w:r w:rsidRPr="00803B38">
        <w:rPr>
          <w:bCs/>
        </w:rPr>
        <w:t>WT 16.03</w:t>
      </w:r>
    </w:p>
    <w:p w14:paraId="124A429D" w14:textId="77777777" w:rsidR="00803B38" w:rsidRPr="00803B38" w:rsidRDefault="00803B38" w:rsidP="00803B38">
      <w:r w:rsidRPr="00803B38">
        <w:t>For every youth transitioning to independence, the organization ensures that basic resources are in place, including:</w:t>
      </w:r>
    </w:p>
    <w:p w14:paraId="45EA479E" w14:textId="77777777" w:rsidR="00803B38" w:rsidRPr="00803B38" w:rsidRDefault="00803B38" w:rsidP="00803B38">
      <w:pPr>
        <w:numPr>
          <w:ilvl w:val="0"/>
          <w:numId w:val="27"/>
        </w:numPr>
      </w:pPr>
      <w:r w:rsidRPr="00803B38">
        <w:t>a source of income;</w:t>
      </w:r>
    </w:p>
    <w:p w14:paraId="47CA5649" w14:textId="77777777" w:rsidR="00803B38" w:rsidRPr="00803B38" w:rsidRDefault="00803B38" w:rsidP="00803B38">
      <w:pPr>
        <w:numPr>
          <w:ilvl w:val="0"/>
          <w:numId w:val="27"/>
        </w:numPr>
      </w:pPr>
      <w:r w:rsidRPr="00803B38">
        <w:t>affordable health care;</w:t>
      </w:r>
    </w:p>
    <w:p w14:paraId="385CF8D9" w14:textId="77777777" w:rsidR="00803B38" w:rsidRPr="00803B38" w:rsidRDefault="00803B38" w:rsidP="00803B38">
      <w:pPr>
        <w:numPr>
          <w:ilvl w:val="0"/>
          <w:numId w:val="27"/>
        </w:numPr>
      </w:pPr>
      <w:r w:rsidRPr="00803B38">
        <w:t>adequate living arrangements;</w:t>
      </w:r>
    </w:p>
    <w:p w14:paraId="61C37DDD" w14:textId="77777777" w:rsidR="00803B38" w:rsidRPr="00803B38" w:rsidRDefault="00803B38" w:rsidP="00803B38">
      <w:pPr>
        <w:numPr>
          <w:ilvl w:val="0"/>
          <w:numId w:val="27"/>
        </w:numPr>
      </w:pPr>
      <w:r w:rsidRPr="00803B38">
        <w:t>access to at least one committed, caring adult; and</w:t>
      </w:r>
    </w:p>
    <w:p w14:paraId="23C069BE" w14:textId="77777777" w:rsidR="00803B38" w:rsidRPr="00803B38" w:rsidRDefault="00803B38" w:rsidP="00803B38">
      <w:pPr>
        <w:numPr>
          <w:ilvl w:val="0"/>
          <w:numId w:val="27"/>
        </w:numPr>
      </w:pPr>
      <w:r w:rsidRPr="00803B38">
        <w:t>access to positive peer support.</w:t>
      </w:r>
    </w:p>
    <w:p w14:paraId="320F63C6" w14:textId="77777777" w:rsidR="00DB63F9" w:rsidRDefault="00DB63F9" w:rsidP="002D3412">
      <w:pPr>
        <w:pStyle w:val="Heading2"/>
      </w:pPr>
    </w:p>
    <w:p w14:paraId="1017006E" w14:textId="79F473E7" w:rsidR="00803B38" w:rsidRPr="00803B38" w:rsidRDefault="00803B38" w:rsidP="002D3412">
      <w:pPr>
        <w:pStyle w:val="Heading2"/>
      </w:pPr>
      <w:r w:rsidRPr="00803B38">
        <w:t>WT 16.04</w:t>
      </w:r>
    </w:p>
    <w:p w14:paraId="5D78288B" w14:textId="77777777" w:rsidR="00803B38" w:rsidRPr="00803B38" w:rsidRDefault="00803B38" w:rsidP="00803B38">
      <w:r w:rsidRPr="00803B38">
        <w:t>The organization assists youth in obtaining or compiling documents necessary to function as an independent adult, including:</w:t>
      </w:r>
    </w:p>
    <w:p w14:paraId="65B83941" w14:textId="77777777" w:rsidR="00803B38" w:rsidRPr="00803B38" w:rsidRDefault="00803B38" w:rsidP="00803B38">
      <w:pPr>
        <w:numPr>
          <w:ilvl w:val="0"/>
          <w:numId w:val="26"/>
        </w:numPr>
      </w:pPr>
      <w:r w:rsidRPr="00803B38">
        <w:t>an identification card</w:t>
      </w:r>
      <w:ins w:id="1189" w:author="Melissa Dury" w:date="2023-11-02T12:34:00Z">
        <w:r w:rsidRPr="00803B38">
          <w:t xml:space="preserve"> or driver’s license when the ability to drive is a goal</w:t>
        </w:r>
      </w:ins>
      <w:r w:rsidRPr="00803B38">
        <w:t>;</w:t>
      </w:r>
    </w:p>
    <w:p w14:paraId="67796DDE" w14:textId="77777777" w:rsidR="00803B38" w:rsidRPr="00803B38" w:rsidRDefault="00803B38" w:rsidP="00803B38">
      <w:pPr>
        <w:numPr>
          <w:ilvl w:val="0"/>
          <w:numId w:val="26"/>
        </w:numPr>
      </w:pPr>
      <w:r w:rsidRPr="00803B38">
        <w:t>a social security or social insurance number;</w:t>
      </w:r>
    </w:p>
    <w:p w14:paraId="3878D622" w14:textId="77777777" w:rsidR="00803B38" w:rsidRPr="00803B38" w:rsidRDefault="00803B38" w:rsidP="00803B38">
      <w:pPr>
        <w:numPr>
          <w:ilvl w:val="0"/>
          <w:numId w:val="26"/>
        </w:numPr>
      </w:pPr>
      <w:r w:rsidRPr="00803B38">
        <w:t xml:space="preserve">a resume, </w:t>
      </w:r>
      <w:ins w:id="1190" w:author="Melissa Dury" w:date="2023-11-02T12:34:00Z">
        <w:r w:rsidRPr="00803B38">
          <w:t xml:space="preserve">describing </w:t>
        </w:r>
      </w:ins>
      <w:del w:id="1191" w:author="Melissa Dury" w:date="2023-11-02T12:34:00Z">
        <w:r w:rsidRPr="00803B38" w:rsidDel="006D040C">
          <w:delText xml:space="preserve">when </w:delText>
        </w:r>
      </w:del>
      <w:r w:rsidRPr="00803B38">
        <w:t xml:space="preserve">work experience </w:t>
      </w:r>
      <w:ins w:id="1192" w:author="Melissa Dury" w:date="2023-11-02T12:34:00Z">
        <w:r w:rsidRPr="00803B38">
          <w:t>and career development</w:t>
        </w:r>
      </w:ins>
      <w:del w:id="1193" w:author="Melissa Dury" w:date="2023-11-02T12:34:00Z">
        <w:r w:rsidRPr="00803B38" w:rsidDel="006D040C">
          <w:delText>can be described</w:delText>
        </w:r>
      </w:del>
      <w:r w:rsidRPr="00803B38">
        <w:t>;</w:t>
      </w:r>
    </w:p>
    <w:p w14:paraId="0EBBB331" w14:textId="77777777" w:rsidR="00803B38" w:rsidRPr="00803B38" w:rsidDel="006D040C" w:rsidRDefault="00803B38" w:rsidP="00803B38">
      <w:pPr>
        <w:numPr>
          <w:ilvl w:val="0"/>
          <w:numId w:val="26"/>
        </w:numPr>
        <w:rPr>
          <w:del w:id="1194" w:author="Melissa Dury" w:date="2023-11-02T12:35:00Z"/>
        </w:rPr>
      </w:pPr>
      <w:del w:id="1195" w:author="Melissa Dury" w:date="2023-11-02T12:35:00Z">
        <w:r w:rsidRPr="00803B38" w:rsidDel="006D040C">
          <w:delText>a driver’s license, when the ability to drive is a goal;</w:delText>
        </w:r>
      </w:del>
    </w:p>
    <w:p w14:paraId="51D6144C" w14:textId="77777777" w:rsidR="00803B38" w:rsidRPr="00803B38" w:rsidRDefault="00803B38" w:rsidP="00803B38">
      <w:pPr>
        <w:numPr>
          <w:ilvl w:val="0"/>
          <w:numId w:val="26"/>
        </w:numPr>
      </w:pPr>
      <w:r w:rsidRPr="00803B38">
        <w:t>medical records and documentation, including a Medicaid card or other health eligibility documentation;</w:t>
      </w:r>
    </w:p>
    <w:p w14:paraId="1CD59BFA" w14:textId="77777777" w:rsidR="00803B38" w:rsidRPr="00803B38" w:rsidRDefault="00803B38" w:rsidP="00803B38">
      <w:pPr>
        <w:numPr>
          <w:ilvl w:val="0"/>
          <w:numId w:val="26"/>
        </w:numPr>
        <w:rPr>
          <w:ins w:id="1196" w:author="Melissa Dury" w:date="2023-11-02T12:35:00Z"/>
        </w:rPr>
      </w:pPr>
      <w:r w:rsidRPr="00803B38">
        <w:t xml:space="preserve">an original copy of the </w:t>
      </w:r>
      <w:del w:id="1197" w:author="Melissa Dury" w:date="2023-11-02T12:35:00Z">
        <w:r w:rsidRPr="00803B38" w:rsidDel="00BD46D2">
          <w:delText>youth’s</w:delText>
        </w:r>
      </w:del>
      <w:r w:rsidRPr="00803B38">
        <w:t xml:space="preserve"> birth certificate;</w:t>
      </w:r>
    </w:p>
    <w:p w14:paraId="49CD7CAB" w14:textId="77777777" w:rsidR="00803B38" w:rsidRPr="00803B38" w:rsidRDefault="00803B38" w:rsidP="00803B38">
      <w:pPr>
        <w:numPr>
          <w:ilvl w:val="0"/>
          <w:numId w:val="26"/>
        </w:numPr>
      </w:pPr>
      <w:ins w:id="1198" w:author="Melissa Dury" w:date="2023-11-02T12:35:00Z">
        <w:r>
          <w:t>bank account access documents;</w:t>
        </w:r>
      </w:ins>
    </w:p>
    <w:p w14:paraId="6B348476" w14:textId="77777777" w:rsidR="00803B38" w:rsidRPr="00803B38" w:rsidRDefault="00803B38" w:rsidP="00803B38">
      <w:pPr>
        <w:numPr>
          <w:ilvl w:val="0"/>
          <w:numId w:val="26"/>
        </w:numPr>
      </w:pPr>
      <w:r>
        <w:t>religious documents and information;</w:t>
      </w:r>
    </w:p>
    <w:p w14:paraId="58CA82A0" w14:textId="77777777" w:rsidR="00803B38" w:rsidRPr="00803B38" w:rsidRDefault="00803B38" w:rsidP="00803B38">
      <w:pPr>
        <w:numPr>
          <w:ilvl w:val="0"/>
          <w:numId w:val="26"/>
        </w:numPr>
      </w:pPr>
      <w:r>
        <w:t>documentation of immigration</w:t>
      </w:r>
      <w:ins w:id="1199" w:author="Melissa Dury" w:date="2023-11-02T12:35:00Z">
        <w:r>
          <w:t xml:space="preserve"> or refugee history and status</w:t>
        </w:r>
      </w:ins>
      <w:del w:id="1200" w:author="Melissa Dury" w:date="2023-11-02T12:36:00Z">
        <w:r w:rsidDel="00803B38">
          <w:delText>, citizenship, or naturalization</w:delText>
        </w:r>
      </w:del>
      <w:r>
        <w:t>, when applicable;</w:t>
      </w:r>
    </w:p>
    <w:p w14:paraId="6C02135B" w14:textId="77777777" w:rsidR="00803B38" w:rsidRPr="00803B38" w:rsidRDefault="00803B38" w:rsidP="00803B38">
      <w:pPr>
        <w:numPr>
          <w:ilvl w:val="0"/>
          <w:numId w:val="26"/>
        </w:numPr>
        <w:rPr>
          <w:ins w:id="1201" w:author="Melissa Dury" w:date="2023-11-02T12:36:00Z"/>
        </w:rPr>
      </w:pPr>
      <w:r w:rsidRPr="00803B38">
        <w:t xml:space="preserve">death certificates </w:t>
      </w:r>
      <w:ins w:id="1202" w:author="Melissa Dury" w:date="2023-11-02T12:36:00Z">
        <w:r w:rsidRPr="00803B38">
          <w:t>if</w:t>
        </w:r>
      </w:ins>
      <w:del w:id="1203" w:author="Melissa Dury" w:date="2023-11-02T12:36:00Z">
        <w:r w:rsidRPr="00803B38" w:rsidDel="00BD46D2">
          <w:delText>when</w:delText>
        </w:r>
      </w:del>
      <w:r w:rsidRPr="00803B38">
        <w:t xml:space="preserve"> parents are deceased;</w:t>
      </w:r>
    </w:p>
    <w:p w14:paraId="26AD8518" w14:textId="77777777" w:rsidR="00803B38" w:rsidRPr="00803B38" w:rsidRDefault="00803B38" w:rsidP="00803B38">
      <w:pPr>
        <w:numPr>
          <w:ilvl w:val="0"/>
          <w:numId w:val="26"/>
        </w:numPr>
      </w:pPr>
      <w:ins w:id="1204" w:author="Melissa Dury" w:date="2023-11-02T12:36:00Z">
        <w:r>
          <w:t>a life book or a compilation of personal history and photographs, as appropriate;</w:t>
        </w:r>
      </w:ins>
    </w:p>
    <w:p w14:paraId="69D7A715" w14:textId="77777777" w:rsidR="00803B38" w:rsidRPr="00803B38" w:rsidRDefault="00803B38" w:rsidP="00803B38">
      <w:pPr>
        <w:numPr>
          <w:ilvl w:val="0"/>
          <w:numId w:val="26"/>
        </w:numPr>
      </w:pPr>
      <w:r>
        <w:t>a list of known relatives with relationships, addresses, telephone numbers, and permission for contacting involved parties;</w:t>
      </w:r>
    </w:p>
    <w:p w14:paraId="1131C7C5" w14:textId="77777777" w:rsidR="00803B38" w:rsidRPr="00803B38" w:rsidRDefault="00803B38" w:rsidP="00803B38">
      <w:pPr>
        <w:numPr>
          <w:ilvl w:val="0"/>
          <w:numId w:val="26"/>
        </w:numPr>
      </w:pPr>
      <w:r w:rsidRPr="00803B38">
        <w:t>previous placement information</w:t>
      </w:r>
      <w:ins w:id="1205" w:author="Melissa Dury" w:date="2023-11-02T12:37:00Z">
        <w:r>
          <w:t xml:space="preserve"> and health facilities used, when </w:t>
        </w:r>
        <w:r w:rsidRPr="00803B38">
          <w:pgNum/>
        </w:r>
        <w:r>
          <w:t>appropriate</w:t>
        </w:r>
      </w:ins>
      <w:r w:rsidRPr="00803B38">
        <w:t>; and</w:t>
      </w:r>
    </w:p>
    <w:p w14:paraId="3DC97CB3" w14:textId="77777777" w:rsidR="00803B38" w:rsidRPr="00803B38" w:rsidRDefault="00803B38" w:rsidP="00803B38">
      <w:pPr>
        <w:numPr>
          <w:ilvl w:val="0"/>
          <w:numId w:val="26"/>
        </w:numPr>
      </w:pPr>
      <w:r>
        <w:t>educational records, such as a high school diploma or general equivalency diploma, and a list of schools attended</w:t>
      </w:r>
      <w:ins w:id="1206" w:author="Melissa Dury" w:date="2023-11-02T12:37:00Z">
        <w:r>
          <w:t>, when app</w:t>
        </w:r>
      </w:ins>
      <w:ins w:id="1207" w:author="Jordan Reinwald" w:date="2023-11-06T15:38:00Z">
        <w:r>
          <w:t>ro</w:t>
        </w:r>
      </w:ins>
      <w:ins w:id="1208" w:author="Melissa Dury" w:date="2023-11-02T12:37:00Z">
        <w:r>
          <w:t>priate</w:t>
        </w:r>
      </w:ins>
      <w:r>
        <w:t>.</w:t>
      </w:r>
    </w:p>
    <w:p w14:paraId="23C9CF3A" w14:textId="56F03372" w:rsidR="00803B38" w:rsidRPr="00803B38" w:rsidRDefault="00803B38" w:rsidP="00803B38">
      <w:r w:rsidRPr="00803B38">
        <w:t xml:space="preserve"> </w:t>
      </w:r>
    </w:p>
    <w:p w14:paraId="2B49F664" w14:textId="6F5B0FEB" w:rsidR="00803B38" w:rsidRPr="00803B38" w:rsidRDefault="00803B38" w:rsidP="005A0B90">
      <w:pPr>
        <w:pStyle w:val="Heading1"/>
      </w:pPr>
      <w:r w:rsidRPr="00803B38">
        <w:t>WT 17: Case Closing and Aftercare</w:t>
      </w:r>
    </w:p>
    <w:p w14:paraId="4F7E143F" w14:textId="77777777" w:rsidR="00803B38" w:rsidRPr="00803B38" w:rsidRDefault="00803B38" w:rsidP="00803B38">
      <w:pPr>
        <w:rPr>
          <w:ins w:id="1209" w:author="Jordan Reinwald" w:date="2023-07-18T14:55:00Z"/>
        </w:rPr>
      </w:pPr>
      <w:r w:rsidRPr="00803B38">
        <w:t xml:space="preserve">The organization works with </w:t>
      </w:r>
      <w:ins w:id="1210" w:author="Jordan Reinwald" w:date="2023-07-14T19:55:00Z">
        <w:r w:rsidRPr="00803B38">
          <w:t>individuals</w:t>
        </w:r>
      </w:ins>
      <w:del w:id="1211" w:author="Jordan Reinwald" w:date="2023-07-14T19:55:00Z">
        <w:r w:rsidRPr="00803B38" w:rsidDel="04D462F5">
          <w:delText>youth</w:delText>
        </w:r>
      </w:del>
      <w:r w:rsidRPr="00803B38">
        <w:t xml:space="preserve"> and f</w:t>
      </w:r>
      <w:ins w:id="1212" w:author="Melissa Dury" w:date="2023-11-02T12:42:00Z">
        <w:r w:rsidRPr="00803B38">
          <w:t>amilies</w:t>
        </w:r>
      </w:ins>
      <w:del w:id="1213" w:author="Melissa Dury" w:date="2023-11-02T12:42:00Z">
        <w:r w:rsidRPr="00803B38" w:rsidDel="00B2073D">
          <w:delText>amily members, when appropriate,</w:delText>
        </w:r>
      </w:del>
      <w:r w:rsidRPr="00803B38">
        <w:t xml:space="preserve"> to plan for case closing and, when possible, to develop aftercare plans.</w:t>
      </w:r>
    </w:p>
    <w:p w14:paraId="32DB9E63" w14:textId="77777777" w:rsidR="00803B38" w:rsidRPr="00803B38" w:rsidRDefault="00803B38" w:rsidP="00803B38">
      <w:ins w:id="1214" w:author="Jordan Reinwald" w:date="2023-07-18T14:56:00Z">
        <w:r w:rsidRPr="00803B38">
          <w:rPr>
            <w:b/>
            <w:bCs/>
          </w:rPr>
          <w:t>Interpretation</w:t>
        </w:r>
        <w:r w:rsidRPr="00803B38">
          <w:t>: Level of family involvement in case closing and aftercare may vary based on the population served, program model/design, and the</w:t>
        </w:r>
        <w:del w:id="1215" w:author="Melissa Dury" w:date="2023-11-02T12:45:00Z">
          <w:r w:rsidRPr="00803B38" w:rsidDel="00EF48BA">
            <w:delText xml:space="preserve"> expressed wishes</w:delText>
          </w:r>
        </w:del>
      </w:ins>
      <w:ins w:id="1216" w:author="Melissa Dury" w:date="2023-11-02T12:45:00Z">
        <w:r w:rsidRPr="00803B38">
          <w:t xml:space="preserve"> preferences</w:t>
        </w:r>
      </w:ins>
      <w:ins w:id="1217" w:author="Jordan Reinwald" w:date="2023-07-18T14:56:00Z">
        <w:r w:rsidRPr="00803B38">
          <w:t xml:space="preserve"> of individuals. See WT 6 for more information on expectations for family involvement.</w:t>
        </w:r>
      </w:ins>
    </w:p>
    <w:p w14:paraId="23E6665D" w14:textId="55F6A7F3" w:rsidR="00803B38" w:rsidRPr="00803B38" w:rsidRDefault="00803B38" w:rsidP="00F2508B">
      <w:pPr>
        <w:ind w:left="720"/>
      </w:pPr>
      <w:r w:rsidRPr="00803B38">
        <w:t xml:space="preserve"> </w:t>
      </w:r>
    </w:p>
    <w:tbl>
      <w:tblPr>
        <w:tblStyle w:val="TableGrid"/>
        <w:tblW w:w="0" w:type="auto"/>
        <w:tblLayout w:type="fixed"/>
        <w:tblLook w:val="06A0" w:firstRow="1" w:lastRow="0" w:firstColumn="1" w:lastColumn="0" w:noHBand="1" w:noVBand="1"/>
      </w:tblPr>
      <w:tblGrid>
        <w:gridCol w:w="3120"/>
        <w:gridCol w:w="3120"/>
        <w:gridCol w:w="3120"/>
      </w:tblGrid>
      <w:tr w:rsidR="00803B38" w:rsidRPr="00803B38" w14:paraId="273120B2"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8F1D154" w14:textId="77777777" w:rsidR="00803B38" w:rsidRPr="00803B38" w:rsidRDefault="00803B38" w:rsidP="00803B38">
            <w:pPr>
              <w:spacing w:after="160" w:line="259" w:lineRule="auto"/>
            </w:pPr>
            <w:r w:rsidRPr="00803B38">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FF871A9" w14:textId="77777777" w:rsidR="00803B38" w:rsidRPr="00803B38" w:rsidRDefault="00803B38" w:rsidP="00803B38">
            <w:pPr>
              <w:spacing w:after="160" w:line="259" w:lineRule="auto"/>
            </w:pPr>
            <w:r w:rsidRPr="00803B38">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92D3AB0" w14:textId="77777777" w:rsidR="00803B38" w:rsidRPr="00803B38" w:rsidRDefault="00803B38" w:rsidP="00803B38">
            <w:pPr>
              <w:spacing w:after="160" w:line="259" w:lineRule="auto"/>
            </w:pPr>
            <w:r w:rsidRPr="00803B38">
              <w:t>On-Site Activities</w:t>
            </w:r>
          </w:p>
        </w:tc>
      </w:tr>
      <w:tr w:rsidR="00803B38" w:rsidRPr="00803B38" w14:paraId="714B377B" w14:textId="77777777" w:rsidTr="009D220B">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2C00D54" w14:textId="77777777" w:rsidR="00803B38" w:rsidRPr="00803B38" w:rsidRDefault="00803B38" w:rsidP="00803B38">
            <w:pPr>
              <w:numPr>
                <w:ilvl w:val="0"/>
                <w:numId w:val="99"/>
              </w:numPr>
              <w:spacing w:after="160" w:line="259" w:lineRule="auto"/>
            </w:pPr>
            <w:r w:rsidRPr="00803B38">
              <w:lastRenderedPageBreak/>
              <w:t>Case closing procedures</w:t>
            </w:r>
          </w:p>
          <w:p w14:paraId="3CCC1FFD" w14:textId="77777777" w:rsidR="00803B38" w:rsidRPr="00803B38" w:rsidRDefault="00803B38" w:rsidP="00803B38">
            <w:pPr>
              <w:numPr>
                <w:ilvl w:val="0"/>
                <w:numId w:val="99"/>
              </w:numPr>
              <w:spacing w:after="160" w:line="259" w:lineRule="auto"/>
            </w:pPr>
            <w:r w:rsidRPr="00803B38">
              <w:t>Aftercare planning and follow-up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DF409E5" w14:textId="77777777" w:rsidR="00803B38" w:rsidRPr="00803B38" w:rsidRDefault="00803B38" w:rsidP="00803B38">
            <w:pPr>
              <w:numPr>
                <w:ilvl w:val="0"/>
                <w:numId w:val="99"/>
              </w:numPr>
              <w:spacing w:after="160" w:line="259" w:lineRule="auto"/>
            </w:pPr>
            <w:r w:rsidRPr="00803B38">
              <w:t>Relevant portions of contract with public authority, as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62C7FFE" w14:textId="77777777" w:rsidR="00803B38" w:rsidRPr="00803B38" w:rsidRDefault="00803B38" w:rsidP="00803B38">
            <w:pPr>
              <w:numPr>
                <w:ilvl w:val="0"/>
                <w:numId w:val="99"/>
              </w:numPr>
              <w:spacing w:after="160" w:line="259" w:lineRule="auto"/>
            </w:pPr>
            <w:r w:rsidRPr="00803B38">
              <w:t>Interviews may include:</w:t>
            </w:r>
          </w:p>
          <w:p w14:paraId="4436F908" w14:textId="77777777" w:rsidR="00803B38" w:rsidRPr="00803B38" w:rsidRDefault="00803B38" w:rsidP="00803B38">
            <w:pPr>
              <w:numPr>
                <w:ilvl w:val="0"/>
                <w:numId w:val="25"/>
              </w:numPr>
              <w:spacing w:after="160" w:line="259" w:lineRule="auto"/>
            </w:pPr>
            <w:r w:rsidRPr="00803B38">
              <w:t>Program director</w:t>
            </w:r>
          </w:p>
          <w:p w14:paraId="0BFC85DF" w14:textId="77777777" w:rsidR="00803B38" w:rsidRPr="00803B38" w:rsidRDefault="00803B38" w:rsidP="00803B38">
            <w:pPr>
              <w:numPr>
                <w:ilvl w:val="0"/>
                <w:numId w:val="25"/>
              </w:numPr>
              <w:spacing w:after="160" w:line="259" w:lineRule="auto"/>
            </w:pPr>
            <w:r w:rsidRPr="00803B38">
              <w:t>Relevant personnel</w:t>
            </w:r>
          </w:p>
          <w:p w14:paraId="71A866F1" w14:textId="77777777" w:rsidR="00803B38" w:rsidRPr="00803B38" w:rsidRDefault="00803B38" w:rsidP="00803B38">
            <w:pPr>
              <w:numPr>
                <w:ilvl w:val="0"/>
                <w:numId w:val="25"/>
              </w:numPr>
              <w:spacing w:after="160" w:line="259" w:lineRule="auto"/>
            </w:pPr>
            <w:del w:id="1218" w:author="Jordan Reinwald" w:date="2023-07-18T14:54:00Z">
              <w:r w:rsidRPr="00803B38" w:rsidDel="06FBC8A4">
                <w:delText>Youth</w:delText>
              </w:r>
            </w:del>
            <w:ins w:id="1219" w:author="Jordan Reinwald" w:date="2023-07-18T14:54:00Z">
              <w:r w:rsidRPr="00803B38">
                <w:t>Individuals</w:t>
              </w:r>
            </w:ins>
            <w:r w:rsidRPr="00803B38">
              <w:t xml:space="preserve"> or families served</w:t>
            </w:r>
          </w:p>
          <w:p w14:paraId="64822ED3" w14:textId="77777777" w:rsidR="00803B38" w:rsidRPr="00803B38" w:rsidRDefault="00803B38" w:rsidP="00803B38">
            <w:pPr>
              <w:numPr>
                <w:ilvl w:val="0"/>
                <w:numId w:val="99"/>
              </w:numPr>
              <w:spacing w:after="160" w:line="259" w:lineRule="auto"/>
            </w:pPr>
            <w:r w:rsidRPr="00803B38">
              <w:t>Review case records</w:t>
            </w:r>
          </w:p>
        </w:tc>
      </w:tr>
    </w:tbl>
    <w:p w14:paraId="2232B6D6" w14:textId="3DC9B340" w:rsidR="00803B38" w:rsidRPr="00803B38" w:rsidRDefault="00803B38" w:rsidP="00803B38">
      <w:r w:rsidRPr="00803B38">
        <w:t xml:space="preserve"> </w:t>
      </w:r>
    </w:p>
    <w:p w14:paraId="0E9CEC36" w14:textId="77777777" w:rsidR="00803B38" w:rsidRPr="00803B38" w:rsidRDefault="00803B38" w:rsidP="00F2508B">
      <w:pPr>
        <w:pStyle w:val="Heading2"/>
      </w:pPr>
      <w:r w:rsidRPr="00803B38">
        <w:t>WT 17.01</w:t>
      </w:r>
    </w:p>
    <w:p w14:paraId="351E9D7F" w14:textId="77777777" w:rsidR="00803B38" w:rsidRPr="00803B38" w:rsidRDefault="00803B38" w:rsidP="00803B38">
      <w:r w:rsidRPr="00803B38">
        <w:t>Planning for case closing:</w:t>
      </w:r>
    </w:p>
    <w:p w14:paraId="728CEEB8" w14:textId="77777777" w:rsidR="00803B38" w:rsidRPr="00803B38" w:rsidRDefault="00803B38" w:rsidP="00803B38">
      <w:pPr>
        <w:numPr>
          <w:ilvl w:val="0"/>
          <w:numId w:val="23"/>
        </w:numPr>
      </w:pPr>
      <w:r w:rsidRPr="00803B38">
        <w:t>is a clearly defined process that includes assignment of personnel responsibility;</w:t>
      </w:r>
    </w:p>
    <w:p w14:paraId="23AF0407" w14:textId="77777777" w:rsidR="00803B38" w:rsidRPr="00803B38" w:rsidRDefault="00803B38" w:rsidP="00803B38">
      <w:pPr>
        <w:numPr>
          <w:ilvl w:val="0"/>
          <w:numId w:val="23"/>
        </w:numPr>
      </w:pPr>
      <w:r w:rsidRPr="00803B38">
        <w:t>begins at intake; and</w:t>
      </w:r>
    </w:p>
    <w:p w14:paraId="0C3A4BB3" w14:textId="77777777" w:rsidR="00803B38" w:rsidRPr="00803B38" w:rsidRDefault="00803B38" w:rsidP="00803B38">
      <w:pPr>
        <w:numPr>
          <w:ilvl w:val="0"/>
          <w:numId w:val="23"/>
        </w:numPr>
      </w:pPr>
      <w:r w:rsidRPr="00803B38">
        <w:t xml:space="preserve">involves the worker, </w:t>
      </w:r>
      <w:ins w:id="1220" w:author="Jordan Reinwald" w:date="2023-07-18T14:56:00Z">
        <w:r w:rsidRPr="00803B38">
          <w:t>person served</w:t>
        </w:r>
      </w:ins>
      <w:del w:id="1221" w:author="Jordan Reinwald" w:date="2023-07-18T14:54:00Z">
        <w:r w:rsidRPr="00803B38" w:rsidDel="04D462F5">
          <w:delText>youth</w:delText>
        </w:r>
      </w:del>
      <w:del w:id="1222" w:author="Melissa Dury" w:date="2023-11-02T12:43:00Z">
        <w:r w:rsidRPr="00803B38" w:rsidDel="00B66435">
          <w:delText>, a parent or legal guardian</w:delText>
        </w:r>
      </w:del>
      <w:r w:rsidRPr="00803B38">
        <w:t xml:space="preserve">, and others as appropriate to the needs and </w:t>
      </w:r>
      <w:del w:id="1223" w:author="Melissa Dury" w:date="2023-11-02T12:42:00Z">
        <w:r w:rsidRPr="00803B38" w:rsidDel="00F07B54">
          <w:delText xml:space="preserve">wishes </w:delText>
        </w:r>
      </w:del>
      <w:ins w:id="1224" w:author="Melissa Dury" w:date="2023-11-02T12:42:00Z">
        <w:r w:rsidRPr="00803B38">
          <w:t xml:space="preserve">preferences </w:t>
        </w:r>
      </w:ins>
      <w:r w:rsidRPr="00803B38">
        <w:t xml:space="preserve">of the </w:t>
      </w:r>
      <w:ins w:id="1225" w:author="Jordan Reinwald" w:date="2023-07-18T14:54:00Z">
        <w:r w:rsidRPr="00803B38">
          <w:t>individual</w:t>
        </w:r>
      </w:ins>
      <w:del w:id="1226" w:author="Jordan Reinwald" w:date="2023-07-18T14:54:00Z">
        <w:r w:rsidRPr="00803B38" w:rsidDel="04D462F5">
          <w:delText>youth</w:delText>
        </w:r>
      </w:del>
      <w:ins w:id="1227" w:author="Melissa Dury" w:date="2023-11-02T12:42:00Z">
        <w:r w:rsidRPr="00803B38">
          <w:t xml:space="preserve"> or family</w:t>
        </w:r>
      </w:ins>
      <w:r w:rsidRPr="00803B38">
        <w:t>.</w:t>
      </w:r>
    </w:p>
    <w:p w14:paraId="3376CC9F" w14:textId="7DEE82A7" w:rsidR="00803B38" w:rsidRPr="00803B38" w:rsidRDefault="00803B38" w:rsidP="00F2508B">
      <w:pPr>
        <w:pStyle w:val="Heading2"/>
      </w:pPr>
    </w:p>
    <w:p w14:paraId="6F94CB3F" w14:textId="77777777" w:rsidR="00803B38" w:rsidRPr="00803B38" w:rsidRDefault="00803B38" w:rsidP="00F2508B">
      <w:pPr>
        <w:pStyle w:val="Heading2"/>
        <w:rPr>
          <w:bCs/>
        </w:rPr>
      </w:pPr>
      <w:r w:rsidRPr="00803B38">
        <w:rPr>
          <w:bCs/>
        </w:rPr>
        <w:t>WT 17.02</w:t>
      </w:r>
    </w:p>
    <w:p w14:paraId="3A4627C6" w14:textId="77777777" w:rsidR="00803B38" w:rsidRPr="00803B38" w:rsidRDefault="00803B38" w:rsidP="00803B38">
      <w:r w:rsidRPr="00803B38">
        <w:t>Upon case closing, the organization notifies any collaborating service providers, as appropriate.</w:t>
      </w:r>
    </w:p>
    <w:p w14:paraId="6C126011" w14:textId="77777777" w:rsidR="00803B38" w:rsidRPr="00803B38" w:rsidRDefault="00803B38" w:rsidP="00803B38">
      <w:r w:rsidRPr="00803B38">
        <w:t xml:space="preserve"> </w:t>
      </w:r>
    </w:p>
    <w:p w14:paraId="17FC5D8C" w14:textId="77777777" w:rsidR="00803B38" w:rsidRPr="00803B38" w:rsidRDefault="00803B38" w:rsidP="00F2508B">
      <w:pPr>
        <w:pStyle w:val="Heading2"/>
      </w:pPr>
      <w:r w:rsidRPr="00803B38">
        <w:t>WT 17.03</w:t>
      </w:r>
    </w:p>
    <w:p w14:paraId="479D7097" w14:textId="77777777" w:rsidR="00803B38" w:rsidRPr="00803B38" w:rsidRDefault="00803B38" w:rsidP="00803B38">
      <w:r w:rsidRPr="00803B38">
        <w:t>If a</w:t>
      </w:r>
      <w:ins w:id="1228" w:author="Jordan Reinwald" w:date="2023-07-18T14:55:00Z">
        <w:r w:rsidRPr="00803B38">
          <w:t>n individual</w:t>
        </w:r>
      </w:ins>
      <w:del w:id="1229" w:author="Jordan Reinwald" w:date="2023-07-18T14:55:00Z">
        <w:r w:rsidRPr="00803B38" w:rsidDel="04D462F5">
          <w:delText xml:space="preserve"> youth</w:delText>
        </w:r>
      </w:del>
      <w:r w:rsidRPr="00803B38">
        <w:t xml:space="preserve"> has to leave the program unexpectedly, the organization makes every effort to identify other service options and link the</w:t>
      </w:r>
      <w:ins w:id="1230" w:author="Jordan Reinwald" w:date="2023-07-18T14:57:00Z">
        <w:r w:rsidRPr="00803B38">
          <w:t>m</w:t>
        </w:r>
      </w:ins>
      <w:del w:id="1231" w:author="Jordan Reinwald" w:date="2023-07-18T14:57:00Z">
        <w:r w:rsidRPr="00803B38" w:rsidDel="04D462F5">
          <w:delText xml:space="preserve"> </w:delText>
        </w:r>
      </w:del>
      <w:del w:id="1232" w:author="Jordan Reinwald" w:date="2023-07-18T14:55:00Z">
        <w:r w:rsidRPr="00803B38" w:rsidDel="04D462F5">
          <w:delText>youth</w:delText>
        </w:r>
      </w:del>
      <w:r w:rsidRPr="00803B38">
        <w:t xml:space="preserve"> with appropriate services.</w:t>
      </w:r>
    </w:p>
    <w:p w14:paraId="43FA833D" w14:textId="53589715" w:rsidR="00803B38" w:rsidRPr="00803B38" w:rsidRDefault="00803B38" w:rsidP="00803B38">
      <w:r w:rsidRPr="00803B38">
        <w:rPr>
          <w:b/>
          <w:bCs/>
        </w:rPr>
        <w:t>Interpretation</w:t>
      </w:r>
      <w:r w:rsidR="00F2508B">
        <w:t xml:space="preserve">: </w:t>
      </w:r>
      <w:r w:rsidRPr="00803B38">
        <w:rPr>
          <w:i/>
          <w:iCs/>
        </w:rPr>
        <w:t>The organization must determine on a case-by-case basis its responsibility to continue providing services to persons whose third-party benefits are denied or have ended and who are in critical situations.</w:t>
      </w:r>
    </w:p>
    <w:p w14:paraId="441D7E92" w14:textId="77777777" w:rsidR="00803B38" w:rsidRPr="00803B38" w:rsidRDefault="00803B38" w:rsidP="00803B38">
      <w:r w:rsidRPr="00803B38">
        <w:t xml:space="preserve"> </w:t>
      </w:r>
    </w:p>
    <w:p w14:paraId="60DE11AF" w14:textId="4454A731" w:rsidR="00803B38" w:rsidRPr="00803B38" w:rsidRDefault="001722F9" w:rsidP="00F2508B">
      <w:pPr>
        <w:pStyle w:val="Heading2"/>
        <w:rPr>
          <w:bCs/>
        </w:rPr>
      </w:pPr>
      <w:r>
        <w:rPr>
          <w:bCs/>
          <w:vertAlign w:val="superscript"/>
        </w:rPr>
        <w:t>FP</w:t>
      </w:r>
      <w:r w:rsidR="00803B38" w:rsidRPr="00803B38">
        <w:rPr>
          <w:bCs/>
        </w:rPr>
        <w:t>WT 17.04</w:t>
      </w:r>
    </w:p>
    <w:p w14:paraId="42596188" w14:textId="77777777" w:rsidR="00803B38" w:rsidRPr="00803B38" w:rsidRDefault="00803B38" w:rsidP="00803B38">
      <w:del w:id="1233" w:author="Jordan Reinwald" w:date="2023-08-11T14:47:00Z">
        <w:r w:rsidRPr="00803B38" w:rsidDel="2090A9D1">
          <w:delText>As a continuing resource for information, crisis management, referral, and support, t</w:delText>
        </w:r>
      </w:del>
      <w:ins w:id="1234" w:author="Jordan Reinwald" w:date="2023-08-11T14:48:00Z">
        <w:r w:rsidRPr="00803B38">
          <w:t>T</w:t>
        </w:r>
      </w:ins>
      <w:r w:rsidRPr="00803B38">
        <w:t xml:space="preserve">he organization provides </w:t>
      </w:r>
      <w:ins w:id="1235" w:author="Melissa Dury" w:date="2023-08-22T19:26:00Z">
        <w:r w:rsidRPr="00803B38">
          <w:t xml:space="preserve">individuals and families </w:t>
        </w:r>
      </w:ins>
      <w:del w:id="1236" w:author="Melissa Dury" w:date="2023-08-22T19:26:00Z">
        <w:r w:rsidRPr="00803B38" w:rsidDel="2090A9D1">
          <w:delText>youth transitioning to independence</w:delText>
        </w:r>
      </w:del>
      <w:r w:rsidRPr="00803B38">
        <w:t xml:space="preserve"> with:</w:t>
      </w:r>
    </w:p>
    <w:p w14:paraId="79FF7B04" w14:textId="77777777" w:rsidR="00803B38" w:rsidRPr="00803B38" w:rsidRDefault="00803B38" w:rsidP="00803B38">
      <w:pPr>
        <w:numPr>
          <w:ilvl w:val="0"/>
          <w:numId w:val="24"/>
        </w:numPr>
      </w:pPr>
      <w:r w:rsidRPr="00803B38">
        <w:t>a transition</w:t>
      </w:r>
      <w:ins w:id="1237" w:author="Jordan Reinwald" w:date="2023-08-11T14:49:00Z">
        <w:r w:rsidRPr="00803B38">
          <w:t>/aftercare</w:t>
        </w:r>
      </w:ins>
      <w:r w:rsidRPr="00803B38">
        <w:t xml:space="preserve"> plan summary</w:t>
      </w:r>
      <w:del w:id="1238" w:author="Jordan Reinwald" w:date="2023-08-11T14:49:00Z">
        <w:r w:rsidRPr="00803B38" w:rsidDel="2090A9D1">
          <w:delText xml:space="preserve"> including the youth’s options</w:delText>
        </w:r>
      </w:del>
      <w:r w:rsidRPr="00803B38">
        <w:t>;</w:t>
      </w:r>
      <w:ins w:id="1239" w:author="Jordan Reinwald" w:date="2023-08-11T14:49:00Z">
        <w:r w:rsidRPr="00803B38">
          <w:t xml:space="preserve"> and</w:t>
        </w:r>
      </w:ins>
    </w:p>
    <w:p w14:paraId="591F35C6" w14:textId="77777777" w:rsidR="00803B38" w:rsidRPr="00803B38" w:rsidRDefault="00803B38" w:rsidP="00803B38">
      <w:pPr>
        <w:numPr>
          <w:ilvl w:val="0"/>
          <w:numId w:val="24"/>
        </w:numPr>
      </w:pPr>
      <w:r w:rsidRPr="00803B38">
        <w:t xml:space="preserve">a list of emergency </w:t>
      </w:r>
      <w:del w:id="1240" w:author="Jordan Reinwald" w:date="2023-08-11T14:49:00Z">
        <w:r w:rsidRPr="00803B38" w:rsidDel="2090A9D1">
          <w:delText xml:space="preserve">and </w:delText>
        </w:r>
      </w:del>
      <w:r w:rsidRPr="00803B38">
        <w:t>contact</w:t>
      </w:r>
      <w:ins w:id="1241" w:author="Jordan Reinwald" w:date="2023-08-11T14:49:00Z">
        <w:r w:rsidRPr="00803B38">
          <w:t>s</w:t>
        </w:r>
      </w:ins>
      <w:ins w:id="1242" w:author="Jordan Reinwald" w:date="2023-08-11T14:50:00Z">
        <w:r w:rsidRPr="00803B38">
          <w:t>.</w:t>
        </w:r>
      </w:ins>
      <w:del w:id="1243" w:author="Jordan Reinwald" w:date="2023-08-11T14:50:00Z">
        <w:r w:rsidRPr="00803B38" w:rsidDel="2090A9D1">
          <w:delText xml:space="preserve"> persons</w:delText>
        </w:r>
      </w:del>
      <w:del w:id="1244" w:author="Jordan Reinwald" w:date="2023-08-11T14:49:00Z">
        <w:r w:rsidRPr="00803B38" w:rsidDel="2090A9D1">
          <w:delText>; and</w:delText>
        </w:r>
      </w:del>
    </w:p>
    <w:p w14:paraId="1D5EC75F" w14:textId="77777777" w:rsidR="00803B38" w:rsidRPr="00803B38" w:rsidRDefault="00803B38" w:rsidP="00803B38">
      <w:pPr>
        <w:numPr>
          <w:ilvl w:val="0"/>
          <w:numId w:val="24"/>
        </w:numPr>
        <w:rPr>
          <w:del w:id="1245" w:author="Jordan Reinwald" w:date="2023-08-11T14:49:00Z"/>
        </w:rPr>
      </w:pPr>
      <w:del w:id="1246" w:author="Jordan Reinwald" w:date="2023-08-11T14:49:00Z">
        <w:r w:rsidRPr="00803B38" w:rsidDel="2090A9D1">
          <w:delText>the organization’s contact information.</w:delText>
        </w:r>
      </w:del>
    </w:p>
    <w:p w14:paraId="58134434" w14:textId="77777777" w:rsidR="00803B38" w:rsidRPr="00803B38" w:rsidRDefault="00803B38" w:rsidP="00803B38">
      <w:pPr>
        <w:rPr>
          <w:del w:id="1247" w:author="Jordan Reinwald" w:date="2023-08-11T14:49:00Z"/>
          <w:i/>
          <w:iCs/>
        </w:rPr>
      </w:pPr>
      <w:del w:id="1248" w:author="Jordan Reinwald" w:date="2023-08-11T14:49:00Z">
        <w:r w:rsidRPr="00803B38" w:rsidDel="2090A9D1">
          <w:rPr>
            <w:b/>
            <w:bCs/>
          </w:rPr>
          <w:delText>NA</w:delText>
        </w:r>
        <w:r w:rsidRPr="00803B38" w:rsidDel="2090A9D1">
          <w:delText xml:space="preserve"> </w:delText>
        </w:r>
        <w:r w:rsidRPr="00803B38" w:rsidDel="2090A9D1">
          <w:rPr>
            <w:i/>
            <w:iCs/>
          </w:rPr>
          <w:delText>The organization does not serve youth transitioning to independence.</w:delText>
        </w:r>
      </w:del>
    </w:p>
    <w:p w14:paraId="762C5DAC" w14:textId="77777777" w:rsidR="00803B38" w:rsidRPr="00803B38" w:rsidRDefault="00803B38" w:rsidP="00803B38"/>
    <w:p w14:paraId="24D4937C" w14:textId="0E5E0B40" w:rsidR="00803B38" w:rsidRPr="00803B38" w:rsidDel="00025C41" w:rsidRDefault="00803B38" w:rsidP="00732E94">
      <w:pPr>
        <w:pStyle w:val="Heading2"/>
        <w:rPr>
          <w:del w:id="1249" w:author="Melissa Dury" w:date="2023-11-02T12:49:00Z"/>
        </w:rPr>
      </w:pPr>
      <w:r w:rsidRPr="00803B38">
        <w:lastRenderedPageBreak/>
        <w:t xml:space="preserve"> </w:t>
      </w:r>
      <w:del w:id="1250" w:author="Melissa Dury" w:date="2023-11-02T12:49:00Z">
        <w:r w:rsidRPr="00803B38" w:rsidDel="2090A9D1">
          <w:delText>WT 17.05</w:delText>
        </w:r>
      </w:del>
    </w:p>
    <w:p w14:paraId="0A2ABCA4" w14:textId="77777777" w:rsidR="00803B38" w:rsidRPr="00803B38" w:rsidDel="00025C41" w:rsidRDefault="00803B38" w:rsidP="00803B38">
      <w:pPr>
        <w:rPr>
          <w:del w:id="1251" w:author="Melissa Dury" w:date="2023-11-02T12:49:00Z"/>
        </w:rPr>
      </w:pPr>
      <w:del w:id="1252" w:author="Melissa Dury" w:date="2023-11-02T12:49:00Z">
        <w:r w:rsidRPr="00803B38" w:rsidDel="00025C41">
          <w:delText>The organization identifies counseling, mentoring, institutional, business, and information resources in the community that can promote positive ties to the community, networking and leadership opportunities, and readiness to assume responsibility for:</w:delText>
        </w:r>
      </w:del>
    </w:p>
    <w:p w14:paraId="249382B9" w14:textId="77777777" w:rsidR="00803B38" w:rsidRPr="00803B38" w:rsidDel="00025C41" w:rsidRDefault="00803B38" w:rsidP="00803B38">
      <w:pPr>
        <w:numPr>
          <w:ilvl w:val="0"/>
          <w:numId w:val="22"/>
        </w:numPr>
        <w:rPr>
          <w:del w:id="1253" w:author="Melissa Dury" w:date="2023-11-02T12:49:00Z"/>
        </w:rPr>
      </w:pPr>
      <w:del w:id="1254" w:author="Melissa Dury" w:date="2023-11-02T12:49:00Z">
        <w:r w:rsidRPr="00803B38" w:rsidDel="00025C41">
          <w:delText>activities of daily living;</w:delText>
        </w:r>
      </w:del>
    </w:p>
    <w:p w14:paraId="4A0AADF3" w14:textId="77777777" w:rsidR="00803B38" w:rsidRPr="00803B38" w:rsidDel="00025C41" w:rsidRDefault="00803B38" w:rsidP="00803B38">
      <w:pPr>
        <w:numPr>
          <w:ilvl w:val="0"/>
          <w:numId w:val="22"/>
        </w:numPr>
        <w:rPr>
          <w:del w:id="1255" w:author="Melissa Dury" w:date="2023-11-02T12:49:00Z"/>
        </w:rPr>
      </w:pPr>
      <w:del w:id="1256" w:author="Melissa Dury" w:date="2023-11-02T12:49:00Z">
        <w:r w:rsidRPr="00803B38" w:rsidDel="00025C41">
          <w:delText>employment;</w:delText>
        </w:r>
      </w:del>
    </w:p>
    <w:p w14:paraId="16C02CB4" w14:textId="77777777" w:rsidR="00803B38" w:rsidRPr="00803B38" w:rsidDel="00025C41" w:rsidRDefault="00803B38" w:rsidP="00803B38">
      <w:pPr>
        <w:numPr>
          <w:ilvl w:val="0"/>
          <w:numId w:val="22"/>
        </w:numPr>
        <w:rPr>
          <w:del w:id="1257" w:author="Melissa Dury" w:date="2023-11-02T12:49:00Z"/>
        </w:rPr>
      </w:pPr>
      <w:del w:id="1258" w:author="Melissa Dury" w:date="2023-11-02T12:49:00Z">
        <w:r w:rsidRPr="00803B38" w:rsidDel="00025C41">
          <w:delText>use of community resources;</w:delText>
        </w:r>
      </w:del>
    </w:p>
    <w:p w14:paraId="657FBEAB" w14:textId="77777777" w:rsidR="00803B38" w:rsidRPr="00803B38" w:rsidDel="00025C41" w:rsidRDefault="00803B38" w:rsidP="00803B38">
      <w:pPr>
        <w:numPr>
          <w:ilvl w:val="0"/>
          <w:numId w:val="22"/>
        </w:numPr>
        <w:rPr>
          <w:del w:id="1259" w:author="Melissa Dury" w:date="2023-11-02T12:49:00Z"/>
        </w:rPr>
      </w:pPr>
      <w:del w:id="1260" w:author="Melissa Dury" w:date="2023-11-02T12:49:00Z">
        <w:r w:rsidRPr="00803B38" w:rsidDel="00025C41">
          <w:delText>serving as a resource to the community; and</w:delText>
        </w:r>
      </w:del>
    </w:p>
    <w:p w14:paraId="70C298AF" w14:textId="77777777" w:rsidR="00803B38" w:rsidRPr="00803B38" w:rsidDel="00025C41" w:rsidRDefault="00803B38" w:rsidP="00803B38">
      <w:pPr>
        <w:numPr>
          <w:ilvl w:val="0"/>
          <w:numId w:val="22"/>
        </w:numPr>
        <w:rPr>
          <w:del w:id="1261" w:author="Melissa Dury" w:date="2023-11-02T12:49:00Z"/>
        </w:rPr>
      </w:pPr>
      <w:del w:id="1262" w:author="Melissa Dury" w:date="2023-11-02T12:49:00Z">
        <w:r w:rsidRPr="00803B38" w:rsidDel="00025C41">
          <w:delText>effective interpersonal communication and conflict resolution.</w:delText>
        </w:r>
      </w:del>
    </w:p>
    <w:p w14:paraId="7468675C" w14:textId="4D90C889" w:rsidR="00803B38" w:rsidRPr="00803B38" w:rsidRDefault="00803B38" w:rsidP="00F2508B">
      <w:pPr>
        <w:pStyle w:val="Heading2"/>
      </w:pPr>
    </w:p>
    <w:p w14:paraId="645222F0" w14:textId="77777777" w:rsidR="00803B38" w:rsidRPr="00803B38" w:rsidRDefault="00803B38" w:rsidP="00F2508B">
      <w:pPr>
        <w:pStyle w:val="Heading2"/>
        <w:rPr>
          <w:bCs/>
        </w:rPr>
      </w:pPr>
      <w:r w:rsidRPr="00803B38">
        <w:rPr>
          <w:bCs/>
        </w:rPr>
        <w:t>WT 17.0</w:t>
      </w:r>
      <w:ins w:id="1263" w:author="Melissa Dury" w:date="2023-11-02T12:49:00Z">
        <w:r w:rsidRPr="00803B38">
          <w:rPr>
            <w:bCs/>
          </w:rPr>
          <w:t>5</w:t>
        </w:r>
      </w:ins>
      <w:del w:id="1264" w:author="Melissa Dury" w:date="2023-11-02T12:49:00Z">
        <w:r w:rsidRPr="00803B38" w:rsidDel="00025C41">
          <w:rPr>
            <w:bCs/>
          </w:rPr>
          <w:delText>6</w:delText>
        </w:r>
      </w:del>
    </w:p>
    <w:p w14:paraId="3E134E65" w14:textId="77777777" w:rsidR="00803B38" w:rsidRPr="00803B38" w:rsidRDefault="00803B38" w:rsidP="00803B38">
      <w:r w:rsidRPr="00803B38">
        <w:t xml:space="preserve">When appropriate, the organization works with </w:t>
      </w:r>
      <w:ins w:id="1265" w:author="Jordan Reinwald" w:date="2023-07-18T15:00:00Z">
        <w:r w:rsidRPr="00803B38">
          <w:t>the individual</w:t>
        </w:r>
      </w:ins>
      <w:del w:id="1266" w:author="Jordan Reinwald" w:date="2023-07-18T15:00:00Z">
        <w:r w:rsidRPr="00803B38" w:rsidDel="04D462F5">
          <w:delText>youth</w:delText>
        </w:r>
      </w:del>
      <w:r w:rsidRPr="00803B38">
        <w:t xml:space="preserve"> and their family to:</w:t>
      </w:r>
    </w:p>
    <w:p w14:paraId="05B3402D" w14:textId="77777777" w:rsidR="00803B38" w:rsidRPr="00803B38" w:rsidRDefault="00803B38" w:rsidP="00803B38">
      <w:pPr>
        <w:numPr>
          <w:ilvl w:val="0"/>
          <w:numId w:val="21"/>
        </w:numPr>
      </w:pPr>
      <w:r w:rsidRPr="00803B38">
        <w:t xml:space="preserve">develop an aftercare plan, sufficiently in advance of case closing, that helps </w:t>
      </w:r>
      <w:ins w:id="1267" w:author="Jordan Reinwald" w:date="2023-07-18T15:00:00Z">
        <w:r w:rsidRPr="00803B38">
          <w:t>individuals</w:t>
        </w:r>
      </w:ins>
      <w:del w:id="1268" w:author="Jordan Reinwald" w:date="2023-07-18T15:00:00Z">
        <w:r w:rsidRPr="00803B38" w:rsidDel="00752006">
          <w:delText>youth</w:delText>
        </w:r>
      </w:del>
      <w:del w:id="1269" w:author="Jordan Reinwald" w:date="2023-07-18T18:03:00Z">
        <w:r w:rsidRPr="00803B38" w:rsidDel="00752006">
          <w:delText xml:space="preserve"> to rejoin their families and communities,</w:delText>
        </w:r>
      </w:del>
      <w:r w:rsidRPr="00803B38">
        <w:t xml:space="preserve"> </w:t>
      </w:r>
      <w:ins w:id="1270" w:author="Jordan Reinwald" w:date="2023-07-18T18:41:00Z">
        <w:r w:rsidRPr="00803B38">
          <w:t xml:space="preserve">successfully </w:t>
        </w:r>
      </w:ins>
      <w:ins w:id="1271" w:author="Jordan Reinwald" w:date="2023-07-18T18:03:00Z">
        <w:r w:rsidRPr="00803B38">
          <w:t xml:space="preserve">transition to the </w:t>
        </w:r>
      </w:ins>
      <w:ins w:id="1272" w:author="Jordan Reinwald" w:date="2023-07-18T18:04:00Z">
        <w:r w:rsidRPr="00803B38">
          <w:t>appropriate</w:t>
        </w:r>
      </w:ins>
      <w:ins w:id="1273" w:author="Jordan Reinwald" w:date="2023-07-18T18:03:00Z">
        <w:r w:rsidRPr="00803B38">
          <w:t xml:space="preserve"> level of care as determined by the individual’s </w:t>
        </w:r>
      </w:ins>
      <w:ins w:id="1274" w:author="Jordan Reinwald" w:date="2023-07-18T18:04:00Z">
        <w:r w:rsidRPr="00803B38">
          <w:t xml:space="preserve">treatment team, </w:t>
        </w:r>
      </w:ins>
      <w:r w:rsidRPr="00803B38">
        <w:t xml:space="preserve">identifies short- and long-term needs and goals, and facilitates the initiation or continuation of needed supports and services; or </w:t>
      </w:r>
    </w:p>
    <w:p w14:paraId="48B1BCC3" w14:textId="77777777" w:rsidR="00803B38" w:rsidRPr="00803B38" w:rsidRDefault="00803B38" w:rsidP="00803B38">
      <w:pPr>
        <w:numPr>
          <w:ilvl w:val="0"/>
          <w:numId w:val="21"/>
        </w:numPr>
      </w:pPr>
      <w:r w:rsidRPr="00803B38">
        <w:t>conduct a formal case closing evaluation, including an assessment of unmet need, when the organization has a contract with a public authority that does not include aftercare planning or follow-up.</w:t>
      </w:r>
    </w:p>
    <w:p w14:paraId="65A36A71" w14:textId="77777777" w:rsidR="00803B38" w:rsidRPr="00803B38" w:rsidRDefault="00803B38" w:rsidP="00803B38">
      <w:pPr>
        <w:rPr>
          <w:ins w:id="1275" w:author="Jordan Reinwald" w:date="2023-07-18T18:43:00Z"/>
        </w:rPr>
      </w:pPr>
      <w:r w:rsidRPr="00803B38">
        <w:rPr>
          <w:b/>
          <w:bCs/>
        </w:rPr>
        <w:br/>
      </w:r>
      <w:ins w:id="1276" w:author="Jordan Reinwald" w:date="2023-07-18T18:43:00Z">
        <w:r w:rsidRPr="00803B38">
          <w:rPr>
            <w:b/>
            <w:bCs/>
          </w:rPr>
          <w:t>Examples</w:t>
        </w:r>
        <w:r w:rsidRPr="00803B38">
          <w:t xml:space="preserve">: Personnel may help individuals receive closure after completion of the program and facilitate a successful transition by, for example: </w:t>
        </w:r>
      </w:ins>
      <w:ins w:id="1277" w:author="Jordan Reinwald" w:date="2023-07-18T18:44:00Z">
        <w:r w:rsidRPr="00803B38">
          <w:t xml:space="preserve">(1) </w:t>
        </w:r>
      </w:ins>
      <w:ins w:id="1278" w:author="Jordan Reinwald" w:date="2023-07-18T18:48:00Z">
        <w:r w:rsidRPr="00803B38">
          <w:t>reviewing the individual's new habits</w:t>
        </w:r>
      </w:ins>
      <w:ins w:id="1279" w:author="Jordan Reinwald" w:date="2023-07-18T18:51:00Z">
        <w:r w:rsidRPr="00803B38">
          <w:t>,</w:t>
        </w:r>
      </w:ins>
      <w:ins w:id="1280" w:author="Jordan Reinwald" w:date="2023-07-18T18:48:00Z">
        <w:r w:rsidRPr="00803B38">
          <w:t xml:space="preserve"> healthy behaviors,</w:t>
        </w:r>
      </w:ins>
      <w:ins w:id="1281" w:author="Jordan Reinwald" w:date="2023-07-18T18:51:00Z">
        <w:r w:rsidRPr="00803B38">
          <w:t xml:space="preserve"> and coping skills,</w:t>
        </w:r>
      </w:ins>
      <w:ins w:id="1282" w:author="Jordan Reinwald" w:date="2023-07-18T18:48:00Z">
        <w:r w:rsidRPr="00803B38">
          <w:t xml:space="preserve"> (2) </w:t>
        </w:r>
      </w:ins>
      <w:ins w:id="1283" w:author="Jordan Reinwald" w:date="2023-07-18T18:44:00Z">
        <w:r w:rsidRPr="00803B38">
          <w:t>connecting individuals with mentor</w:t>
        </w:r>
      </w:ins>
      <w:ins w:id="1284" w:author="Jordan Reinwald" w:date="2023-07-18T18:50:00Z">
        <w:r w:rsidRPr="00803B38">
          <w:t>s,</w:t>
        </w:r>
      </w:ins>
      <w:ins w:id="1285" w:author="Jordan Reinwald" w:date="2023-07-18T18:49:00Z">
        <w:r w:rsidRPr="00803B38">
          <w:t xml:space="preserve"> peer support special</w:t>
        </w:r>
      </w:ins>
      <w:ins w:id="1286" w:author="Jordan Reinwald" w:date="2023-07-18T18:50:00Z">
        <w:r w:rsidRPr="00803B38">
          <w:t>ists</w:t>
        </w:r>
      </w:ins>
      <w:ins w:id="1287" w:author="Jordan Reinwald" w:date="2023-07-18T18:45:00Z">
        <w:r w:rsidRPr="00803B38">
          <w:t xml:space="preserve">, </w:t>
        </w:r>
      </w:ins>
      <w:ins w:id="1288" w:author="Jordan Reinwald" w:date="2023-07-18T18:50:00Z">
        <w:r w:rsidRPr="00803B38">
          <w:t>or other social supports, and/</w:t>
        </w:r>
      </w:ins>
      <w:ins w:id="1289" w:author="Jordan Reinwald" w:date="2023-07-18T18:49:00Z">
        <w:r w:rsidRPr="00803B38">
          <w:t xml:space="preserve">or </w:t>
        </w:r>
      </w:ins>
      <w:ins w:id="1290" w:author="Jordan Reinwald" w:date="2023-07-18T18:45:00Z">
        <w:r w:rsidRPr="00803B38">
          <w:t>(</w:t>
        </w:r>
      </w:ins>
      <w:ins w:id="1291" w:author="Jordan Reinwald" w:date="2023-07-18T18:48:00Z">
        <w:r w:rsidRPr="00803B38">
          <w:t>3</w:t>
        </w:r>
      </w:ins>
      <w:ins w:id="1292" w:author="Jordan Reinwald" w:date="2023-07-18T18:45:00Z">
        <w:r w:rsidRPr="00803B38">
          <w:t xml:space="preserve">) providing photos, video footage, reports, or other </w:t>
        </w:r>
      </w:ins>
      <w:ins w:id="1293" w:author="Jordan Reinwald" w:date="2023-07-18T18:46:00Z">
        <w:r w:rsidRPr="00803B38">
          <w:t>mementos related to the program experience</w:t>
        </w:r>
      </w:ins>
      <w:ins w:id="1294" w:author="Jordan Reinwald" w:date="2023-07-18T18:49:00Z">
        <w:r w:rsidRPr="00803B38">
          <w:t xml:space="preserve">. </w:t>
        </w:r>
      </w:ins>
    </w:p>
    <w:p w14:paraId="6B014A53" w14:textId="77777777" w:rsidR="00803B38" w:rsidRPr="00803B38" w:rsidRDefault="00803B38" w:rsidP="00803B38"/>
    <w:p w14:paraId="2B8D34D6" w14:textId="77777777" w:rsidR="00803B38" w:rsidRPr="00803B38" w:rsidRDefault="00803B38" w:rsidP="00F2508B">
      <w:pPr>
        <w:pStyle w:val="Heading2"/>
      </w:pPr>
      <w:r w:rsidRPr="00803B38">
        <w:t>WT 17.07</w:t>
      </w:r>
    </w:p>
    <w:p w14:paraId="6330B1C2" w14:textId="77777777" w:rsidR="00803B38" w:rsidRPr="00803B38" w:rsidRDefault="00803B38" w:rsidP="00803B38">
      <w:ins w:id="1295" w:author="Jordan Reinwald" w:date="2023-07-18T18:32:00Z">
        <w:r w:rsidRPr="00803B38">
          <w:t>To promote service continuity and success, t</w:t>
        </w:r>
      </w:ins>
      <w:del w:id="1296" w:author="Jordan Reinwald" w:date="2023-07-18T18:32:00Z">
        <w:r w:rsidRPr="00803B38" w:rsidDel="04D462F5">
          <w:delText>T</w:delText>
        </w:r>
      </w:del>
      <w:r w:rsidRPr="00803B38">
        <w:t xml:space="preserve">he organization follows up on the aftercare plan as appropriate, when possible, and with the permission of the </w:t>
      </w:r>
      <w:ins w:id="1297" w:author="Jordan Reinwald" w:date="2023-07-18T15:08:00Z">
        <w:r w:rsidRPr="00803B38">
          <w:t>in</w:t>
        </w:r>
      </w:ins>
      <w:ins w:id="1298" w:author="Jordan Reinwald" w:date="2023-07-18T15:09:00Z">
        <w:r w:rsidRPr="00803B38">
          <w:t>dividual</w:t>
        </w:r>
      </w:ins>
      <w:del w:id="1299" w:author="Jordan Reinwald" w:date="2023-07-18T15:08:00Z">
        <w:r w:rsidRPr="00803B38" w:rsidDel="04D462F5">
          <w:delText>youth</w:delText>
        </w:r>
      </w:del>
      <w:r w:rsidRPr="00803B38">
        <w:t>.</w:t>
      </w:r>
    </w:p>
    <w:p w14:paraId="5E204C45" w14:textId="77777777" w:rsidR="00803B38" w:rsidRPr="00803B38" w:rsidRDefault="00803B38" w:rsidP="00803B38">
      <w:pPr>
        <w:rPr>
          <w:ins w:id="1300" w:author="Jordan Reinwald" w:date="2023-07-18T15:09:00Z"/>
          <w:i/>
          <w:iCs/>
        </w:rPr>
      </w:pPr>
      <w:r w:rsidRPr="00803B38">
        <w:rPr>
          <w:b/>
          <w:bCs/>
        </w:rPr>
        <w:t>NA</w:t>
      </w:r>
      <w:r w:rsidRPr="00803B38">
        <w:t xml:space="preserve"> </w:t>
      </w:r>
      <w:del w:id="1301" w:author="Jordan Reinwald" w:date="2023-07-18T15:11:00Z">
        <w:r w:rsidRPr="00803B38" w:rsidDel="04D462F5">
          <w:rPr>
            <w:i/>
            <w:iCs/>
          </w:rPr>
          <w:delText>The organization has a contract with a public authority that prohibits or does not include aftercare planning or follow-up.</w:delText>
        </w:r>
      </w:del>
      <w:ins w:id="1302" w:author="Jordan Reinwald" w:date="2023-07-18T15:11:00Z">
        <w:r w:rsidRPr="00803B38">
          <w:rPr>
            <w:i/>
            <w:iCs/>
          </w:rPr>
          <w:t xml:space="preserve"> A public authority is responsible for providing aftercare, as specified in a contract. </w:t>
        </w:r>
      </w:ins>
    </w:p>
    <w:p w14:paraId="181AE962" w14:textId="77777777" w:rsidR="00803B38" w:rsidRPr="00803B38" w:rsidRDefault="00803B38" w:rsidP="00803B38">
      <w:pPr>
        <w:rPr>
          <w:del w:id="1303" w:author="Jordan Reinwald" w:date="2023-07-18T18:19:00Z"/>
          <w:i/>
          <w:iCs/>
        </w:rPr>
      </w:pPr>
      <w:ins w:id="1304" w:author="Jordan Reinwald" w:date="2023-07-18T15:09:00Z">
        <w:r w:rsidRPr="00803B38">
          <w:rPr>
            <w:b/>
            <w:bCs/>
          </w:rPr>
          <w:t>Interpretation:</w:t>
        </w:r>
        <w:r w:rsidRPr="00803B38">
          <w:rPr>
            <w:i/>
            <w:iCs/>
          </w:rPr>
          <w:t xml:space="preserve"> When another entity provides aftercare, the organization may implement this standard by: (1) documenting that is the case; and (2) demonstrating that it has collaborated with that entity to promote service continuity and success.</w:t>
        </w:r>
      </w:ins>
      <w:ins w:id="1305" w:author="Melissa Dury" w:date="2023-08-03T16:44:00Z">
        <w:r w:rsidRPr="00803B38">
          <w:rPr>
            <w:i/>
            <w:iCs/>
          </w:rPr>
          <w:t xml:space="preserve"> </w:t>
        </w:r>
      </w:ins>
    </w:p>
    <w:p w14:paraId="6C3F76A9" w14:textId="66A4F988" w:rsidR="00DC1CED" w:rsidRPr="007C4C87" w:rsidRDefault="00803B38" w:rsidP="54770BA8">
      <w:r w:rsidRPr="00803B38">
        <w:rPr>
          <w:b/>
          <w:bCs/>
        </w:rPr>
        <w:t>Examples:</w:t>
      </w:r>
      <w:r w:rsidRPr="00803B38">
        <w:t xml:space="preserve"> Reasons why follow-up may not be appropriate include cases where </w:t>
      </w:r>
      <w:del w:id="1306" w:author="Jordan Reinwald" w:date="2023-07-18T15:10:00Z">
        <w:r w:rsidRPr="00803B38" w:rsidDel="10C6FF28">
          <w:delText>the</w:delText>
        </w:r>
      </w:del>
      <w:ins w:id="1307" w:author="Jordan Reinwald" w:date="2023-07-18T15:10:00Z">
        <w:r w:rsidRPr="00803B38">
          <w:t>a</w:t>
        </w:r>
      </w:ins>
      <w:r w:rsidRPr="00803B38">
        <w:t xml:space="preserve"> </w:t>
      </w:r>
      <w:ins w:id="1308" w:author="Melissa Dury" w:date="2023-11-02T09:44:00Z">
        <w:r w:rsidRPr="00803B38">
          <w:t>person</w:t>
        </w:r>
      </w:ins>
      <w:del w:id="1309" w:author="Melissa Dury" w:date="2023-11-02T09:44:00Z">
        <w:r w:rsidRPr="00803B38" w:rsidDel="00E37A1B">
          <w:delText>youth</w:delText>
        </w:r>
      </w:del>
      <w:r w:rsidRPr="00803B38">
        <w:t xml:space="preserve">’s participation is involuntary, or where there may be a risk to the </w:t>
      </w:r>
      <w:ins w:id="1310" w:author="Melissa Dury" w:date="2023-11-02T09:44:00Z">
        <w:r w:rsidRPr="00803B38">
          <w:t>person</w:t>
        </w:r>
      </w:ins>
      <w:del w:id="1311" w:author="Melissa Dury" w:date="2023-11-02T09:44:00Z">
        <w:r w:rsidRPr="00803B38" w:rsidDel="00E37A1B">
          <w:delText>youth</w:delText>
        </w:r>
      </w:del>
      <w:r w:rsidRPr="00803B38">
        <w:t>.</w:t>
      </w:r>
    </w:p>
    <w:sectPr w:rsidR="00DC1CED" w:rsidRPr="007C4C87" w:rsidSect="00DC1CED">
      <w:footerReference w:type="default" r:id="rId24"/>
      <w:headerReference w:type="first" r:id="rId25"/>
      <w:footerReference w:type="first" r:id="rId26"/>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ordan Reinwald" w:date="2023-11-07T10:22:00Z" w:initials="JR">
    <w:p w14:paraId="6D892C9E" w14:textId="77777777" w:rsidR="00F32841" w:rsidRDefault="00336C2A">
      <w:pPr>
        <w:pStyle w:val="CommentText"/>
      </w:pPr>
      <w:r>
        <w:rPr>
          <w:rStyle w:val="CommentReference"/>
        </w:rPr>
        <w:annotationRef/>
      </w:r>
      <w:r w:rsidR="00F32841">
        <w:rPr>
          <w:color w:val="000000"/>
          <w:highlight w:val="white"/>
        </w:rPr>
        <w:t xml:space="preserve">INSTRUCTIONS FOR REVIEWERS: This document includes all the proposed new or revised standards that are part of the </w:t>
      </w:r>
      <w:r w:rsidR="00F32841">
        <w:rPr>
          <w:color w:val="000000"/>
        </w:rPr>
        <w:t>WT u</w:t>
      </w:r>
      <w:r w:rsidR="00F32841">
        <w:rPr>
          <w:color w:val="000000"/>
          <w:highlight w:val="white"/>
        </w:rPr>
        <w:t>pdates that will be released in Spring 202</w:t>
      </w:r>
      <w:r w:rsidR="00F32841">
        <w:rPr>
          <w:color w:val="000000"/>
        </w:rPr>
        <w:t>4</w:t>
      </w:r>
      <w:r w:rsidR="00F32841">
        <w:rPr>
          <w:color w:val="000000"/>
          <w:highlight w:val="white"/>
        </w:rPr>
        <w:t>. Please download and review the draft standards and either enter your feedback directly in this document as comment boxes or note it in an email or separate word document. F</w:t>
      </w:r>
      <w:r w:rsidR="00F32841">
        <w:rPr>
          <w:color w:val="000000"/>
        </w:rPr>
        <w:t xml:space="preserve">eedback should be sent to </w:t>
      </w:r>
      <w:hyperlink r:id="rId1" w:history="1">
        <w:r w:rsidR="00F32841" w:rsidRPr="00C02976">
          <w:rPr>
            <w:rStyle w:val="Hyperlink"/>
            <w:b/>
            <w:bCs/>
          </w:rPr>
          <w:t>jreinwald</w:t>
        </w:r>
      </w:hyperlink>
      <w:hyperlink r:id="rId2" w:history="1">
        <w:r w:rsidR="00F32841" w:rsidRPr="00C02976">
          <w:rPr>
            <w:rStyle w:val="Hyperlink"/>
            <w:b/>
            <w:bCs/>
          </w:rPr>
          <w:t>@social-current.org</w:t>
        </w:r>
      </w:hyperlink>
      <w:r w:rsidR="00F32841">
        <w:rPr>
          <w:color w:val="000000"/>
          <w:highlight w:val="white"/>
        </w:rPr>
        <w:t>.</w:t>
      </w:r>
    </w:p>
    <w:p w14:paraId="4281A9FA" w14:textId="77777777" w:rsidR="00F32841" w:rsidRDefault="00F32841">
      <w:pPr>
        <w:pStyle w:val="CommentText"/>
      </w:pPr>
    </w:p>
    <w:p w14:paraId="0362A9F9" w14:textId="77777777" w:rsidR="00F32841" w:rsidRDefault="00F32841">
      <w:pPr>
        <w:pStyle w:val="CommentText"/>
      </w:pPr>
      <w:r>
        <w:rPr>
          <w:color w:val="000000"/>
          <w:highlight w:val="white"/>
        </w:rPr>
        <w:t xml:space="preserve">How to Add Comment Boxes? Select the text you want to comment on. On the Review tab, under comments, click New. Type the comment text in the comment balloon that appears. </w:t>
      </w:r>
    </w:p>
    <w:p w14:paraId="7B1F7A3D" w14:textId="77777777" w:rsidR="00F32841" w:rsidRDefault="00F32841">
      <w:pPr>
        <w:pStyle w:val="CommentText"/>
      </w:pPr>
    </w:p>
    <w:p w14:paraId="10B5E96C" w14:textId="77777777" w:rsidR="00F32841" w:rsidRDefault="00F32841">
      <w:pPr>
        <w:pStyle w:val="CommentText"/>
      </w:pPr>
      <w:r>
        <w:rPr>
          <w:color w:val="000000"/>
          <w:highlight w:val="white"/>
        </w:rPr>
        <w:t xml:space="preserve">Will These Changes Apply to Me? The final version of these standards will be adapted as appropriate for Private, Public, and Canadian Organizations and will be applied to Accreditation cycles beginning after their release date in 2024. </w:t>
      </w:r>
    </w:p>
  </w:comment>
  <w:comment w:id="61" w:author="Jordan Reinwald" w:date="2023-11-07T10:51:00Z" w:initials="JR">
    <w:p w14:paraId="4CA6833C" w14:textId="77777777" w:rsidR="00101F65" w:rsidRDefault="00101F65" w:rsidP="00153DD3">
      <w:pPr>
        <w:pStyle w:val="CommentText"/>
      </w:pPr>
      <w:r>
        <w:rPr>
          <w:rStyle w:val="CommentReference"/>
        </w:rPr>
        <w:annotationRef/>
      </w:r>
      <w:r>
        <w:rPr>
          <w:color w:val="333333"/>
          <w:highlight w:val="white"/>
        </w:rPr>
        <w:t xml:space="preserve">Note for the field: This standard will now be addressed in the Administration and Service Environment (ASE) standards. </w:t>
      </w:r>
    </w:p>
  </w:comment>
  <w:comment w:id="95" w:author="Jordan Reinwald" w:date="2023-11-07T10:15:00Z" w:initials="JR">
    <w:p w14:paraId="26D95FEE" w14:textId="19467609" w:rsidR="00BB0530" w:rsidRDefault="000A55AA" w:rsidP="00451D57">
      <w:pPr>
        <w:pStyle w:val="CommentText"/>
      </w:pPr>
      <w:r>
        <w:rPr>
          <w:rStyle w:val="CommentReference"/>
        </w:rPr>
        <w:annotationRef/>
      </w:r>
      <w:r w:rsidR="00BB0530">
        <w:t>Question for the field: Should this NA be deleted given that WT services are defined above as providing an "intensive, therapeutic experience using outdoor, educational, clinical, and other activities that involve physical and psychological challenges"?</w:t>
      </w:r>
    </w:p>
  </w:comment>
  <w:comment w:id="162" w:author="Jordan Reinwald" w:date="2023-11-03T09:39:00Z" w:initials="JR">
    <w:p w14:paraId="41571794" w14:textId="2B48964E" w:rsidR="00803B38" w:rsidRDefault="00803B38" w:rsidP="00803B38">
      <w:pPr>
        <w:pStyle w:val="CommentText"/>
      </w:pPr>
      <w:r>
        <w:t>Question for the field: Should  automated external defibrillator (AED) training be required as well?</w:t>
      </w:r>
      <w:r>
        <w:rPr>
          <w:rStyle w:val="CommentReference"/>
        </w:rPr>
        <w:annotationRef/>
      </w:r>
    </w:p>
  </w:comment>
  <w:comment w:id="166" w:author="Jordan Reinwald" w:date="2023-11-03T09:40:00Z" w:initials="JR">
    <w:p w14:paraId="4530666D" w14:textId="77777777" w:rsidR="00D81FB0" w:rsidRDefault="00D81FB0" w:rsidP="00AF7B4D">
      <w:pPr>
        <w:pStyle w:val="CommentText"/>
      </w:pPr>
      <w:r>
        <w:t xml:space="preserve">Question for the field: Should a wilderness first responder certificate be required as written here, or would EMT or any other type of training or certification be sufficient? </w:t>
      </w:r>
    </w:p>
  </w:comment>
  <w:comment w:id="601" w:author="Jordan Reinwald" w:date="2023-11-07T10:37:00Z" w:initials="JR">
    <w:p w14:paraId="071693F9" w14:textId="77777777" w:rsidR="000435A0" w:rsidRDefault="009C075A" w:rsidP="00AC7553">
      <w:pPr>
        <w:pStyle w:val="CommentText"/>
      </w:pPr>
      <w:r>
        <w:rPr>
          <w:rStyle w:val="CommentReference"/>
        </w:rPr>
        <w:annotationRef/>
      </w:r>
      <w:r w:rsidR="000435A0">
        <w:t>Question for the field: How are you helping individuals learn from their experience and practice skills? Are there elements here that are missing, or could be expanded?</w:t>
      </w:r>
    </w:p>
  </w:comment>
  <w:comment w:id="938" w:author="Jordan Reinwald" w:date="2023-11-07T11:01:00Z" w:initials="JR">
    <w:p w14:paraId="65B1B111" w14:textId="77777777" w:rsidR="00AE4203" w:rsidRDefault="00AE4203" w:rsidP="00C70BD3">
      <w:pPr>
        <w:pStyle w:val="CommentText"/>
      </w:pPr>
      <w:r>
        <w:rPr>
          <w:rStyle w:val="CommentReference"/>
        </w:rPr>
        <w:annotationRef/>
      </w:r>
      <w:r>
        <w:t xml:space="preserve">Question for the field: How are you addressing this element in your safety procedures? What public-safety agencies are involved aside from law enforcement? </w:t>
      </w:r>
    </w:p>
  </w:comment>
  <w:comment w:id="1033" w:author="Jordan Reinwald" w:date="2023-11-07T11:15:00Z" w:initials="JR">
    <w:p w14:paraId="2AEA51C8" w14:textId="77777777" w:rsidR="00EB11F3" w:rsidRDefault="000A0133" w:rsidP="00BA4F87">
      <w:pPr>
        <w:pStyle w:val="CommentText"/>
      </w:pPr>
      <w:r>
        <w:rPr>
          <w:rStyle w:val="CommentReference"/>
        </w:rPr>
        <w:annotationRef/>
      </w:r>
      <w:r w:rsidR="00EB11F3">
        <w:t xml:space="preserve">Question for the field: What are some ways that  your programs are, or could be, meeting this standard? How might this element be measured during the accreditation process?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0B5E96C" w15:done="0"/>
  <w15:commentEx w15:paraId="4CA6833C" w15:done="0"/>
  <w15:commentEx w15:paraId="26D95FEE" w15:done="0"/>
  <w15:commentEx w15:paraId="41571794" w15:done="0"/>
  <w15:commentEx w15:paraId="4530666D" w15:done="0"/>
  <w15:commentEx w15:paraId="071693F9" w15:done="0"/>
  <w15:commentEx w15:paraId="65B1B111" w15:done="0"/>
  <w15:commentEx w15:paraId="2AEA51C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F48E59" w16cex:dateUtc="2023-11-07T15:22:00Z"/>
  <w16cex:commentExtensible w16cex:durableId="28F49545" w16cex:dateUtc="2023-11-07T15:51:00Z"/>
  <w16cex:commentExtensible w16cex:durableId="28F48CDA" w16cex:dateUtc="2023-11-07T15:15:00Z"/>
  <w16cex:commentExtensible w16cex:durableId="1C2B20E6" w16cex:dateUtc="2023-11-03T13:39:00Z"/>
  <w16cex:commentExtensible w16cex:durableId="1902B4F9" w16cex:dateUtc="2023-11-03T13:40:00Z"/>
  <w16cex:commentExtensible w16cex:durableId="28F491F4" w16cex:dateUtc="2023-11-07T15:37:00Z"/>
  <w16cex:commentExtensible w16cex:durableId="28F4979F" w16cex:dateUtc="2023-11-07T16:01:00Z"/>
  <w16cex:commentExtensible w16cex:durableId="28F49ACC" w16cex:dateUtc="2023-11-07T16: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0B5E96C" w16cid:durableId="28F48E59"/>
  <w16cid:commentId w16cid:paraId="4CA6833C" w16cid:durableId="28F49545"/>
  <w16cid:commentId w16cid:paraId="26D95FEE" w16cid:durableId="28F48CDA"/>
  <w16cid:commentId w16cid:paraId="41571794" w16cid:durableId="1C2B20E6"/>
  <w16cid:commentId w16cid:paraId="4530666D" w16cid:durableId="1902B4F9"/>
  <w16cid:commentId w16cid:paraId="071693F9" w16cid:durableId="28F491F4"/>
  <w16cid:commentId w16cid:paraId="65B1B111" w16cid:durableId="28F4979F"/>
  <w16cid:commentId w16cid:paraId="2AEA51C8" w16cid:durableId="28F49AC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1D425" w14:textId="77777777" w:rsidR="005B072D" w:rsidRDefault="005B072D" w:rsidP="007C4C87">
      <w:r>
        <w:separator/>
      </w:r>
    </w:p>
  </w:endnote>
  <w:endnote w:type="continuationSeparator" w:id="0">
    <w:p w14:paraId="087B52FE" w14:textId="77777777" w:rsidR="005B072D" w:rsidRDefault="005B072D" w:rsidP="007C4C87">
      <w:r>
        <w:continuationSeparator/>
      </w:r>
    </w:p>
  </w:endnote>
  <w:endnote w:type="continuationNotice" w:id="1">
    <w:p w14:paraId="6AC10FB3" w14:textId="77777777" w:rsidR="005B072D" w:rsidRDefault="005B07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Cambria"/>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18526"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3A53A1B3" wp14:editId="356F26F2">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390A9A0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3A53A1B3"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390A9A0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0435E05E" wp14:editId="21ED3072">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796663A"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D09CA" w14:textId="77777777" w:rsidR="00DC1CED" w:rsidRDefault="00D604E6">
    <w:pPr>
      <w:pStyle w:val="Footer"/>
    </w:pPr>
    <w:r>
      <w:rPr>
        <w:noProof/>
      </w:rPr>
      <w:drawing>
        <wp:anchor distT="0" distB="0" distL="114300" distR="114300" simplePos="0" relativeHeight="251658245" behindDoc="0" locked="0" layoutInCell="1" allowOverlap="1" wp14:anchorId="43548E2D" wp14:editId="1DDF38FB">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1799A67D" wp14:editId="7C94D0D0">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1B97762A"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1799A67D"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1B97762A"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741BBFBC" wp14:editId="67977905">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49D83DF1"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1BBFBC"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49D83DF1"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E82B1" w14:textId="77777777" w:rsidR="005B072D" w:rsidRDefault="005B072D" w:rsidP="007C4C87">
      <w:r>
        <w:separator/>
      </w:r>
    </w:p>
  </w:footnote>
  <w:footnote w:type="continuationSeparator" w:id="0">
    <w:p w14:paraId="47698120" w14:textId="77777777" w:rsidR="005B072D" w:rsidRDefault="005B072D" w:rsidP="007C4C87">
      <w:r>
        <w:continuationSeparator/>
      </w:r>
    </w:p>
  </w:footnote>
  <w:footnote w:type="continuationNotice" w:id="1">
    <w:p w14:paraId="428F129F" w14:textId="77777777" w:rsidR="005B072D" w:rsidRDefault="005B072D">
      <w:pPr>
        <w:spacing w:after="0" w:line="240" w:lineRule="auto"/>
      </w:pPr>
    </w:p>
  </w:footnote>
  <w:footnote w:id="2">
    <w:p w14:paraId="52C478C8" w14:textId="5AA5FC8B" w:rsidR="00C37BDE" w:rsidRDefault="00C37BDE">
      <w:pPr>
        <w:pStyle w:val="FootnoteText"/>
      </w:pPr>
      <w:r>
        <w:rPr>
          <w:rStyle w:val="FootnoteReference"/>
        </w:rPr>
        <w:footnoteRef/>
      </w:r>
      <w:r>
        <w:t xml:space="preserve"> </w:t>
      </w:r>
      <w:r w:rsidR="00923437">
        <w:rPr>
          <w:rStyle w:val="normaltextrun"/>
          <w:color w:val="000000"/>
          <w:shd w:val="clear" w:color="auto" w:fill="FFFFFF"/>
        </w:rPr>
        <w:t>Standards with an FP designation are </w:t>
      </w:r>
      <w:r w:rsidR="00923437">
        <w:rPr>
          <w:rStyle w:val="findhit"/>
          <w:color w:val="000000"/>
        </w:rPr>
        <w:t>fundamental</w:t>
      </w:r>
      <w:r w:rsidR="00923437">
        <w:rPr>
          <w:rStyle w:val="normaltextrun"/>
          <w:color w:val="000000"/>
          <w:shd w:val="clear" w:color="auto" w:fill="FFFFFF"/>
        </w:rPr>
        <w:t> practice standards.  These standards prioritize client rights, health and safety, or organizational effectiveness and must be implemented in order to achieve accreditation.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8DB1C"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23684508" wp14:editId="722CFF8C">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23A7060" w14:textId="77777777" w:rsidR="00CB2543" w:rsidRDefault="00CB2543" w:rsidP="00CB2543">
    <w:pPr>
      <w:pStyle w:val="Header"/>
    </w:pPr>
  </w:p>
  <w:p w14:paraId="56F5FD59" w14:textId="77777777" w:rsidR="00CB2543" w:rsidRDefault="00CB2543" w:rsidP="00CB2543">
    <w:pPr>
      <w:pStyle w:val="Header"/>
    </w:pPr>
  </w:p>
  <w:p w14:paraId="36051D71" w14:textId="77777777" w:rsidR="00CB2543" w:rsidRDefault="00CB2543" w:rsidP="00CB2543">
    <w:pPr>
      <w:pStyle w:val="Header"/>
    </w:pPr>
  </w:p>
  <w:p w14:paraId="7D475748" w14:textId="77777777" w:rsidR="00CB2543" w:rsidRDefault="00CB2543" w:rsidP="00CB2543">
    <w:pPr>
      <w:pStyle w:val="Header"/>
    </w:pPr>
  </w:p>
  <w:p w14:paraId="34EC6031" w14:textId="77777777" w:rsidR="00CB2543" w:rsidRDefault="00CB2543" w:rsidP="00CB2543">
    <w:pPr>
      <w:pStyle w:val="Header"/>
      <w:jc w:val="both"/>
      <w:rPr>
        <w:rFonts w:ascii="Gill Sans" w:hAnsi="Gill Sans" w:cs="Gill Sans"/>
        <w:sz w:val="20"/>
        <w:szCs w:val="20"/>
      </w:rPr>
    </w:pPr>
  </w:p>
  <w:p w14:paraId="6B32F52A" w14:textId="77777777" w:rsidR="00CB2543" w:rsidRDefault="00CB2543" w:rsidP="00CB2543">
    <w:pPr>
      <w:pStyle w:val="Header"/>
      <w:jc w:val="both"/>
      <w:rPr>
        <w:rFonts w:ascii="Gill Sans" w:hAnsi="Gill Sans" w:cs="Gill Sans"/>
        <w:sz w:val="20"/>
        <w:szCs w:val="20"/>
      </w:rPr>
    </w:pPr>
  </w:p>
  <w:p w14:paraId="1CF44365" w14:textId="77777777" w:rsidR="00CB2543" w:rsidRDefault="00CB2543">
    <w:pPr>
      <w:pStyle w:val="Header"/>
      <w:rPr>
        <w:rFonts w:ascii="Gill Sans" w:hAnsi="Gill Sans" w:cs="Gill Sans"/>
        <w:sz w:val="20"/>
        <w:szCs w:val="20"/>
      </w:rPr>
    </w:pPr>
  </w:p>
  <w:p w14:paraId="61CA4C56" w14:textId="77777777" w:rsidR="00CB2543" w:rsidRDefault="00CB2543">
    <w:pPr>
      <w:pStyle w:val="Header"/>
    </w:pPr>
  </w:p>
  <w:p w14:paraId="28DF667F"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B72D"/>
    <w:multiLevelType w:val="hybridMultilevel"/>
    <w:tmpl w:val="800E3C36"/>
    <w:lvl w:ilvl="0" w:tplc="5E22C5B4">
      <w:start w:val="1"/>
      <w:numFmt w:val="lowerLetter"/>
      <w:lvlText w:val="%1."/>
      <w:lvlJc w:val="left"/>
      <w:pPr>
        <w:ind w:left="720" w:hanging="360"/>
      </w:pPr>
    </w:lvl>
    <w:lvl w:ilvl="1" w:tplc="16587D68">
      <w:start w:val="1"/>
      <w:numFmt w:val="lowerLetter"/>
      <w:lvlText w:val="%2."/>
      <w:lvlJc w:val="left"/>
      <w:pPr>
        <w:ind w:left="1440" w:hanging="360"/>
      </w:pPr>
    </w:lvl>
    <w:lvl w:ilvl="2" w:tplc="6AFE015C">
      <w:start w:val="1"/>
      <w:numFmt w:val="lowerRoman"/>
      <w:lvlText w:val="%3."/>
      <w:lvlJc w:val="right"/>
      <w:pPr>
        <w:ind w:left="2160" w:hanging="180"/>
      </w:pPr>
    </w:lvl>
    <w:lvl w:ilvl="3" w:tplc="7FFEAECE">
      <w:start w:val="1"/>
      <w:numFmt w:val="decimal"/>
      <w:lvlText w:val="%4."/>
      <w:lvlJc w:val="left"/>
      <w:pPr>
        <w:ind w:left="2880" w:hanging="360"/>
      </w:pPr>
    </w:lvl>
    <w:lvl w:ilvl="4" w:tplc="A3B6FF2E">
      <w:start w:val="1"/>
      <w:numFmt w:val="lowerLetter"/>
      <w:lvlText w:val="%5."/>
      <w:lvlJc w:val="left"/>
      <w:pPr>
        <w:ind w:left="3600" w:hanging="360"/>
      </w:pPr>
    </w:lvl>
    <w:lvl w:ilvl="5" w:tplc="17846210">
      <w:start w:val="1"/>
      <w:numFmt w:val="lowerRoman"/>
      <w:lvlText w:val="%6."/>
      <w:lvlJc w:val="right"/>
      <w:pPr>
        <w:ind w:left="4320" w:hanging="180"/>
      </w:pPr>
    </w:lvl>
    <w:lvl w:ilvl="6" w:tplc="851AA6C2">
      <w:start w:val="1"/>
      <w:numFmt w:val="decimal"/>
      <w:lvlText w:val="%7."/>
      <w:lvlJc w:val="left"/>
      <w:pPr>
        <w:ind w:left="5040" w:hanging="360"/>
      </w:pPr>
    </w:lvl>
    <w:lvl w:ilvl="7" w:tplc="F5AED6E0">
      <w:start w:val="1"/>
      <w:numFmt w:val="lowerLetter"/>
      <w:lvlText w:val="%8."/>
      <w:lvlJc w:val="left"/>
      <w:pPr>
        <w:ind w:left="5760" w:hanging="360"/>
      </w:pPr>
    </w:lvl>
    <w:lvl w:ilvl="8" w:tplc="E8083A32">
      <w:start w:val="1"/>
      <w:numFmt w:val="lowerRoman"/>
      <w:lvlText w:val="%9."/>
      <w:lvlJc w:val="right"/>
      <w:pPr>
        <w:ind w:left="6480" w:hanging="180"/>
      </w:pPr>
    </w:lvl>
  </w:abstractNum>
  <w:abstractNum w:abstractNumId="1" w15:restartNumberingAfterBreak="0">
    <w:nsid w:val="01288DE4"/>
    <w:multiLevelType w:val="hybridMultilevel"/>
    <w:tmpl w:val="32846282"/>
    <w:lvl w:ilvl="0" w:tplc="7A6E665A">
      <w:start w:val="1"/>
      <w:numFmt w:val="bullet"/>
      <w:lvlText w:val=""/>
      <w:lvlJc w:val="left"/>
      <w:pPr>
        <w:ind w:left="720" w:hanging="360"/>
      </w:pPr>
      <w:rPr>
        <w:rFonts w:ascii="Symbol" w:hAnsi="Symbol" w:hint="default"/>
      </w:rPr>
    </w:lvl>
    <w:lvl w:ilvl="1" w:tplc="172E8CA2">
      <w:start w:val="1"/>
      <w:numFmt w:val="bullet"/>
      <w:lvlText w:val="o"/>
      <w:lvlJc w:val="left"/>
      <w:pPr>
        <w:ind w:left="1440" w:hanging="360"/>
      </w:pPr>
      <w:rPr>
        <w:rFonts w:ascii="Courier New" w:hAnsi="Courier New" w:hint="default"/>
      </w:rPr>
    </w:lvl>
    <w:lvl w:ilvl="2" w:tplc="BA525818">
      <w:start w:val="1"/>
      <w:numFmt w:val="bullet"/>
      <w:lvlText w:val=""/>
      <w:lvlJc w:val="left"/>
      <w:pPr>
        <w:ind w:left="2160" w:hanging="360"/>
      </w:pPr>
      <w:rPr>
        <w:rFonts w:ascii="Wingdings" w:hAnsi="Wingdings" w:hint="default"/>
      </w:rPr>
    </w:lvl>
    <w:lvl w:ilvl="3" w:tplc="232E0116">
      <w:start w:val="1"/>
      <w:numFmt w:val="bullet"/>
      <w:lvlText w:val=""/>
      <w:lvlJc w:val="left"/>
      <w:pPr>
        <w:ind w:left="2880" w:hanging="360"/>
      </w:pPr>
      <w:rPr>
        <w:rFonts w:ascii="Symbol" w:hAnsi="Symbol" w:hint="default"/>
      </w:rPr>
    </w:lvl>
    <w:lvl w:ilvl="4" w:tplc="1EFAD086">
      <w:start w:val="1"/>
      <w:numFmt w:val="bullet"/>
      <w:lvlText w:val="o"/>
      <w:lvlJc w:val="left"/>
      <w:pPr>
        <w:ind w:left="3600" w:hanging="360"/>
      </w:pPr>
      <w:rPr>
        <w:rFonts w:ascii="Courier New" w:hAnsi="Courier New" w:hint="default"/>
      </w:rPr>
    </w:lvl>
    <w:lvl w:ilvl="5" w:tplc="4EE06636">
      <w:start w:val="1"/>
      <w:numFmt w:val="bullet"/>
      <w:lvlText w:val=""/>
      <w:lvlJc w:val="left"/>
      <w:pPr>
        <w:ind w:left="4320" w:hanging="360"/>
      </w:pPr>
      <w:rPr>
        <w:rFonts w:ascii="Wingdings" w:hAnsi="Wingdings" w:hint="default"/>
      </w:rPr>
    </w:lvl>
    <w:lvl w:ilvl="6" w:tplc="81FC3F06">
      <w:start w:val="1"/>
      <w:numFmt w:val="bullet"/>
      <w:lvlText w:val=""/>
      <w:lvlJc w:val="left"/>
      <w:pPr>
        <w:ind w:left="5040" w:hanging="360"/>
      </w:pPr>
      <w:rPr>
        <w:rFonts w:ascii="Symbol" w:hAnsi="Symbol" w:hint="default"/>
      </w:rPr>
    </w:lvl>
    <w:lvl w:ilvl="7" w:tplc="52E21C52">
      <w:start w:val="1"/>
      <w:numFmt w:val="bullet"/>
      <w:lvlText w:val="o"/>
      <w:lvlJc w:val="left"/>
      <w:pPr>
        <w:ind w:left="5760" w:hanging="360"/>
      </w:pPr>
      <w:rPr>
        <w:rFonts w:ascii="Courier New" w:hAnsi="Courier New" w:hint="default"/>
      </w:rPr>
    </w:lvl>
    <w:lvl w:ilvl="8" w:tplc="EC4A9AC4">
      <w:start w:val="1"/>
      <w:numFmt w:val="bullet"/>
      <w:lvlText w:val=""/>
      <w:lvlJc w:val="left"/>
      <w:pPr>
        <w:ind w:left="6480" w:hanging="360"/>
      </w:pPr>
      <w:rPr>
        <w:rFonts w:ascii="Wingdings" w:hAnsi="Wingdings" w:hint="default"/>
      </w:rPr>
    </w:lvl>
  </w:abstractNum>
  <w:abstractNum w:abstractNumId="2" w15:restartNumberingAfterBreak="0">
    <w:nsid w:val="01796E71"/>
    <w:multiLevelType w:val="hybridMultilevel"/>
    <w:tmpl w:val="2D3E1C5C"/>
    <w:lvl w:ilvl="0" w:tplc="5302E518">
      <w:start w:val="1"/>
      <w:numFmt w:val="bullet"/>
      <w:lvlText w:val=""/>
      <w:lvlJc w:val="left"/>
      <w:pPr>
        <w:ind w:left="720" w:hanging="360"/>
      </w:pPr>
      <w:rPr>
        <w:rFonts w:ascii="Symbol" w:hAnsi="Symbol" w:hint="default"/>
      </w:rPr>
    </w:lvl>
    <w:lvl w:ilvl="1" w:tplc="5DBC92F0">
      <w:start w:val="1"/>
      <w:numFmt w:val="bullet"/>
      <w:lvlText w:val="o"/>
      <w:lvlJc w:val="left"/>
      <w:pPr>
        <w:ind w:left="1440" w:hanging="360"/>
      </w:pPr>
      <w:rPr>
        <w:rFonts w:ascii="Courier New" w:hAnsi="Courier New" w:hint="default"/>
      </w:rPr>
    </w:lvl>
    <w:lvl w:ilvl="2" w:tplc="819E2622">
      <w:start w:val="1"/>
      <w:numFmt w:val="bullet"/>
      <w:lvlText w:val=""/>
      <w:lvlJc w:val="left"/>
      <w:pPr>
        <w:ind w:left="2160" w:hanging="360"/>
      </w:pPr>
      <w:rPr>
        <w:rFonts w:ascii="Wingdings" w:hAnsi="Wingdings" w:hint="default"/>
      </w:rPr>
    </w:lvl>
    <w:lvl w:ilvl="3" w:tplc="5C4ADBCA">
      <w:start w:val="1"/>
      <w:numFmt w:val="bullet"/>
      <w:lvlText w:val=""/>
      <w:lvlJc w:val="left"/>
      <w:pPr>
        <w:ind w:left="2880" w:hanging="360"/>
      </w:pPr>
      <w:rPr>
        <w:rFonts w:ascii="Symbol" w:hAnsi="Symbol" w:hint="default"/>
      </w:rPr>
    </w:lvl>
    <w:lvl w:ilvl="4" w:tplc="5EA6823E">
      <w:start w:val="1"/>
      <w:numFmt w:val="bullet"/>
      <w:lvlText w:val="o"/>
      <w:lvlJc w:val="left"/>
      <w:pPr>
        <w:ind w:left="3600" w:hanging="360"/>
      </w:pPr>
      <w:rPr>
        <w:rFonts w:ascii="Courier New" w:hAnsi="Courier New" w:hint="default"/>
      </w:rPr>
    </w:lvl>
    <w:lvl w:ilvl="5" w:tplc="08DE709A">
      <w:start w:val="1"/>
      <w:numFmt w:val="bullet"/>
      <w:lvlText w:val=""/>
      <w:lvlJc w:val="left"/>
      <w:pPr>
        <w:ind w:left="4320" w:hanging="360"/>
      </w:pPr>
      <w:rPr>
        <w:rFonts w:ascii="Wingdings" w:hAnsi="Wingdings" w:hint="default"/>
      </w:rPr>
    </w:lvl>
    <w:lvl w:ilvl="6" w:tplc="4D24AB7E">
      <w:start w:val="1"/>
      <w:numFmt w:val="bullet"/>
      <w:lvlText w:val=""/>
      <w:lvlJc w:val="left"/>
      <w:pPr>
        <w:ind w:left="5040" w:hanging="360"/>
      </w:pPr>
      <w:rPr>
        <w:rFonts w:ascii="Symbol" w:hAnsi="Symbol" w:hint="default"/>
      </w:rPr>
    </w:lvl>
    <w:lvl w:ilvl="7" w:tplc="727EED66">
      <w:start w:val="1"/>
      <w:numFmt w:val="bullet"/>
      <w:lvlText w:val="o"/>
      <w:lvlJc w:val="left"/>
      <w:pPr>
        <w:ind w:left="5760" w:hanging="360"/>
      </w:pPr>
      <w:rPr>
        <w:rFonts w:ascii="Courier New" w:hAnsi="Courier New" w:hint="default"/>
      </w:rPr>
    </w:lvl>
    <w:lvl w:ilvl="8" w:tplc="F7F2C1BE">
      <w:start w:val="1"/>
      <w:numFmt w:val="bullet"/>
      <w:lvlText w:val=""/>
      <w:lvlJc w:val="left"/>
      <w:pPr>
        <w:ind w:left="6480" w:hanging="360"/>
      </w:pPr>
      <w:rPr>
        <w:rFonts w:ascii="Wingdings" w:hAnsi="Wingdings" w:hint="default"/>
      </w:rPr>
    </w:lvl>
  </w:abstractNum>
  <w:abstractNum w:abstractNumId="3" w15:restartNumberingAfterBreak="0">
    <w:nsid w:val="01A7E944"/>
    <w:multiLevelType w:val="hybridMultilevel"/>
    <w:tmpl w:val="12F6ED76"/>
    <w:lvl w:ilvl="0" w:tplc="76DC7984">
      <w:start w:val="1"/>
      <w:numFmt w:val="lowerLetter"/>
      <w:lvlText w:val="%1."/>
      <w:lvlJc w:val="left"/>
      <w:pPr>
        <w:ind w:left="720" w:hanging="360"/>
      </w:pPr>
    </w:lvl>
    <w:lvl w:ilvl="1" w:tplc="2A94F59A">
      <w:start w:val="1"/>
      <w:numFmt w:val="lowerLetter"/>
      <w:lvlText w:val="%2."/>
      <w:lvlJc w:val="left"/>
      <w:pPr>
        <w:ind w:left="1440" w:hanging="360"/>
      </w:pPr>
    </w:lvl>
    <w:lvl w:ilvl="2" w:tplc="AE6CF12E">
      <w:start w:val="1"/>
      <w:numFmt w:val="lowerRoman"/>
      <w:lvlText w:val="%3."/>
      <w:lvlJc w:val="right"/>
      <w:pPr>
        <w:ind w:left="2160" w:hanging="180"/>
      </w:pPr>
    </w:lvl>
    <w:lvl w:ilvl="3" w:tplc="394809F2">
      <w:start w:val="1"/>
      <w:numFmt w:val="decimal"/>
      <w:lvlText w:val="%4."/>
      <w:lvlJc w:val="left"/>
      <w:pPr>
        <w:ind w:left="2880" w:hanging="360"/>
      </w:pPr>
    </w:lvl>
    <w:lvl w:ilvl="4" w:tplc="D610E464">
      <w:start w:val="1"/>
      <w:numFmt w:val="lowerLetter"/>
      <w:lvlText w:val="%5."/>
      <w:lvlJc w:val="left"/>
      <w:pPr>
        <w:ind w:left="3600" w:hanging="360"/>
      </w:pPr>
    </w:lvl>
    <w:lvl w:ilvl="5" w:tplc="4E4654B6">
      <w:start w:val="1"/>
      <w:numFmt w:val="lowerRoman"/>
      <w:lvlText w:val="%6."/>
      <w:lvlJc w:val="right"/>
      <w:pPr>
        <w:ind w:left="4320" w:hanging="180"/>
      </w:pPr>
    </w:lvl>
    <w:lvl w:ilvl="6" w:tplc="205CE38E">
      <w:start w:val="1"/>
      <w:numFmt w:val="decimal"/>
      <w:lvlText w:val="%7."/>
      <w:lvlJc w:val="left"/>
      <w:pPr>
        <w:ind w:left="5040" w:hanging="360"/>
      </w:pPr>
    </w:lvl>
    <w:lvl w:ilvl="7" w:tplc="51B8605A">
      <w:start w:val="1"/>
      <w:numFmt w:val="lowerLetter"/>
      <w:lvlText w:val="%8."/>
      <w:lvlJc w:val="left"/>
      <w:pPr>
        <w:ind w:left="5760" w:hanging="360"/>
      </w:pPr>
    </w:lvl>
    <w:lvl w:ilvl="8" w:tplc="E9A62B24">
      <w:start w:val="1"/>
      <w:numFmt w:val="lowerRoman"/>
      <w:lvlText w:val="%9."/>
      <w:lvlJc w:val="right"/>
      <w:pPr>
        <w:ind w:left="6480" w:hanging="180"/>
      </w:pPr>
    </w:lvl>
  </w:abstractNum>
  <w:abstractNum w:abstractNumId="4" w15:restartNumberingAfterBreak="0">
    <w:nsid w:val="032B95AC"/>
    <w:multiLevelType w:val="hybridMultilevel"/>
    <w:tmpl w:val="D7A43DAE"/>
    <w:lvl w:ilvl="0" w:tplc="A2704B3C">
      <w:start w:val="1"/>
      <w:numFmt w:val="lowerLetter"/>
      <w:lvlText w:val="%1."/>
      <w:lvlJc w:val="left"/>
      <w:pPr>
        <w:ind w:left="720" w:hanging="360"/>
      </w:pPr>
    </w:lvl>
    <w:lvl w:ilvl="1" w:tplc="B87C1B5E">
      <w:start w:val="1"/>
      <w:numFmt w:val="lowerLetter"/>
      <w:lvlText w:val="%2."/>
      <w:lvlJc w:val="left"/>
      <w:pPr>
        <w:ind w:left="1440" w:hanging="360"/>
      </w:pPr>
    </w:lvl>
    <w:lvl w:ilvl="2" w:tplc="2BFCE502">
      <w:start w:val="1"/>
      <w:numFmt w:val="lowerRoman"/>
      <w:lvlText w:val="%3."/>
      <w:lvlJc w:val="right"/>
      <w:pPr>
        <w:ind w:left="2160" w:hanging="180"/>
      </w:pPr>
    </w:lvl>
    <w:lvl w:ilvl="3" w:tplc="1890AFF2">
      <w:start w:val="1"/>
      <w:numFmt w:val="decimal"/>
      <w:lvlText w:val="%4."/>
      <w:lvlJc w:val="left"/>
      <w:pPr>
        <w:ind w:left="2880" w:hanging="360"/>
      </w:pPr>
    </w:lvl>
    <w:lvl w:ilvl="4" w:tplc="4EA0C288">
      <w:start w:val="1"/>
      <w:numFmt w:val="lowerLetter"/>
      <w:lvlText w:val="%5."/>
      <w:lvlJc w:val="left"/>
      <w:pPr>
        <w:ind w:left="3600" w:hanging="360"/>
      </w:pPr>
    </w:lvl>
    <w:lvl w:ilvl="5" w:tplc="95A6921C">
      <w:start w:val="1"/>
      <w:numFmt w:val="lowerRoman"/>
      <w:lvlText w:val="%6."/>
      <w:lvlJc w:val="right"/>
      <w:pPr>
        <w:ind w:left="4320" w:hanging="180"/>
      </w:pPr>
    </w:lvl>
    <w:lvl w:ilvl="6" w:tplc="CF4C16B6">
      <w:start w:val="1"/>
      <w:numFmt w:val="decimal"/>
      <w:lvlText w:val="%7."/>
      <w:lvlJc w:val="left"/>
      <w:pPr>
        <w:ind w:left="5040" w:hanging="360"/>
      </w:pPr>
    </w:lvl>
    <w:lvl w:ilvl="7" w:tplc="98AA4B9C">
      <w:start w:val="1"/>
      <w:numFmt w:val="lowerLetter"/>
      <w:lvlText w:val="%8."/>
      <w:lvlJc w:val="left"/>
      <w:pPr>
        <w:ind w:left="5760" w:hanging="360"/>
      </w:pPr>
    </w:lvl>
    <w:lvl w:ilvl="8" w:tplc="1264E218">
      <w:start w:val="1"/>
      <w:numFmt w:val="lowerRoman"/>
      <w:lvlText w:val="%9."/>
      <w:lvlJc w:val="right"/>
      <w:pPr>
        <w:ind w:left="6480" w:hanging="180"/>
      </w:pPr>
    </w:lvl>
  </w:abstractNum>
  <w:abstractNum w:abstractNumId="5" w15:restartNumberingAfterBreak="0">
    <w:nsid w:val="06AC5158"/>
    <w:multiLevelType w:val="hybridMultilevel"/>
    <w:tmpl w:val="119A8634"/>
    <w:lvl w:ilvl="0" w:tplc="E2FEC132">
      <w:start w:val="1"/>
      <w:numFmt w:val="upperRoman"/>
      <w:lvlText w:val="%1."/>
      <w:lvlJc w:val="left"/>
      <w:pPr>
        <w:ind w:left="720" w:hanging="360"/>
      </w:pPr>
    </w:lvl>
    <w:lvl w:ilvl="1" w:tplc="24809D7A">
      <w:start w:val="1"/>
      <w:numFmt w:val="lowerLetter"/>
      <w:lvlText w:val="%2."/>
      <w:lvlJc w:val="left"/>
      <w:pPr>
        <w:ind w:left="1440" w:hanging="360"/>
      </w:pPr>
    </w:lvl>
    <w:lvl w:ilvl="2" w:tplc="FCBA0D28">
      <w:start w:val="1"/>
      <w:numFmt w:val="lowerRoman"/>
      <w:lvlText w:val="%3."/>
      <w:lvlJc w:val="right"/>
      <w:pPr>
        <w:ind w:left="2160" w:hanging="180"/>
      </w:pPr>
    </w:lvl>
    <w:lvl w:ilvl="3" w:tplc="1D9ADFB6">
      <w:start w:val="1"/>
      <w:numFmt w:val="decimal"/>
      <w:lvlText w:val="%4."/>
      <w:lvlJc w:val="left"/>
      <w:pPr>
        <w:ind w:left="2880" w:hanging="360"/>
      </w:pPr>
    </w:lvl>
    <w:lvl w:ilvl="4" w:tplc="02EA22A0">
      <w:start w:val="1"/>
      <w:numFmt w:val="lowerLetter"/>
      <w:lvlText w:val="%5."/>
      <w:lvlJc w:val="left"/>
      <w:pPr>
        <w:ind w:left="3600" w:hanging="360"/>
      </w:pPr>
    </w:lvl>
    <w:lvl w:ilvl="5" w:tplc="B10CC032">
      <w:start w:val="1"/>
      <w:numFmt w:val="lowerRoman"/>
      <w:lvlText w:val="%6."/>
      <w:lvlJc w:val="right"/>
      <w:pPr>
        <w:ind w:left="4320" w:hanging="180"/>
      </w:pPr>
    </w:lvl>
    <w:lvl w:ilvl="6" w:tplc="E954CC1C">
      <w:start w:val="1"/>
      <w:numFmt w:val="decimal"/>
      <w:lvlText w:val="%7."/>
      <w:lvlJc w:val="left"/>
      <w:pPr>
        <w:ind w:left="5040" w:hanging="360"/>
      </w:pPr>
    </w:lvl>
    <w:lvl w:ilvl="7" w:tplc="EEC6B8F6">
      <w:start w:val="1"/>
      <w:numFmt w:val="lowerLetter"/>
      <w:lvlText w:val="%8."/>
      <w:lvlJc w:val="left"/>
      <w:pPr>
        <w:ind w:left="5760" w:hanging="360"/>
      </w:pPr>
    </w:lvl>
    <w:lvl w:ilvl="8" w:tplc="57F4B7EE">
      <w:start w:val="1"/>
      <w:numFmt w:val="lowerRoman"/>
      <w:lvlText w:val="%9."/>
      <w:lvlJc w:val="right"/>
      <w:pPr>
        <w:ind w:left="6480" w:hanging="180"/>
      </w:pPr>
    </w:lvl>
  </w:abstractNum>
  <w:abstractNum w:abstractNumId="6" w15:restartNumberingAfterBreak="0">
    <w:nsid w:val="08E0F9DE"/>
    <w:multiLevelType w:val="hybridMultilevel"/>
    <w:tmpl w:val="E60CF662"/>
    <w:lvl w:ilvl="0" w:tplc="BFA0DF36">
      <w:start w:val="1"/>
      <w:numFmt w:val="lowerLetter"/>
      <w:lvlText w:val="%1."/>
      <w:lvlJc w:val="left"/>
      <w:pPr>
        <w:ind w:left="720" w:hanging="360"/>
      </w:pPr>
    </w:lvl>
    <w:lvl w:ilvl="1" w:tplc="AA2CE22C">
      <w:start w:val="1"/>
      <w:numFmt w:val="lowerLetter"/>
      <w:lvlText w:val="%2."/>
      <w:lvlJc w:val="left"/>
      <w:pPr>
        <w:ind w:left="1440" w:hanging="360"/>
      </w:pPr>
    </w:lvl>
    <w:lvl w:ilvl="2" w:tplc="47A268FE">
      <w:start w:val="1"/>
      <w:numFmt w:val="lowerRoman"/>
      <w:lvlText w:val="%3."/>
      <w:lvlJc w:val="right"/>
      <w:pPr>
        <w:ind w:left="2160" w:hanging="180"/>
      </w:pPr>
    </w:lvl>
    <w:lvl w:ilvl="3" w:tplc="3A4AA350">
      <w:start w:val="1"/>
      <w:numFmt w:val="decimal"/>
      <w:lvlText w:val="%4."/>
      <w:lvlJc w:val="left"/>
      <w:pPr>
        <w:ind w:left="2880" w:hanging="360"/>
      </w:pPr>
    </w:lvl>
    <w:lvl w:ilvl="4" w:tplc="D41CB330">
      <w:start w:val="1"/>
      <w:numFmt w:val="lowerLetter"/>
      <w:lvlText w:val="%5."/>
      <w:lvlJc w:val="left"/>
      <w:pPr>
        <w:ind w:left="3600" w:hanging="360"/>
      </w:pPr>
    </w:lvl>
    <w:lvl w:ilvl="5" w:tplc="EEA61BFA">
      <w:start w:val="1"/>
      <w:numFmt w:val="lowerRoman"/>
      <w:lvlText w:val="%6."/>
      <w:lvlJc w:val="right"/>
      <w:pPr>
        <w:ind w:left="4320" w:hanging="180"/>
      </w:pPr>
    </w:lvl>
    <w:lvl w:ilvl="6" w:tplc="866C873E">
      <w:start w:val="1"/>
      <w:numFmt w:val="decimal"/>
      <w:lvlText w:val="%7."/>
      <w:lvlJc w:val="left"/>
      <w:pPr>
        <w:ind w:left="5040" w:hanging="360"/>
      </w:pPr>
    </w:lvl>
    <w:lvl w:ilvl="7" w:tplc="00109C10">
      <w:start w:val="1"/>
      <w:numFmt w:val="lowerLetter"/>
      <w:lvlText w:val="%8."/>
      <w:lvlJc w:val="left"/>
      <w:pPr>
        <w:ind w:left="5760" w:hanging="360"/>
      </w:pPr>
    </w:lvl>
    <w:lvl w:ilvl="8" w:tplc="B16AB7BE">
      <w:start w:val="1"/>
      <w:numFmt w:val="lowerRoman"/>
      <w:lvlText w:val="%9."/>
      <w:lvlJc w:val="right"/>
      <w:pPr>
        <w:ind w:left="6480" w:hanging="180"/>
      </w:pPr>
    </w:lvl>
  </w:abstractNum>
  <w:abstractNum w:abstractNumId="7" w15:restartNumberingAfterBreak="0">
    <w:nsid w:val="0B50650F"/>
    <w:multiLevelType w:val="hybridMultilevel"/>
    <w:tmpl w:val="3370A920"/>
    <w:lvl w:ilvl="0" w:tplc="DA7C89AE">
      <w:start w:val="1"/>
      <w:numFmt w:val="lowerLetter"/>
      <w:lvlText w:val="%1."/>
      <w:lvlJc w:val="left"/>
      <w:pPr>
        <w:ind w:left="720" w:hanging="360"/>
      </w:pPr>
    </w:lvl>
    <w:lvl w:ilvl="1" w:tplc="81AE77F2">
      <w:start w:val="1"/>
      <w:numFmt w:val="lowerLetter"/>
      <w:lvlText w:val="%2."/>
      <w:lvlJc w:val="left"/>
      <w:pPr>
        <w:ind w:left="1440" w:hanging="360"/>
      </w:pPr>
    </w:lvl>
    <w:lvl w:ilvl="2" w:tplc="EED2AB96">
      <w:start w:val="1"/>
      <w:numFmt w:val="lowerRoman"/>
      <w:lvlText w:val="%3."/>
      <w:lvlJc w:val="right"/>
      <w:pPr>
        <w:ind w:left="2160" w:hanging="180"/>
      </w:pPr>
    </w:lvl>
    <w:lvl w:ilvl="3" w:tplc="3D765464">
      <w:start w:val="1"/>
      <w:numFmt w:val="decimal"/>
      <w:lvlText w:val="%4."/>
      <w:lvlJc w:val="left"/>
      <w:pPr>
        <w:ind w:left="2880" w:hanging="360"/>
      </w:pPr>
    </w:lvl>
    <w:lvl w:ilvl="4" w:tplc="D1C6422C">
      <w:start w:val="1"/>
      <w:numFmt w:val="lowerLetter"/>
      <w:lvlText w:val="%5."/>
      <w:lvlJc w:val="left"/>
      <w:pPr>
        <w:ind w:left="3600" w:hanging="360"/>
      </w:pPr>
    </w:lvl>
    <w:lvl w:ilvl="5" w:tplc="049E9D16">
      <w:start w:val="1"/>
      <w:numFmt w:val="lowerRoman"/>
      <w:lvlText w:val="%6."/>
      <w:lvlJc w:val="right"/>
      <w:pPr>
        <w:ind w:left="4320" w:hanging="180"/>
      </w:pPr>
    </w:lvl>
    <w:lvl w:ilvl="6" w:tplc="00E82C0A">
      <w:start w:val="1"/>
      <w:numFmt w:val="decimal"/>
      <w:lvlText w:val="%7."/>
      <w:lvlJc w:val="left"/>
      <w:pPr>
        <w:ind w:left="5040" w:hanging="360"/>
      </w:pPr>
    </w:lvl>
    <w:lvl w:ilvl="7" w:tplc="F11EA2B6">
      <w:start w:val="1"/>
      <w:numFmt w:val="lowerLetter"/>
      <w:lvlText w:val="%8."/>
      <w:lvlJc w:val="left"/>
      <w:pPr>
        <w:ind w:left="5760" w:hanging="360"/>
      </w:pPr>
    </w:lvl>
    <w:lvl w:ilvl="8" w:tplc="D182028A">
      <w:start w:val="1"/>
      <w:numFmt w:val="lowerRoman"/>
      <w:lvlText w:val="%9."/>
      <w:lvlJc w:val="right"/>
      <w:pPr>
        <w:ind w:left="6480" w:hanging="180"/>
      </w:pPr>
    </w:lvl>
  </w:abstractNum>
  <w:abstractNum w:abstractNumId="8" w15:restartNumberingAfterBreak="0">
    <w:nsid w:val="0B5A3F9A"/>
    <w:multiLevelType w:val="hybridMultilevel"/>
    <w:tmpl w:val="CC821DBC"/>
    <w:lvl w:ilvl="0" w:tplc="12F6E0C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CD2C7EC"/>
    <w:multiLevelType w:val="hybridMultilevel"/>
    <w:tmpl w:val="A23C7362"/>
    <w:lvl w:ilvl="0" w:tplc="0E925220">
      <w:start w:val="1"/>
      <w:numFmt w:val="lowerLetter"/>
      <w:lvlText w:val="%1."/>
      <w:lvlJc w:val="left"/>
      <w:pPr>
        <w:ind w:left="720" w:hanging="360"/>
      </w:pPr>
    </w:lvl>
    <w:lvl w:ilvl="1" w:tplc="FAB6A9D0">
      <w:start w:val="1"/>
      <w:numFmt w:val="lowerLetter"/>
      <w:lvlText w:val="%2."/>
      <w:lvlJc w:val="left"/>
      <w:pPr>
        <w:ind w:left="1440" w:hanging="360"/>
      </w:pPr>
    </w:lvl>
    <w:lvl w:ilvl="2" w:tplc="3CEC9074">
      <w:start w:val="1"/>
      <w:numFmt w:val="lowerRoman"/>
      <w:lvlText w:val="%3."/>
      <w:lvlJc w:val="right"/>
      <w:pPr>
        <w:ind w:left="2160" w:hanging="180"/>
      </w:pPr>
    </w:lvl>
    <w:lvl w:ilvl="3" w:tplc="2B9A175C">
      <w:start w:val="1"/>
      <w:numFmt w:val="decimal"/>
      <w:lvlText w:val="%4."/>
      <w:lvlJc w:val="left"/>
      <w:pPr>
        <w:ind w:left="2880" w:hanging="360"/>
      </w:pPr>
    </w:lvl>
    <w:lvl w:ilvl="4" w:tplc="83E69990">
      <w:start w:val="1"/>
      <w:numFmt w:val="lowerLetter"/>
      <w:lvlText w:val="%5."/>
      <w:lvlJc w:val="left"/>
      <w:pPr>
        <w:ind w:left="3600" w:hanging="360"/>
      </w:pPr>
    </w:lvl>
    <w:lvl w:ilvl="5" w:tplc="B262031A">
      <w:start w:val="1"/>
      <w:numFmt w:val="lowerRoman"/>
      <w:lvlText w:val="%6."/>
      <w:lvlJc w:val="right"/>
      <w:pPr>
        <w:ind w:left="4320" w:hanging="180"/>
      </w:pPr>
    </w:lvl>
    <w:lvl w:ilvl="6" w:tplc="7B2A7782">
      <w:start w:val="1"/>
      <w:numFmt w:val="decimal"/>
      <w:lvlText w:val="%7."/>
      <w:lvlJc w:val="left"/>
      <w:pPr>
        <w:ind w:left="5040" w:hanging="360"/>
      </w:pPr>
    </w:lvl>
    <w:lvl w:ilvl="7" w:tplc="1D1C07FA">
      <w:start w:val="1"/>
      <w:numFmt w:val="lowerLetter"/>
      <w:lvlText w:val="%8."/>
      <w:lvlJc w:val="left"/>
      <w:pPr>
        <w:ind w:left="5760" w:hanging="360"/>
      </w:pPr>
    </w:lvl>
    <w:lvl w:ilvl="8" w:tplc="53B8291C">
      <w:start w:val="1"/>
      <w:numFmt w:val="lowerRoman"/>
      <w:lvlText w:val="%9."/>
      <w:lvlJc w:val="right"/>
      <w:pPr>
        <w:ind w:left="6480" w:hanging="180"/>
      </w:pPr>
    </w:lvl>
  </w:abstractNum>
  <w:abstractNum w:abstractNumId="10" w15:restartNumberingAfterBreak="0">
    <w:nsid w:val="0DC31D4C"/>
    <w:multiLevelType w:val="hybridMultilevel"/>
    <w:tmpl w:val="C7CEE862"/>
    <w:lvl w:ilvl="0" w:tplc="874AAB8C">
      <w:start w:val="1"/>
      <w:numFmt w:val="lowerLetter"/>
      <w:lvlText w:val="%1."/>
      <w:lvlJc w:val="left"/>
      <w:pPr>
        <w:ind w:left="720" w:hanging="360"/>
      </w:pPr>
    </w:lvl>
    <w:lvl w:ilvl="1" w:tplc="B914DD9C">
      <w:start w:val="1"/>
      <w:numFmt w:val="lowerLetter"/>
      <w:lvlText w:val="%2."/>
      <w:lvlJc w:val="left"/>
      <w:pPr>
        <w:ind w:left="1440" w:hanging="360"/>
      </w:pPr>
    </w:lvl>
    <w:lvl w:ilvl="2" w:tplc="232A46EE">
      <w:start w:val="1"/>
      <w:numFmt w:val="lowerRoman"/>
      <w:lvlText w:val="%3."/>
      <w:lvlJc w:val="right"/>
      <w:pPr>
        <w:ind w:left="2160" w:hanging="180"/>
      </w:pPr>
    </w:lvl>
    <w:lvl w:ilvl="3" w:tplc="8622666E">
      <w:start w:val="1"/>
      <w:numFmt w:val="decimal"/>
      <w:lvlText w:val="%4."/>
      <w:lvlJc w:val="left"/>
      <w:pPr>
        <w:ind w:left="2880" w:hanging="360"/>
      </w:pPr>
    </w:lvl>
    <w:lvl w:ilvl="4" w:tplc="01349922">
      <w:start w:val="1"/>
      <w:numFmt w:val="lowerLetter"/>
      <w:lvlText w:val="%5."/>
      <w:lvlJc w:val="left"/>
      <w:pPr>
        <w:ind w:left="3600" w:hanging="360"/>
      </w:pPr>
    </w:lvl>
    <w:lvl w:ilvl="5" w:tplc="47D4183A">
      <w:start w:val="1"/>
      <w:numFmt w:val="lowerRoman"/>
      <w:lvlText w:val="%6."/>
      <w:lvlJc w:val="right"/>
      <w:pPr>
        <w:ind w:left="4320" w:hanging="180"/>
      </w:pPr>
    </w:lvl>
    <w:lvl w:ilvl="6" w:tplc="B9D810B0">
      <w:start w:val="1"/>
      <w:numFmt w:val="decimal"/>
      <w:lvlText w:val="%7."/>
      <w:lvlJc w:val="left"/>
      <w:pPr>
        <w:ind w:left="5040" w:hanging="360"/>
      </w:pPr>
    </w:lvl>
    <w:lvl w:ilvl="7" w:tplc="9CE234B6">
      <w:start w:val="1"/>
      <w:numFmt w:val="lowerLetter"/>
      <w:lvlText w:val="%8."/>
      <w:lvlJc w:val="left"/>
      <w:pPr>
        <w:ind w:left="5760" w:hanging="360"/>
      </w:pPr>
    </w:lvl>
    <w:lvl w:ilvl="8" w:tplc="86F255EE">
      <w:start w:val="1"/>
      <w:numFmt w:val="lowerRoman"/>
      <w:lvlText w:val="%9."/>
      <w:lvlJc w:val="right"/>
      <w:pPr>
        <w:ind w:left="6480" w:hanging="180"/>
      </w:pPr>
    </w:lvl>
  </w:abstractNum>
  <w:abstractNum w:abstractNumId="11" w15:restartNumberingAfterBreak="0">
    <w:nsid w:val="0E28FCCE"/>
    <w:multiLevelType w:val="hybridMultilevel"/>
    <w:tmpl w:val="941802BA"/>
    <w:lvl w:ilvl="0" w:tplc="EAA42002">
      <w:start w:val="1"/>
      <w:numFmt w:val="lowerLetter"/>
      <w:lvlText w:val="%1."/>
      <w:lvlJc w:val="left"/>
      <w:pPr>
        <w:ind w:left="720" w:hanging="360"/>
      </w:pPr>
    </w:lvl>
    <w:lvl w:ilvl="1" w:tplc="45BC982E">
      <w:start w:val="1"/>
      <w:numFmt w:val="lowerLetter"/>
      <w:lvlText w:val="%2."/>
      <w:lvlJc w:val="left"/>
      <w:pPr>
        <w:ind w:left="1440" w:hanging="360"/>
      </w:pPr>
    </w:lvl>
    <w:lvl w:ilvl="2" w:tplc="B5A4ECC4">
      <w:start w:val="1"/>
      <w:numFmt w:val="lowerRoman"/>
      <w:lvlText w:val="%3."/>
      <w:lvlJc w:val="right"/>
      <w:pPr>
        <w:ind w:left="2160" w:hanging="180"/>
      </w:pPr>
    </w:lvl>
    <w:lvl w:ilvl="3" w:tplc="C96603E4">
      <w:start w:val="1"/>
      <w:numFmt w:val="decimal"/>
      <w:lvlText w:val="%4."/>
      <w:lvlJc w:val="left"/>
      <w:pPr>
        <w:ind w:left="2880" w:hanging="360"/>
      </w:pPr>
    </w:lvl>
    <w:lvl w:ilvl="4" w:tplc="9D7E6D28">
      <w:start w:val="1"/>
      <w:numFmt w:val="lowerLetter"/>
      <w:lvlText w:val="%5."/>
      <w:lvlJc w:val="left"/>
      <w:pPr>
        <w:ind w:left="3600" w:hanging="360"/>
      </w:pPr>
    </w:lvl>
    <w:lvl w:ilvl="5" w:tplc="28A4A13E">
      <w:start w:val="1"/>
      <w:numFmt w:val="lowerRoman"/>
      <w:lvlText w:val="%6."/>
      <w:lvlJc w:val="right"/>
      <w:pPr>
        <w:ind w:left="4320" w:hanging="180"/>
      </w:pPr>
    </w:lvl>
    <w:lvl w:ilvl="6" w:tplc="46C8B438">
      <w:start w:val="1"/>
      <w:numFmt w:val="decimal"/>
      <w:lvlText w:val="%7."/>
      <w:lvlJc w:val="left"/>
      <w:pPr>
        <w:ind w:left="5040" w:hanging="360"/>
      </w:pPr>
    </w:lvl>
    <w:lvl w:ilvl="7" w:tplc="40CC34CE">
      <w:start w:val="1"/>
      <w:numFmt w:val="lowerLetter"/>
      <w:lvlText w:val="%8."/>
      <w:lvlJc w:val="left"/>
      <w:pPr>
        <w:ind w:left="5760" w:hanging="360"/>
      </w:pPr>
    </w:lvl>
    <w:lvl w:ilvl="8" w:tplc="1DE05DF2">
      <w:start w:val="1"/>
      <w:numFmt w:val="lowerRoman"/>
      <w:lvlText w:val="%9."/>
      <w:lvlJc w:val="right"/>
      <w:pPr>
        <w:ind w:left="6480" w:hanging="180"/>
      </w:pPr>
    </w:lvl>
  </w:abstractNum>
  <w:abstractNum w:abstractNumId="12" w15:restartNumberingAfterBreak="0">
    <w:nsid w:val="0EC69D4C"/>
    <w:multiLevelType w:val="hybridMultilevel"/>
    <w:tmpl w:val="DB5CE216"/>
    <w:lvl w:ilvl="0" w:tplc="0E6CCB86">
      <w:start w:val="1"/>
      <w:numFmt w:val="lowerLetter"/>
      <w:lvlText w:val="%1."/>
      <w:lvlJc w:val="left"/>
      <w:pPr>
        <w:ind w:left="720" w:hanging="360"/>
      </w:pPr>
    </w:lvl>
    <w:lvl w:ilvl="1" w:tplc="70DE71EE">
      <w:start w:val="1"/>
      <w:numFmt w:val="lowerLetter"/>
      <w:lvlText w:val="%2."/>
      <w:lvlJc w:val="left"/>
      <w:pPr>
        <w:ind w:left="1440" w:hanging="360"/>
      </w:pPr>
    </w:lvl>
    <w:lvl w:ilvl="2" w:tplc="574EB66C">
      <w:start w:val="1"/>
      <w:numFmt w:val="lowerRoman"/>
      <w:lvlText w:val="%3."/>
      <w:lvlJc w:val="right"/>
      <w:pPr>
        <w:ind w:left="2160" w:hanging="180"/>
      </w:pPr>
    </w:lvl>
    <w:lvl w:ilvl="3" w:tplc="05B2EBC4">
      <w:start w:val="1"/>
      <w:numFmt w:val="decimal"/>
      <w:lvlText w:val="%4."/>
      <w:lvlJc w:val="left"/>
      <w:pPr>
        <w:ind w:left="2880" w:hanging="360"/>
      </w:pPr>
    </w:lvl>
    <w:lvl w:ilvl="4" w:tplc="7C1A7DBE">
      <w:start w:val="1"/>
      <w:numFmt w:val="lowerLetter"/>
      <w:lvlText w:val="%5."/>
      <w:lvlJc w:val="left"/>
      <w:pPr>
        <w:ind w:left="3600" w:hanging="360"/>
      </w:pPr>
    </w:lvl>
    <w:lvl w:ilvl="5" w:tplc="491ABBC2">
      <w:start w:val="1"/>
      <w:numFmt w:val="lowerRoman"/>
      <w:lvlText w:val="%6."/>
      <w:lvlJc w:val="right"/>
      <w:pPr>
        <w:ind w:left="4320" w:hanging="180"/>
      </w:pPr>
    </w:lvl>
    <w:lvl w:ilvl="6" w:tplc="8CD06824">
      <w:start w:val="1"/>
      <w:numFmt w:val="decimal"/>
      <w:lvlText w:val="%7."/>
      <w:lvlJc w:val="left"/>
      <w:pPr>
        <w:ind w:left="5040" w:hanging="360"/>
      </w:pPr>
    </w:lvl>
    <w:lvl w:ilvl="7" w:tplc="BD308B64">
      <w:start w:val="1"/>
      <w:numFmt w:val="lowerLetter"/>
      <w:lvlText w:val="%8."/>
      <w:lvlJc w:val="left"/>
      <w:pPr>
        <w:ind w:left="5760" w:hanging="360"/>
      </w:pPr>
    </w:lvl>
    <w:lvl w:ilvl="8" w:tplc="26F86350">
      <w:start w:val="1"/>
      <w:numFmt w:val="lowerRoman"/>
      <w:lvlText w:val="%9."/>
      <w:lvlJc w:val="right"/>
      <w:pPr>
        <w:ind w:left="6480" w:hanging="180"/>
      </w:pPr>
    </w:lvl>
  </w:abstractNum>
  <w:abstractNum w:abstractNumId="13" w15:restartNumberingAfterBreak="0">
    <w:nsid w:val="0F71E3C1"/>
    <w:multiLevelType w:val="hybridMultilevel"/>
    <w:tmpl w:val="B73C1B7A"/>
    <w:lvl w:ilvl="0" w:tplc="807C8154">
      <w:start w:val="1"/>
      <w:numFmt w:val="lowerLetter"/>
      <w:lvlText w:val="%1."/>
      <w:lvlJc w:val="left"/>
      <w:pPr>
        <w:ind w:left="720" w:hanging="360"/>
      </w:pPr>
    </w:lvl>
    <w:lvl w:ilvl="1" w:tplc="D2EEB32E">
      <w:start w:val="1"/>
      <w:numFmt w:val="lowerLetter"/>
      <w:lvlText w:val="%2."/>
      <w:lvlJc w:val="left"/>
      <w:pPr>
        <w:ind w:left="1440" w:hanging="360"/>
      </w:pPr>
    </w:lvl>
    <w:lvl w:ilvl="2" w:tplc="93105FBE">
      <w:start w:val="1"/>
      <w:numFmt w:val="lowerRoman"/>
      <w:lvlText w:val="%3."/>
      <w:lvlJc w:val="right"/>
      <w:pPr>
        <w:ind w:left="2160" w:hanging="180"/>
      </w:pPr>
    </w:lvl>
    <w:lvl w:ilvl="3" w:tplc="91BED3D6">
      <w:start w:val="1"/>
      <w:numFmt w:val="decimal"/>
      <w:lvlText w:val="%4."/>
      <w:lvlJc w:val="left"/>
      <w:pPr>
        <w:ind w:left="2880" w:hanging="360"/>
      </w:pPr>
    </w:lvl>
    <w:lvl w:ilvl="4" w:tplc="38BCEC36">
      <w:start w:val="1"/>
      <w:numFmt w:val="lowerLetter"/>
      <w:lvlText w:val="%5."/>
      <w:lvlJc w:val="left"/>
      <w:pPr>
        <w:ind w:left="3600" w:hanging="360"/>
      </w:pPr>
    </w:lvl>
    <w:lvl w:ilvl="5" w:tplc="6BCC0DA8">
      <w:start w:val="1"/>
      <w:numFmt w:val="lowerRoman"/>
      <w:lvlText w:val="%6."/>
      <w:lvlJc w:val="right"/>
      <w:pPr>
        <w:ind w:left="4320" w:hanging="180"/>
      </w:pPr>
    </w:lvl>
    <w:lvl w:ilvl="6" w:tplc="28AA7966">
      <w:start w:val="1"/>
      <w:numFmt w:val="decimal"/>
      <w:lvlText w:val="%7."/>
      <w:lvlJc w:val="left"/>
      <w:pPr>
        <w:ind w:left="5040" w:hanging="360"/>
      </w:pPr>
    </w:lvl>
    <w:lvl w:ilvl="7" w:tplc="AEFED5B6">
      <w:start w:val="1"/>
      <w:numFmt w:val="lowerLetter"/>
      <w:lvlText w:val="%8."/>
      <w:lvlJc w:val="left"/>
      <w:pPr>
        <w:ind w:left="5760" w:hanging="360"/>
      </w:pPr>
    </w:lvl>
    <w:lvl w:ilvl="8" w:tplc="2A80FC5A">
      <w:start w:val="1"/>
      <w:numFmt w:val="lowerRoman"/>
      <w:lvlText w:val="%9."/>
      <w:lvlJc w:val="right"/>
      <w:pPr>
        <w:ind w:left="6480" w:hanging="180"/>
      </w:pPr>
    </w:lvl>
  </w:abstractNum>
  <w:abstractNum w:abstractNumId="14" w15:restartNumberingAfterBreak="0">
    <w:nsid w:val="11DA71DC"/>
    <w:multiLevelType w:val="hybridMultilevel"/>
    <w:tmpl w:val="1A0243CC"/>
    <w:lvl w:ilvl="0" w:tplc="558AE44C">
      <w:start w:val="1"/>
      <w:numFmt w:val="lowerLetter"/>
      <w:lvlText w:val="%1."/>
      <w:lvlJc w:val="left"/>
      <w:pPr>
        <w:ind w:left="720" w:hanging="360"/>
      </w:pPr>
      <w:rPr>
        <w:rFonts w:asciiTheme="minorHAnsi" w:eastAsiaTheme="minorHAnsi" w:hAnsiTheme="minorHAnsi" w:cstheme="minorBidi"/>
      </w:rPr>
    </w:lvl>
    <w:lvl w:ilvl="1" w:tplc="1C52ECD6">
      <w:start w:val="1"/>
      <w:numFmt w:val="lowerLetter"/>
      <w:lvlText w:val="%2."/>
      <w:lvlJc w:val="left"/>
      <w:pPr>
        <w:ind w:left="1440" w:hanging="360"/>
      </w:pPr>
    </w:lvl>
    <w:lvl w:ilvl="2" w:tplc="67988886">
      <w:start w:val="1"/>
      <w:numFmt w:val="lowerRoman"/>
      <w:lvlText w:val="%3."/>
      <w:lvlJc w:val="right"/>
      <w:pPr>
        <w:ind w:left="2160" w:hanging="180"/>
      </w:pPr>
    </w:lvl>
    <w:lvl w:ilvl="3" w:tplc="1312143A">
      <w:start w:val="1"/>
      <w:numFmt w:val="decimal"/>
      <w:lvlText w:val="%4."/>
      <w:lvlJc w:val="left"/>
      <w:pPr>
        <w:ind w:left="2880" w:hanging="360"/>
      </w:pPr>
    </w:lvl>
    <w:lvl w:ilvl="4" w:tplc="68C0E77E">
      <w:start w:val="1"/>
      <w:numFmt w:val="lowerLetter"/>
      <w:lvlText w:val="%5."/>
      <w:lvlJc w:val="left"/>
      <w:pPr>
        <w:ind w:left="3600" w:hanging="360"/>
      </w:pPr>
    </w:lvl>
    <w:lvl w:ilvl="5" w:tplc="93F0D62E">
      <w:start w:val="1"/>
      <w:numFmt w:val="lowerRoman"/>
      <w:lvlText w:val="%6."/>
      <w:lvlJc w:val="right"/>
      <w:pPr>
        <w:ind w:left="4320" w:hanging="180"/>
      </w:pPr>
    </w:lvl>
    <w:lvl w:ilvl="6" w:tplc="239EDE6E">
      <w:start w:val="1"/>
      <w:numFmt w:val="decimal"/>
      <w:lvlText w:val="%7."/>
      <w:lvlJc w:val="left"/>
      <w:pPr>
        <w:ind w:left="5040" w:hanging="360"/>
      </w:pPr>
    </w:lvl>
    <w:lvl w:ilvl="7" w:tplc="BC2ECCF2">
      <w:start w:val="1"/>
      <w:numFmt w:val="lowerLetter"/>
      <w:lvlText w:val="%8."/>
      <w:lvlJc w:val="left"/>
      <w:pPr>
        <w:ind w:left="5760" w:hanging="360"/>
      </w:pPr>
    </w:lvl>
    <w:lvl w:ilvl="8" w:tplc="D4380064">
      <w:start w:val="1"/>
      <w:numFmt w:val="lowerRoman"/>
      <w:lvlText w:val="%9."/>
      <w:lvlJc w:val="right"/>
      <w:pPr>
        <w:ind w:left="6480" w:hanging="180"/>
      </w:pPr>
    </w:lvl>
  </w:abstractNum>
  <w:abstractNum w:abstractNumId="15" w15:restartNumberingAfterBreak="0">
    <w:nsid w:val="12D504A6"/>
    <w:multiLevelType w:val="hybridMultilevel"/>
    <w:tmpl w:val="97CCF006"/>
    <w:lvl w:ilvl="0" w:tplc="A9666348">
      <w:start w:val="1"/>
      <w:numFmt w:val="lowerLetter"/>
      <w:lvlText w:val="%1."/>
      <w:lvlJc w:val="left"/>
      <w:pPr>
        <w:ind w:left="720" w:hanging="360"/>
      </w:pPr>
    </w:lvl>
    <w:lvl w:ilvl="1" w:tplc="39A2564E">
      <w:start w:val="1"/>
      <w:numFmt w:val="lowerLetter"/>
      <w:lvlText w:val="%2."/>
      <w:lvlJc w:val="left"/>
      <w:pPr>
        <w:ind w:left="1440" w:hanging="360"/>
      </w:pPr>
    </w:lvl>
    <w:lvl w:ilvl="2" w:tplc="79E2603C">
      <w:start w:val="1"/>
      <w:numFmt w:val="lowerRoman"/>
      <w:lvlText w:val="%3."/>
      <w:lvlJc w:val="right"/>
      <w:pPr>
        <w:ind w:left="2160" w:hanging="180"/>
      </w:pPr>
    </w:lvl>
    <w:lvl w:ilvl="3" w:tplc="3F921096">
      <w:start w:val="1"/>
      <w:numFmt w:val="decimal"/>
      <w:lvlText w:val="%4."/>
      <w:lvlJc w:val="left"/>
      <w:pPr>
        <w:ind w:left="2880" w:hanging="360"/>
      </w:pPr>
    </w:lvl>
    <w:lvl w:ilvl="4" w:tplc="B3EACE82">
      <w:start w:val="1"/>
      <w:numFmt w:val="lowerLetter"/>
      <w:lvlText w:val="%5."/>
      <w:lvlJc w:val="left"/>
      <w:pPr>
        <w:ind w:left="3600" w:hanging="360"/>
      </w:pPr>
    </w:lvl>
    <w:lvl w:ilvl="5" w:tplc="E9FE5790">
      <w:start w:val="1"/>
      <w:numFmt w:val="lowerRoman"/>
      <w:lvlText w:val="%6."/>
      <w:lvlJc w:val="right"/>
      <w:pPr>
        <w:ind w:left="4320" w:hanging="180"/>
      </w:pPr>
    </w:lvl>
    <w:lvl w:ilvl="6" w:tplc="AF000C32">
      <w:start w:val="1"/>
      <w:numFmt w:val="decimal"/>
      <w:lvlText w:val="%7."/>
      <w:lvlJc w:val="left"/>
      <w:pPr>
        <w:ind w:left="5040" w:hanging="360"/>
      </w:pPr>
    </w:lvl>
    <w:lvl w:ilvl="7" w:tplc="596CF36E">
      <w:start w:val="1"/>
      <w:numFmt w:val="lowerLetter"/>
      <w:lvlText w:val="%8."/>
      <w:lvlJc w:val="left"/>
      <w:pPr>
        <w:ind w:left="5760" w:hanging="360"/>
      </w:pPr>
    </w:lvl>
    <w:lvl w:ilvl="8" w:tplc="879E4B1C">
      <w:start w:val="1"/>
      <w:numFmt w:val="lowerRoman"/>
      <w:lvlText w:val="%9."/>
      <w:lvlJc w:val="right"/>
      <w:pPr>
        <w:ind w:left="6480" w:hanging="180"/>
      </w:pPr>
    </w:lvl>
  </w:abstractNum>
  <w:abstractNum w:abstractNumId="16" w15:restartNumberingAfterBreak="0">
    <w:nsid w:val="1348397E"/>
    <w:multiLevelType w:val="hybridMultilevel"/>
    <w:tmpl w:val="EB5E2ED8"/>
    <w:lvl w:ilvl="0" w:tplc="A0E607A8">
      <w:start w:val="1"/>
      <w:numFmt w:val="lowerLetter"/>
      <w:lvlText w:val="%1."/>
      <w:lvlJc w:val="left"/>
      <w:pPr>
        <w:ind w:left="720" w:hanging="360"/>
      </w:pPr>
    </w:lvl>
    <w:lvl w:ilvl="1" w:tplc="05E8D7F2">
      <w:start w:val="1"/>
      <w:numFmt w:val="lowerLetter"/>
      <w:lvlText w:val="%2."/>
      <w:lvlJc w:val="left"/>
      <w:pPr>
        <w:ind w:left="1440" w:hanging="360"/>
      </w:pPr>
    </w:lvl>
    <w:lvl w:ilvl="2" w:tplc="EB6C559A">
      <w:start w:val="1"/>
      <w:numFmt w:val="lowerRoman"/>
      <w:lvlText w:val="%3."/>
      <w:lvlJc w:val="right"/>
      <w:pPr>
        <w:ind w:left="2160" w:hanging="180"/>
      </w:pPr>
    </w:lvl>
    <w:lvl w:ilvl="3" w:tplc="5EF44F98">
      <w:start w:val="1"/>
      <w:numFmt w:val="decimal"/>
      <w:lvlText w:val="%4."/>
      <w:lvlJc w:val="left"/>
      <w:pPr>
        <w:ind w:left="2880" w:hanging="360"/>
      </w:pPr>
    </w:lvl>
    <w:lvl w:ilvl="4" w:tplc="CD2EE5E2">
      <w:start w:val="1"/>
      <w:numFmt w:val="lowerLetter"/>
      <w:lvlText w:val="%5."/>
      <w:lvlJc w:val="left"/>
      <w:pPr>
        <w:ind w:left="3600" w:hanging="360"/>
      </w:pPr>
    </w:lvl>
    <w:lvl w:ilvl="5" w:tplc="A07C2CA2">
      <w:start w:val="1"/>
      <w:numFmt w:val="lowerRoman"/>
      <w:lvlText w:val="%6."/>
      <w:lvlJc w:val="right"/>
      <w:pPr>
        <w:ind w:left="4320" w:hanging="180"/>
      </w:pPr>
    </w:lvl>
    <w:lvl w:ilvl="6" w:tplc="A7CEFAB4">
      <w:start w:val="1"/>
      <w:numFmt w:val="decimal"/>
      <w:lvlText w:val="%7."/>
      <w:lvlJc w:val="left"/>
      <w:pPr>
        <w:ind w:left="5040" w:hanging="360"/>
      </w:pPr>
    </w:lvl>
    <w:lvl w:ilvl="7" w:tplc="7DEA0694">
      <w:start w:val="1"/>
      <w:numFmt w:val="lowerLetter"/>
      <w:lvlText w:val="%8."/>
      <w:lvlJc w:val="left"/>
      <w:pPr>
        <w:ind w:left="5760" w:hanging="360"/>
      </w:pPr>
    </w:lvl>
    <w:lvl w:ilvl="8" w:tplc="AC0CB4C0">
      <w:start w:val="1"/>
      <w:numFmt w:val="lowerRoman"/>
      <w:lvlText w:val="%9."/>
      <w:lvlJc w:val="right"/>
      <w:pPr>
        <w:ind w:left="6480" w:hanging="180"/>
      </w:pPr>
    </w:lvl>
  </w:abstractNum>
  <w:abstractNum w:abstractNumId="17" w15:restartNumberingAfterBreak="0">
    <w:nsid w:val="14B5F9ED"/>
    <w:multiLevelType w:val="hybridMultilevel"/>
    <w:tmpl w:val="FB266DC6"/>
    <w:lvl w:ilvl="0" w:tplc="AA367FB6">
      <w:start w:val="1"/>
      <w:numFmt w:val="lowerLetter"/>
      <w:lvlText w:val="%1."/>
      <w:lvlJc w:val="left"/>
      <w:pPr>
        <w:ind w:left="720" w:hanging="360"/>
      </w:pPr>
    </w:lvl>
    <w:lvl w:ilvl="1" w:tplc="CA022886">
      <w:start w:val="1"/>
      <w:numFmt w:val="lowerLetter"/>
      <w:lvlText w:val="%2."/>
      <w:lvlJc w:val="left"/>
      <w:pPr>
        <w:ind w:left="1440" w:hanging="360"/>
      </w:pPr>
    </w:lvl>
    <w:lvl w:ilvl="2" w:tplc="EAD6B8DE">
      <w:start w:val="1"/>
      <w:numFmt w:val="lowerRoman"/>
      <w:lvlText w:val="%3."/>
      <w:lvlJc w:val="right"/>
      <w:pPr>
        <w:ind w:left="2160" w:hanging="180"/>
      </w:pPr>
    </w:lvl>
    <w:lvl w:ilvl="3" w:tplc="A16EA9AE">
      <w:start w:val="1"/>
      <w:numFmt w:val="decimal"/>
      <w:lvlText w:val="%4."/>
      <w:lvlJc w:val="left"/>
      <w:pPr>
        <w:ind w:left="2880" w:hanging="360"/>
      </w:pPr>
    </w:lvl>
    <w:lvl w:ilvl="4" w:tplc="16504FFC">
      <w:start w:val="1"/>
      <w:numFmt w:val="lowerLetter"/>
      <w:lvlText w:val="%5."/>
      <w:lvlJc w:val="left"/>
      <w:pPr>
        <w:ind w:left="3600" w:hanging="360"/>
      </w:pPr>
    </w:lvl>
    <w:lvl w:ilvl="5" w:tplc="0A3AC8EE">
      <w:start w:val="1"/>
      <w:numFmt w:val="lowerRoman"/>
      <w:lvlText w:val="%6."/>
      <w:lvlJc w:val="right"/>
      <w:pPr>
        <w:ind w:left="4320" w:hanging="180"/>
      </w:pPr>
    </w:lvl>
    <w:lvl w:ilvl="6" w:tplc="0B7C12A2">
      <w:start w:val="1"/>
      <w:numFmt w:val="decimal"/>
      <w:lvlText w:val="%7."/>
      <w:lvlJc w:val="left"/>
      <w:pPr>
        <w:ind w:left="5040" w:hanging="360"/>
      </w:pPr>
    </w:lvl>
    <w:lvl w:ilvl="7" w:tplc="53E0391C">
      <w:start w:val="1"/>
      <w:numFmt w:val="lowerLetter"/>
      <w:lvlText w:val="%8."/>
      <w:lvlJc w:val="left"/>
      <w:pPr>
        <w:ind w:left="5760" w:hanging="360"/>
      </w:pPr>
    </w:lvl>
    <w:lvl w:ilvl="8" w:tplc="596CDCF8">
      <w:start w:val="1"/>
      <w:numFmt w:val="lowerRoman"/>
      <w:lvlText w:val="%9."/>
      <w:lvlJc w:val="right"/>
      <w:pPr>
        <w:ind w:left="6480" w:hanging="180"/>
      </w:pPr>
    </w:lvl>
  </w:abstractNum>
  <w:abstractNum w:abstractNumId="18" w15:restartNumberingAfterBreak="0">
    <w:nsid w:val="14BC0F7C"/>
    <w:multiLevelType w:val="hybridMultilevel"/>
    <w:tmpl w:val="0F1ACA1E"/>
    <w:lvl w:ilvl="0" w:tplc="833641DE">
      <w:start w:val="1"/>
      <w:numFmt w:val="lowerLetter"/>
      <w:lvlText w:val="%1."/>
      <w:lvlJc w:val="left"/>
      <w:pPr>
        <w:ind w:left="720" w:hanging="360"/>
      </w:pPr>
    </w:lvl>
    <w:lvl w:ilvl="1" w:tplc="6E88E34E">
      <w:start w:val="1"/>
      <w:numFmt w:val="lowerLetter"/>
      <w:lvlText w:val="%2."/>
      <w:lvlJc w:val="left"/>
      <w:pPr>
        <w:ind w:left="1440" w:hanging="360"/>
      </w:pPr>
    </w:lvl>
    <w:lvl w:ilvl="2" w:tplc="CCCEA23E">
      <w:start w:val="1"/>
      <w:numFmt w:val="lowerRoman"/>
      <w:lvlText w:val="%3."/>
      <w:lvlJc w:val="right"/>
      <w:pPr>
        <w:ind w:left="2160" w:hanging="180"/>
      </w:pPr>
    </w:lvl>
    <w:lvl w:ilvl="3" w:tplc="9DCE6A00">
      <w:start w:val="1"/>
      <w:numFmt w:val="decimal"/>
      <w:lvlText w:val="%4."/>
      <w:lvlJc w:val="left"/>
      <w:pPr>
        <w:ind w:left="2880" w:hanging="360"/>
      </w:pPr>
    </w:lvl>
    <w:lvl w:ilvl="4" w:tplc="ED42C30A">
      <w:start w:val="1"/>
      <w:numFmt w:val="lowerLetter"/>
      <w:lvlText w:val="%5."/>
      <w:lvlJc w:val="left"/>
      <w:pPr>
        <w:ind w:left="3600" w:hanging="360"/>
      </w:pPr>
    </w:lvl>
    <w:lvl w:ilvl="5" w:tplc="DF5EB5EE">
      <w:start w:val="1"/>
      <w:numFmt w:val="lowerRoman"/>
      <w:lvlText w:val="%6."/>
      <w:lvlJc w:val="right"/>
      <w:pPr>
        <w:ind w:left="4320" w:hanging="180"/>
      </w:pPr>
    </w:lvl>
    <w:lvl w:ilvl="6" w:tplc="10D662EE">
      <w:start w:val="1"/>
      <w:numFmt w:val="decimal"/>
      <w:lvlText w:val="%7."/>
      <w:lvlJc w:val="left"/>
      <w:pPr>
        <w:ind w:left="5040" w:hanging="360"/>
      </w:pPr>
    </w:lvl>
    <w:lvl w:ilvl="7" w:tplc="CCD47E64">
      <w:start w:val="1"/>
      <w:numFmt w:val="lowerLetter"/>
      <w:lvlText w:val="%8."/>
      <w:lvlJc w:val="left"/>
      <w:pPr>
        <w:ind w:left="5760" w:hanging="360"/>
      </w:pPr>
    </w:lvl>
    <w:lvl w:ilvl="8" w:tplc="367CC21E">
      <w:start w:val="1"/>
      <w:numFmt w:val="lowerRoman"/>
      <w:lvlText w:val="%9."/>
      <w:lvlJc w:val="right"/>
      <w:pPr>
        <w:ind w:left="6480" w:hanging="180"/>
      </w:pPr>
    </w:lvl>
  </w:abstractNum>
  <w:abstractNum w:abstractNumId="19" w15:restartNumberingAfterBreak="0">
    <w:nsid w:val="177A86F7"/>
    <w:multiLevelType w:val="hybridMultilevel"/>
    <w:tmpl w:val="C492BA96"/>
    <w:lvl w:ilvl="0" w:tplc="8E1428B2">
      <w:start w:val="1"/>
      <w:numFmt w:val="lowerLetter"/>
      <w:lvlText w:val="%1."/>
      <w:lvlJc w:val="left"/>
      <w:pPr>
        <w:ind w:left="720" w:hanging="360"/>
      </w:pPr>
    </w:lvl>
    <w:lvl w:ilvl="1" w:tplc="A0347136">
      <w:start w:val="1"/>
      <w:numFmt w:val="lowerLetter"/>
      <w:lvlText w:val="%2."/>
      <w:lvlJc w:val="left"/>
      <w:pPr>
        <w:ind w:left="1440" w:hanging="360"/>
      </w:pPr>
    </w:lvl>
    <w:lvl w:ilvl="2" w:tplc="811813BE">
      <w:start w:val="1"/>
      <w:numFmt w:val="lowerRoman"/>
      <w:lvlText w:val="%3."/>
      <w:lvlJc w:val="right"/>
      <w:pPr>
        <w:ind w:left="2160" w:hanging="180"/>
      </w:pPr>
    </w:lvl>
    <w:lvl w:ilvl="3" w:tplc="B79208B8">
      <w:start w:val="1"/>
      <w:numFmt w:val="decimal"/>
      <w:lvlText w:val="%4."/>
      <w:lvlJc w:val="left"/>
      <w:pPr>
        <w:ind w:left="2880" w:hanging="360"/>
      </w:pPr>
    </w:lvl>
    <w:lvl w:ilvl="4" w:tplc="FA8A2394">
      <w:start w:val="1"/>
      <w:numFmt w:val="lowerLetter"/>
      <w:lvlText w:val="%5."/>
      <w:lvlJc w:val="left"/>
      <w:pPr>
        <w:ind w:left="3600" w:hanging="360"/>
      </w:pPr>
    </w:lvl>
    <w:lvl w:ilvl="5" w:tplc="69AA2FC0">
      <w:start w:val="1"/>
      <w:numFmt w:val="lowerRoman"/>
      <w:lvlText w:val="%6."/>
      <w:lvlJc w:val="right"/>
      <w:pPr>
        <w:ind w:left="4320" w:hanging="180"/>
      </w:pPr>
    </w:lvl>
    <w:lvl w:ilvl="6" w:tplc="42FAC0AC">
      <w:start w:val="1"/>
      <w:numFmt w:val="decimal"/>
      <w:lvlText w:val="%7."/>
      <w:lvlJc w:val="left"/>
      <w:pPr>
        <w:ind w:left="5040" w:hanging="360"/>
      </w:pPr>
    </w:lvl>
    <w:lvl w:ilvl="7" w:tplc="2B445B88">
      <w:start w:val="1"/>
      <w:numFmt w:val="lowerLetter"/>
      <w:lvlText w:val="%8."/>
      <w:lvlJc w:val="left"/>
      <w:pPr>
        <w:ind w:left="5760" w:hanging="360"/>
      </w:pPr>
    </w:lvl>
    <w:lvl w:ilvl="8" w:tplc="CD885E3E">
      <w:start w:val="1"/>
      <w:numFmt w:val="lowerRoman"/>
      <w:lvlText w:val="%9."/>
      <w:lvlJc w:val="right"/>
      <w:pPr>
        <w:ind w:left="6480" w:hanging="180"/>
      </w:pPr>
    </w:lvl>
  </w:abstractNum>
  <w:abstractNum w:abstractNumId="20" w15:restartNumberingAfterBreak="0">
    <w:nsid w:val="1780AAE7"/>
    <w:multiLevelType w:val="hybridMultilevel"/>
    <w:tmpl w:val="55DA010C"/>
    <w:lvl w:ilvl="0" w:tplc="84B46336">
      <w:start w:val="1"/>
      <w:numFmt w:val="lowerLetter"/>
      <w:lvlText w:val="%1."/>
      <w:lvlJc w:val="left"/>
      <w:pPr>
        <w:ind w:left="720" w:hanging="360"/>
      </w:pPr>
    </w:lvl>
    <w:lvl w:ilvl="1" w:tplc="A3709A36">
      <w:start w:val="1"/>
      <w:numFmt w:val="lowerLetter"/>
      <w:lvlText w:val="%2."/>
      <w:lvlJc w:val="left"/>
      <w:pPr>
        <w:ind w:left="1440" w:hanging="360"/>
      </w:pPr>
    </w:lvl>
    <w:lvl w:ilvl="2" w:tplc="83BA0DA6">
      <w:start w:val="1"/>
      <w:numFmt w:val="lowerRoman"/>
      <w:lvlText w:val="%3."/>
      <w:lvlJc w:val="right"/>
      <w:pPr>
        <w:ind w:left="2160" w:hanging="180"/>
      </w:pPr>
    </w:lvl>
    <w:lvl w:ilvl="3" w:tplc="13D8887E">
      <w:start w:val="1"/>
      <w:numFmt w:val="decimal"/>
      <w:lvlText w:val="%4."/>
      <w:lvlJc w:val="left"/>
      <w:pPr>
        <w:ind w:left="2880" w:hanging="360"/>
      </w:pPr>
    </w:lvl>
    <w:lvl w:ilvl="4" w:tplc="AE243CA4">
      <w:start w:val="1"/>
      <w:numFmt w:val="lowerLetter"/>
      <w:lvlText w:val="%5."/>
      <w:lvlJc w:val="left"/>
      <w:pPr>
        <w:ind w:left="3600" w:hanging="360"/>
      </w:pPr>
    </w:lvl>
    <w:lvl w:ilvl="5" w:tplc="C3CCE316">
      <w:start w:val="1"/>
      <w:numFmt w:val="lowerRoman"/>
      <w:lvlText w:val="%6."/>
      <w:lvlJc w:val="right"/>
      <w:pPr>
        <w:ind w:left="4320" w:hanging="180"/>
      </w:pPr>
    </w:lvl>
    <w:lvl w:ilvl="6" w:tplc="488A32DA">
      <w:start w:val="1"/>
      <w:numFmt w:val="decimal"/>
      <w:lvlText w:val="%7."/>
      <w:lvlJc w:val="left"/>
      <w:pPr>
        <w:ind w:left="5040" w:hanging="360"/>
      </w:pPr>
    </w:lvl>
    <w:lvl w:ilvl="7" w:tplc="260010F0">
      <w:start w:val="1"/>
      <w:numFmt w:val="lowerLetter"/>
      <w:lvlText w:val="%8."/>
      <w:lvlJc w:val="left"/>
      <w:pPr>
        <w:ind w:left="5760" w:hanging="360"/>
      </w:pPr>
    </w:lvl>
    <w:lvl w:ilvl="8" w:tplc="103E93D6">
      <w:start w:val="1"/>
      <w:numFmt w:val="lowerRoman"/>
      <w:lvlText w:val="%9."/>
      <w:lvlJc w:val="right"/>
      <w:pPr>
        <w:ind w:left="6480" w:hanging="180"/>
      </w:pPr>
    </w:lvl>
  </w:abstractNum>
  <w:abstractNum w:abstractNumId="21" w15:restartNumberingAfterBreak="0">
    <w:nsid w:val="17EDB2BD"/>
    <w:multiLevelType w:val="hybridMultilevel"/>
    <w:tmpl w:val="7F36A08C"/>
    <w:lvl w:ilvl="0" w:tplc="CBEA43C2">
      <w:start w:val="1"/>
      <w:numFmt w:val="lowerLetter"/>
      <w:lvlText w:val="%1."/>
      <w:lvlJc w:val="left"/>
      <w:pPr>
        <w:ind w:left="720" w:hanging="360"/>
      </w:pPr>
    </w:lvl>
    <w:lvl w:ilvl="1" w:tplc="D06C3D10">
      <w:start w:val="1"/>
      <w:numFmt w:val="lowerLetter"/>
      <w:lvlText w:val="%2."/>
      <w:lvlJc w:val="left"/>
      <w:pPr>
        <w:ind w:left="1440" w:hanging="360"/>
      </w:pPr>
    </w:lvl>
    <w:lvl w:ilvl="2" w:tplc="0DEA2EBA">
      <w:start w:val="1"/>
      <w:numFmt w:val="lowerRoman"/>
      <w:lvlText w:val="%3."/>
      <w:lvlJc w:val="right"/>
      <w:pPr>
        <w:ind w:left="2160" w:hanging="180"/>
      </w:pPr>
    </w:lvl>
    <w:lvl w:ilvl="3" w:tplc="F12CCE8C">
      <w:start w:val="1"/>
      <w:numFmt w:val="decimal"/>
      <w:lvlText w:val="%4."/>
      <w:lvlJc w:val="left"/>
      <w:pPr>
        <w:ind w:left="2880" w:hanging="360"/>
      </w:pPr>
    </w:lvl>
    <w:lvl w:ilvl="4" w:tplc="82B25D94">
      <w:start w:val="1"/>
      <w:numFmt w:val="lowerLetter"/>
      <w:lvlText w:val="%5."/>
      <w:lvlJc w:val="left"/>
      <w:pPr>
        <w:ind w:left="3600" w:hanging="360"/>
      </w:pPr>
    </w:lvl>
    <w:lvl w:ilvl="5" w:tplc="6D62C5FE">
      <w:start w:val="1"/>
      <w:numFmt w:val="lowerRoman"/>
      <w:lvlText w:val="%6."/>
      <w:lvlJc w:val="right"/>
      <w:pPr>
        <w:ind w:left="4320" w:hanging="180"/>
      </w:pPr>
    </w:lvl>
    <w:lvl w:ilvl="6" w:tplc="49AA6B4A">
      <w:start w:val="1"/>
      <w:numFmt w:val="decimal"/>
      <w:lvlText w:val="%7."/>
      <w:lvlJc w:val="left"/>
      <w:pPr>
        <w:ind w:left="5040" w:hanging="360"/>
      </w:pPr>
    </w:lvl>
    <w:lvl w:ilvl="7" w:tplc="8FEE451C">
      <w:start w:val="1"/>
      <w:numFmt w:val="lowerLetter"/>
      <w:lvlText w:val="%8."/>
      <w:lvlJc w:val="left"/>
      <w:pPr>
        <w:ind w:left="5760" w:hanging="360"/>
      </w:pPr>
    </w:lvl>
    <w:lvl w:ilvl="8" w:tplc="AB2C2694">
      <w:start w:val="1"/>
      <w:numFmt w:val="lowerRoman"/>
      <w:lvlText w:val="%9."/>
      <w:lvlJc w:val="right"/>
      <w:pPr>
        <w:ind w:left="6480" w:hanging="180"/>
      </w:pPr>
    </w:lvl>
  </w:abstractNum>
  <w:abstractNum w:abstractNumId="22" w15:restartNumberingAfterBreak="0">
    <w:nsid w:val="18B484FD"/>
    <w:multiLevelType w:val="hybridMultilevel"/>
    <w:tmpl w:val="E1C61816"/>
    <w:lvl w:ilvl="0" w:tplc="8BF83D16">
      <w:start w:val="1"/>
      <w:numFmt w:val="lowerLetter"/>
      <w:lvlText w:val="%1."/>
      <w:lvlJc w:val="left"/>
      <w:pPr>
        <w:ind w:left="720" w:hanging="360"/>
      </w:pPr>
    </w:lvl>
    <w:lvl w:ilvl="1" w:tplc="C3A04E22">
      <w:start w:val="1"/>
      <w:numFmt w:val="lowerLetter"/>
      <w:lvlText w:val="%2."/>
      <w:lvlJc w:val="left"/>
      <w:pPr>
        <w:ind w:left="1440" w:hanging="360"/>
      </w:pPr>
    </w:lvl>
    <w:lvl w:ilvl="2" w:tplc="C28E652C">
      <w:start w:val="1"/>
      <w:numFmt w:val="lowerRoman"/>
      <w:lvlText w:val="%3."/>
      <w:lvlJc w:val="right"/>
      <w:pPr>
        <w:ind w:left="2160" w:hanging="180"/>
      </w:pPr>
    </w:lvl>
    <w:lvl w:ilvl="3" w:tplc="B02E470A">
      <w:start w:val="1"/>
      <w:numFmt w:val="decimal"/>
      <w:lvlText w:val="%4."/>
      <w:lvlJc w:val="left"/>
      <w:pPr>
        <w:ind w:left="2880" w:hanging="360"/>
      </w:pPr>
    </w:lvl>
    <w:lvl w:ilvl="4" w:tplc="AF06FBE2">
      <w:start w:val="1"/>
      <w:numFmt w:val="lowerLetter"/>
      <w:lvlText w:val="%5."/>
      <w:lvlJc w:val="left"/>
      <w:pPr>
        <w:ind w:left="3600" w:hanging="360"/>
      </w:pPr>
    </w:lvl>
    <w:lvl w:ilvl="5" w:tplc="BF467B3C">
      <w:start w:val="1"/>
      <w:numFmt w:val="lowerRoman"/>
      <w:lvlText w:val="%6."/>
      <w:lvlJc w:val="right"/>
      <w:pPr>
        <w:ind w:left="4320" w:hanging="180"/>
      </w:pPr>
    </w:lvl>
    <w:lvl w:ilvl="6" w:tplc="2182DE40">
      <w:start w:val="1"/>
      <w:numFmt w:val="decimal"/>
      <w:lvlText w:val="%7."/>
      <w:lvlJc w:val="left"/>
      <w:pPr>
        <w:ind w:left="5040" w:hanging="360"/>
      </w:pPr>
    </w:lvl>
    <w:lvl w:ilvl="7" w:tplc="E8FA3EAE">
      <w:start w:val="1"/>
      <w:numFmt w:val="lowerLetter"/>
      <w:lvlText w:val="%8."/>
      <w:lvlJc w:val="left"/>
      <w:pPr>
        <w:ind w:left="5760" w:hanging="360"/>
      </w:pPr>
    </w:lvl>
    <w:lvl w:ilvl="8" w:tplc="2EAE19DC">
      <w:start w:val="1"/>
      <w:numFmt w:val="lowerRoman"/>
      <w:lvlText w:val="%9."/>
      <w:lvlJc w:val="right"/>
      <w:pPr>
        <w:ind w:left="6480" w:hanging="180"/>
      </w:pPr>
    </w:lvl>
  </w:abstractNum>
  <w:abstractNum w:abstractNumId="23" w15:restartNumberingAfterBreak="0">
    <w:nsid w:val="1A831EEB"/>
    <w:multiLevelType w:val="hybridMultilevel"/>
    <w:tmpl w:val="DCD6BB58"/>
    <w:lvl w:ilvl="0" w:tplc="B2C822FC">
      <w:start w:val="1"/>
      <w:numFmt w:val="lowerLetter"/>
      <w:lvlText w:val="%1."/>
      <w:lvlJc w:val="left"/>
      <w:pPr>
        <w:ind w:left="720" w:hanging="360"/>
      </w:pPr>
    </w:lvl>
    <w:lvl w:ilvl="1" w:tplc="83EA4EEC">
      <w:start w:val="1"/>
      <w:numFmt w:val="lowerLetter"/>
      <w:lvlText w:val="%2."/>
      <w:lvlJc w:val="left"/>
      <w:pPr>
        <w:ind w:left="1440" w:hanging="360"/>
      </w:pPr>
    </w:lvl>
    <w:lvl w:ilvl="2" w:tplc="19DC6C14">
      <w:start w:val="1"/>
      <w:numFmt w:val="lowerRoman"/>
      <w:lvlText w:val="%3."/>
      <w:lvlJc w:val="right"/>
      <w:pPr>
        <w:ind w:left="2160" w:hanging="180"/>
      </w:pPr>
    </w:lvl>
    <w:lvl w:ilvl="3" w:tplc="976C7BE4">
      <w:start w:val="1"/>
      <w:numFmt w:val="decimal"/>
      <w:lvlText w:val="%4."/>
      <w:lvlJc w:val="left"/>
      <w:pPr>
        <w:ind w:left="2880" w:hanging="360"/>
      </w:pPr>
    </w:lvl>
    <w:lvl w:ilvl="4" w:tplc="6BFAE484">
      <w:start w:val="1"/>
      <w:numFmt w:val="lowerLetter"/>
      <w:lvlText w:val="%5."/>
      <w:lvlJc w:val="left"/>
      <w:pPr>
        <w:ind w:left="3600" w:hanging="360"/>
      </w:pPr>
    </w:lvl>
    <w:lvl w:ilvl="5" w:tplc="1A663056">
      <w:start w:val="1"/>
      <w:numFmt w:val="lowerRoman"/>
      <w:lvlText w:val="%6."/>
      <w:lvlJc w:val="right"/>
      <w:pPr>
        <w:ind w:left="4320" w:hanging="180"/>
      </w:pPr>
    </w:lvl>
    <w:lvl w:ilvl="6" w:tplc="9A9E3D12">
      <w:start w:val="1"/>
      <w:numFmt w:val="decimal"/>
      <w:lvlText w:val="%7."/>
      <w:lvlJc w:val="left"/>
      <w:pPr>
        <w:ind w:left="5040" w:hanging="360"/>
      </w:pPr>
    </w:lvl>
    <w:lvl w:ilvl="7" w:tplc="5D001D9C">
      <w:start w:val="1"/>
      <w:numFmt w:val="lowerLetter"/>
      <w:lvlText w:val="%8."/>
      <w:lvlJc w:val="left"/>
      <w:pPr>
        <w:ind w:left="5760" w:hanging="360"/>
      </w:pPr>
    </w:lvl>
    <w:lvl w:ilvl="8" w:tplc="4DDC3F24">
      <w:start w:val="1"/>
      <w:numFmt w:val="lowerRoman"/>
      <w:lvlText w:val="%9."/>
      <w:lvlJc w:val="right"/>
      <w:pPr>
        <w:ind w:left="6480" w:hanging="180"/>
      </w:pPr>
    </w:lvl>
  </w:abstractNum>
  <w:abstractNum w:abstractNumId="24" w15:restartNumberingAfterBreak="0">
    <w:nsid w:val="1C70267C"/>
    <w:multiLevelType w:val="hybridMultilevel"/>
    <w:tmpl w:val="FFFFFFFF"/>
    <w:lvl w:ilvl="0" w:tplc="B414EFF0">
      <w:start w:val="1"/>
      <w:numFmt w:val="bullet"/>
      <w:lvlText w:val=""/>
      <w:lvlJc w:val="left"/>
      <w:pPr>
        <w:ind w:left="720" w:hanging="360"/>
      </w:pPr>
      <w:rPr>
        <w:rFonts w:ascii="Symbol" w:hAnsi="Symbol" w:hint="default"/>
      </w:rPr>
    </w:lvl>
    <w:lvl w:ilvl="1" w:tplc="6832C106">
      <w:start w:val="1"/>
      <w:numFmt w:val="bullet"/>
      <w:lvlText w:val="o"/>
      <w:lvlJc w:val="left"/>
      <w:pPr>
        <w:ind w:left="1440" w:hanging="360"/>
      </w:pPr>
      <w:rPr>
        <w:rFonts w:ascii="Courier New" w:hAnsi="Courier New" w:hint="default"/>
      </w:rPr>
    </w:lvl>
    <w:lvl w:ilvl="2" w:tplc="78DAAED6">
      <w:start w:val="1"/>
      <w:numFmt w:val="bullet"/>
      <w:lvlText w:val=""/>
      <w:lvlJc w:val="left"/>
      <w:pPr>
        <w:ind w:left="2160" w:hanging="360"/>
      </w:pPr>
      <w:rPr>
        <w:rFonts w:ascii="Wingdings" w:hAnsi="Wingdings" w:hint="default"/>
      </w:rPr>
    </w:lvl>
    <w:lvl w:ilvl="3" w:tplc="F9500EEA">
      <w:start w:val="1"/>
      <w:numFmt w:val="bullet"/>
      <w:lvlText w:val=""/>
      <w:lvlJc w:val="left"/>
      <w:pPr>
        <w:ind w:left="2880" w:hanging="360"/>
      </w:pPr>
      <w:rPr>
        <w:rFonts w:ascii="Symbol" w:hAnsi="Symbol" w:hint="default"/>
      </w:rPr>
    </w:lvl>
    <w:lvl w:ilvl="4" w:tplc="AD620CB8">
      <w:start w:val="1"/>
      <w:numFmt w:val="bullet"/>
      <w:lvlText w:val="o"/>
      <w:lvlJc w:val="left"/>
      <w:pPr>
        <w:ind w:left="3600" w:hanging="360"/>
      </w:pPr>
      <w:rPr>
        <w:rFonts w:ascii="Courier New" w:hAnsi="Courier New" w:hint="default"/>
      </w:rPr>
    </w:lvl>
    <w:lvl w:ilvl="5" w:tplc="3894091E">
      <w:start w:val="1"/>
      <w:numFmt w:val="bullet"/>
      <w:lvlText w:val=""/>
      <w:lvlJc w:val="left"/>
      <w:pPr>
        <w:ind w:left="4320" w:hanging="360"/>
      </w:pPr>
      <w:rPr>
        <w:rFonts w:ascii="Wingdings" w:hAnsi="Wingdings" w:hint="default"/>
      </w:rPr>
    </w:lvl>
    <w:lvl w:ilvl="6" w:tplc="09405F4C">
      <w:start w:val="1"/>
      <w:numFmt w:val="bullet"/>
      <w:lvlText w:val=""/>
      <w:lvlJc w:val="left"/>
      <w:pPr>
        <w:ind w:left="5040" w:hanging="360"/>
      </w:pPr>
      <w:rPr>
        <w:rFonts w:ascii="Symbol" w:hAnsi="Symbol" w:hint="default"/>
      </w:rPr>
    </w:lvl>
    <w:lvl w:ilvl="7" w:tplc="7BC25924">
      <w:start w:val="1"/>
      <w:numFmt w:val="bullet"/>
      <w:lvlText w:val="o"/>
      <w:lvlJc w:val="left"/>
      <w:pPr>
        <w:ind w:left="5760" w:hanging="360"/>
      </w:pPr>
      <w:rPr>
        <w:rFonts w:ascii="Courier New" w:hAnsi="Courier New" w:hint="default"/>
      </w:rPr>
    </w:lvl>
    <w:lvl w:ilvl="8" w:tplc="4CEED674">
      <w:start w:val="1"/>
      <w:numFmt w:val="bullet"/>
      <w:lvlText w:val=""/>
      <w:lvlJc w:val="left"/>
      <w:pPr>
        <w:ind w:left="6480" w:hanging="360"/>
      </w:pPr>
      <w:rPr>
        <w:rFonts w:ascii="Wingdings" w:hAnsi="Wingdings" w:hint="default"/>
      </w:rPr>
    </w:lvl>
  </w:abstractNum>
  <w:abstractNum w:abstractNumId="25" w15:restartNumberingAfterBreak="0">
    <w:nsid w:val="1F89EF57"/>
    <w:multiLevelType w:val="hybridMultilevel"/>
    <w:tmpl w:val="0518B76A"/>
    <w:lvl w:ilvl="0" w:tplc="E9B697BE">
      <w:start w:val="1"/>
      <w:numFmt w:val="lowerLetter"/>
      <w:lvlText w:val="%1."/>
      <w:lvlJc w:val="left"/>
      <w:pPr>
        <w:ind w:left="720" w:hanging="360"/>
      </w:pPr>
    </w:lvl>
    <w:lvl w:ilvl="1" w:tplc="F1140CF2">
      <w:start w:val="1"/>
      <w:numFmt w:val="lowerLetter"/>
      <w:lvlText w:val="%2."/>
      <w:lvlJc w:val="left"/>
      <w:pPr>
        <w:ind w:left="1440" w:hanging="360"/>
      </w:pPr>
    </w:lvl>
    <w:lvl w:ilvl="2" w:tplc="242E4BD4">
      <w:start w:val="1"/>
      <w:numFmt w:val="lowerRoman"/>
      <w:lvlText w:val="%3."/>
      <w:lvlJc w:val="right"/>
      <w:pPr>
        <w:ind w:left="2160" w:hanging="180"/>
      </w:pPr>
    </w:lvl>
    <w:lvl w:ilvl="3" w:tplc="57086330">
      <w:start w:val="1"/>
      <w:numFmt w:val="decimal"/>
      <w:lvlText w:val="%4."/>
      <w:lvlJc w:val="left"/>
      <w:pPr>
        <w:ind w:left="2880" w:hanging="360"/>
      </w:pPr>
    </w:lvl>
    <w:lvl w:ilvl="4" w:tplc="C3448474">
      <w:start w:val="1"/>
      <w:numFmt w:val="lowerLetter"/>
      <w:lvlText w:val="%5."/>
      <w:lvlJc w:val="left"/>
      <w:pPr>
        <w:ind w:left="3600" w:hanging="360"/>
      </w:pPr>
    </w:lvl>
    <w:lvl w:ilvl="5" w:tplc="ED5A357C">
      <w:start w:val="1"/>
      <w:numFmt w:val="lowerRoman"/>
      <w:lvlText w:val="%6."/>
      <w:lvlJc w:val="right"/>
      <w:pPr>
        <w:ind w:left="4320" w:hanging="180"/>
      </w:pPr>
    </w:lvl>
    <w:lvl w:ilvl="6" w:tplc="280A6B70">
      <w:start w:val="1"/>
      <w:numFmt w:val="decimal"/>
      <w:lvlText w:val="%7."/>
      <w:lvlJc w:val="left"/>
      <w:pPr>
        <w:ind w:left="5040" w:hanging="360"/>
      </w:pPr>
    </w:lvl>
    <w:lvl w:ilvl="7" w:tplc="19BCB60C">
      <w:start w:val="1"/>
      <w:numFmt w:val="lowerLetter"/>
      <w:lvlText w:val="%8."/>
      <w:lvlJc w:val="left"/>
      <w:pPr>
        <w:ind w:left="5760" w:hanging="360"/>
      </w:pPr>
    </w:lvl>
    <w:lvl w:ilvl="8" w:tplc="8B34BFAC">
      <w:start w:val="1"/>
      <w:numFmt w:val="lowerRoman"/>
      <w:lvlText w:val="%9."/>
      <w:lvlJc w:val="right"/>
      <w:pPr>
        <w:ind w:left="6480" w:hanging="180"/>
      </w:pPr>
    </w:lvl>
  </w:abstractNum>
  <w:abstractNum w:abstractNumId="26" w15:restartNumberingAfterBreak="0">
    <w:nsid w:val="21D8A2BD"/>
    <w:multiLevelType w:val="hybridMultilevel"/>
    <w:tmpl w:val="4976814C"/>
    <w:lvl w:ilvl="0" w:tplc="9F4EFFF0">
      <w:start w:val="1"/>
      <w:numFmt w:val="lowerLetter"/>
      <w:lvlText w:val="%1."/>
      <w:lvlJc w:val="left"/>
      <w:pPr>
        <w:ind w:left="720" w:hanging="360"/>
      </w:pPr>
    </w:lvl>
    <w:lvl w:ilvl="1" w:tplc="31BE8B80">
      <w:start w:val="1"/>
      <w:numFmt w:val="lowerLetter"/>
      <w:lvlText w:val="%2."/>
      <w:lvlJc w:val="left"/>
      <w:pPr>
        <w:ind w:left="1440" w:hanging="360"/>
      </w:pPr>
    </w:lvl>
    <w:lvl w:ilvl="2" w:tplc="230AB3D8">
      <w:start w:val="1"/>
      <w:numFmt w:val="lowerRoman"/>
      <w:lvlText w:val="%3."/>
      <w:lvlJc w:val="right"/>
      <w:pPr>
        <w:ind w:left="2160" w:hanging="180"/>
      </w:pPr>
    </w:lvl>
    <w:lvl w:ilvl="3" w:tplc="EC980866">
      <w:start w:val="1"/>
      <w:numFmt w:val="decimal"/>
      <w:lvlText w:val="%4."/>
      <w:lvlJc w:val="left"/>
      <w:pPr>
        <w:ind w:left="2880" w:hanging="360"/>
      </w:pPr>
    </w:lvl>
    <w:lvl w:ilvl="4" w:tplc="86B8E0B0">
      <w:start w:val="1"/>
      <w:numFmt w:val="lowerLetter"/>
      <w:lvlText w:val="%5."/>
      <w:lvlJc w:val="left"/>
      <w:pPr>
        <w:ind w:left="3600" w:hanging="360"/>
      </w:pPr>
    </w:lvl>
    <w:lvl w:ilvl="5" w:tplc="7972AE9C">
      <w:start w:val="1"/>
      <w:numFmt w:val="lowerRoman"/>
      <w:lvlText w:val="%6."/>
      <w:lvlJc w:val="right"/>
      <w:pPr>
        <w:ind w:left="4320" w:hanging="180"/>
      </w:pPr>
    </w:lvl>
    <w:lvl w:ilvl="6" w:tplc="24A2C39C">
      <w:start w:val="1"/>
      <w:numFmt w:val="decimal"/>
      <w:lvlText w:val="%7."/>
      <w:lvlJc w:val="left"/>
      <w:pPr>
        <w:ind w:left="5040" w:hanging="360"/>
      </w:pPr>
    </w:lvl>
    <w:lvl w:ilvl="7" w:tplc="D1E0281C">
      <w:start w:val="1"/>
      <w:numFmt w:val="lowerLetter"/>
      <w:lvlText w:val="%8."/>
      <w:lvlJc w:val="left"/>
      <w:pPr>
        <w:ind w:left="5760" w:hanging="360"/>
      </w:pPr>
    </w:lvl>
    <w:lvl w:ilvl="8" w:tplc="39D05058">
      <w:start w:val="1"/>
      <w:numFmt w:val="lowerRoman"/>
      <w:lvlText w:val="%9."/>
      <w:lvlJc w:val="right"/>
      <w:pPr>
        <w:ind w:left="6480" w:hanging="180"/>
      </w:pPr>
    </w:lvl>
  </w:abstractNum>
  <w:abstractNum w:abstractNumId="27" w15:restartNumberingAfterBreak="0">
    <w:nsid w:val="236D3411"/>
    <w:multiLevelType w:val="multilevel"/>
    <w:tmpl w:val="50E842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4B2B1B6"/>
    <w:multiLevelType w:val="hybridMultilevel"/>
    <w:tmpl w:val="35C8854A"/>
    <w:lvl w:ilvl="0" w:tplc="02D631DE">
      <w:start w:val="1"/>
      <w:numFmt w:val="lowerLetter"/>
      <w:lvlText w:val="%1."/>
      <w:lvlJc w:val="left"/>
      <w:pPr>
        <w:ind w:left="720" w:hanging="360"/>
      </w:pPr>
    </w:lvl>
    <w:lvl w:ilvl="1" w:tplc="8D7A157A">
      <w:start w:val="1"/>
      <w:numFmt w:val="lowerLetter"/>
      <w:lvlText w:val="%2."/>
      <w:lvlJc w:val="left"/>
      <w:pPr>
        <w:ind w:left="1440" w:hanging="360"/>
      </w:pPr>
    </w:lvl>
    <w:lvl w:ilvl="2" w:tplc="6EBA32B0">
      <w:start w:val="1"/>
      <w:numFmt w:val="lowerRoman"/>
      <w:lvlText w:val="%3."/>
      <w:lvlJc w:val="right"/>
      <w:pPr>
        <w:ind w:left="2160" w:hanging="180"/>
      </w:pPr>
    </w:lvl>
    <w:lvl w:ilvl="3" w:tplc="E8D26F32">
      <w:start w:val="1"/>
      <w:numFmt w:val="decimal"/>
      <w:lvlText w:val="%4."/>
      <w:lvlJc w:val="left"/>
      <w:pPr>
        <w:ind w:left="2880" w:hanging="360"/>
      </w:pPr>
    </w:lvl>
    <w:lvl w:ilvl="4" w:tplc="6CE4C428">
      <w:start w:val="1"/>
      <w:numFmt w:val="lowerLetter"/>
      <w:lvlText w:val="%5."/>
      <w:lvlJc w:val="left"/>
      <w:pPr>
        <w:ind w:left="3600" w:hanging="360"/>
      </w:pPr>
    </w:lvl>
    <w:lvl w:ilvl="5" w:tplc="ED989E6E">
      <w:start w:val="1"/>
      <w:numFmt w:val="lowerRoman"/>
      <w:lvlText w:val="%6."/>
      <w:lvlJc w:val="right"/>
      <w:pPr>
        <w:ind w:left="4320" w:hanging="180"/>
      </w:pPr>
    </w:lvl>
    <w:lvl w:ilvl="6" w:tplc="7E9A679A">
      <w:start w:val="1"/>
      <w:numFmt w:val="decimal"/>
      <w:lvlText w:val="%7."/>
      <w:lvlJc w:val="left"/>
      <w:pPr>
        <w:ind w:left="5040" w:hanging="360"/>
      </w:pPr>
    </w:lvl>
    <w:lvl w:ilvl="7" w:tplc="FE48AEA6">
      <w:start w:val="1"/>
      <w:numFmt w:val="lowerLetter"/>
      <w:lvlText w:val="%8."/>
      <w:lvlJc w:val="left"/>
      <w:pPr>
        <w:ind w:left="5760" w:hanging="360"/>
      </w:pPr>
    </w:lvl>
    <w:lvl w:ilvl="8" w:tplc="C21C5C4C">
      <w:start w:val="1"/>
      <w:numFmt w:val="lowerRoman"/>
      <w:lvlText w:val="%9."/>
      <w:lvlJc w:val="right"/>
      <w:pPr>
        <w:ind w:left="6480" w:hanging="180"/>
      </w:pPr>
    </w:lvl>
  </w:abstractNum>
  <w:abstractNum w:abstractNumId="29" w15:restartNumberingAfterBreak="0">
    <w:nsid w:val="25910BF6"/>
    <w:multiLevelType w:val="hybridMultilevel"/>
    <w:tmpl w:val="FFFFFFFF"/>
    <w:lvl w:ilvl="0" w:tplc="C88C38B2">
      <w:start w:val="1"/>
      <w:numFmt w:val="lowerLetter"/>
      <w:lvlText w:val="%1."/>
      <w:lvlJc w:val="left"/>
      <w:pPr>
        <w:ind w:left="720" w:hanging="360"/>
      </w:pPr>
    </w:lvl>
    <w:lvl w:ilvl="1" w:tplc="841488A4">
      <w:start w:val="1"/>
      <w:numFmt w:val="lowerLetter"/>
      <w:lvlText w:val="%2."/>
      <w:lvlJc w:val="left"/>
      <w:pPr>
        <w:ind w:left="1440" w:hanging="360"/>
      </w:pPr>
    </w:lvl>
    <w:lvl w:ilvl="2" w:tplc="A32E9884">
      <w:start w:val="1"/>
      <w:numFmt w:val="lowerRoman"/>
      <w:lvlText w:val="%3."/>
      <w:lvlJc w:val="right"/>
      <w:pPr>
        <w:ind w:left="2160" w:hanging="180"/>
      </w:pPr>
    </w:lvl>
    <w:lvl w:ilvl="3" w:tplc="96E442CC">
      <w:start w:val="1"/>
      <w:numFmt w:val="decimal"/>
      <w:lvlText w:val="%4."/>
      <w:lvlJc w:val="left"/>
      <w:pPr>
        <w:ind w:left="2880" w:hanging="360"/>
      </w:pPr>
    </w:lvl>
    <w:lvl w:ilvl="4" w:tplc="0796642E">
      <w:start w:val="1"/>
      <w:numFmt w:val="lowerLetter"/>
      <w:lvlText w:val="%5."/>
      <w:lvlJc w:val="left"/>
      <w:pPr>
        <w:ind w:left="3600" w:hanging="360"/>
      </w:pPr>
    </w:lvl>
    <w:lvl w:ilvl="5" w:tplc="B0E4AD6C">
      <w:start w:val="1"/>
      <w:numFmt w:val="lowerRoman"/>
      <w:lvlText w:val="%6."/>
      <w:lvlJc w:val="right"/>
      <w:pPr>
        <w:ind w:left="4320" w:hanging="180"/>
      </w:pPr>
    </w:lvl>
    <w:lvl w:ilvl="6" w:tplc="7CC4C990">
      <w:start w:val="1"/>
      <w:numFmt w:val="decimal"/>
      <w:lvlText w:val="%7."/>
      <w:lvlJc w:val="left"/>
      <w:pPr>
        <w:ind w:left="5040" w:hanging="360"/>
      </w:pPr>
    </w:lvl>
    <w:lvl w:ilvl="7" w:tplc="57DCF82A">
      <w:start w:val="1"/>
      <w:numFmt w:val="lowerLetter"/>
      <w:lvlText w:val="%8."/>
      <w:lvlJc w:val="left"/>
      <w:pPr>
        <w:ind w:left="5760" w:hanging="360"/>
      </w:pPr>
    </w:lvl>
    <w:lvl w:ilvl="8" w:tplc="FCA2839C">
      <w:start w:val="1"/>
      <w:numFmt w:val="lowerRoman"/>
      <w:lvlText w:val="%9."/>
      <w:lvlJc w:val="right"/>
      <w:pPr>
        <w:ind w:left="6480" w:hanging="180"/>
      </w:pPr>
    </w:lvl>
  </w:abstractNum>
  <w:abstractNum w:abstractNumId="30" w15:restartNumberingAfterBreak="0">
    <w:nsid w:val="25CA5057"/>
    <w:multiLevelType w:val="hybridMultilevel"/>
    <w:tmpl w:val="78862802"/>
    <w:lvl w:ilvl="0" w:tplc="2C82E1EC">
      <w:start w:val="1"/>
      <w:numFmt w:val="lowerLetter"/>
      <w:lvlText w:val="%1."/>
      <w:lvlJc w:val="left"/>
      <w:pPr>
        <w:ind w:left="720" w:hanging="360"/>
      </w:pPr>
    </w:lvl>
    <w:lvl w:ilvl="1" w:tplc="D07A5888">
      <w:start w:val="1"/>
      <w:numFmt w:val="lowerLetter"/>
      <w:lvlText w:val="%2."/>
      <w:lvlJc w:val="left"/>
      <w:pPr>
        <w:ind w:left="1440" w:hanging="360"/>
      </w:pPr>
    </w:lvl>
    <w:lvl w:ilvl="2" w:tplc="AD007B18">
      <w:start w:val="1"/>
      <w:numFmt w:val="lowerRoman"/>
      <w:lvlText w:val="%3."/>
      <w:lvlJc w:val="right"/>
      <w:pPr>
        <w:ind w:left="2160" w:hanging="180"/>
      </w:pPr>
    </w:lvl>
    <w:lvl w:ilvl="3" w:tplc="EB387D48">
      <w:start w:val="1"/>
      <w:numFmt w:val="decimal"/>
      <w:lvlText w:val="%4."/>
      <w:lvlJc w:val="left"/>
      <w:pPr>
        <w:ind w:left="2880" w:hanging="360"/>
      </w:pPr>
    </w:lvl>
    <w:lvl w:ilvl="4" w:tplc="C2386FCE">
      <w:start w:val="1"/>
      <w:numFmt w:val="lowerLetter"/>
      <w:lvlText w:val="%5."/>
      <w:lvlJc w:val="left"/>
      <w:pPr>
        <w:ind w:left="3600" w:hanging="360"/>
      </w:pPr>
    </w:lvl>
    <w:lvl w:ilvl="5" w:tplc="ACE681AA">
      <w:start w:val="1"/>
      <w:numFmt w:val="lowerRoman"/>
      <w:lvlText w:val="%6."/>
      <w:lvlJc w:val="right"/>
      <w:pPr>
        <w:ind w:left="4320" w:hanging="180"/>
      </w:pPr>
    </w:lvl>
    <w:lvl w:ilvl="6" w:tplc="EE76DDC2">
      <w:start w:val="1"/>
      <w:numFmt w:val="decimal"/>
      <w:lvlText w:val="%7."/>
      <w:lvlJc w:val="left"/>
      <w:pPr>
        <w:ind w:left="5040" w:hanging="360"/>
      </w:pPr>
    </w:lvl>
    <w:lvl w:ilvl="7" w:tplc="0958CA38">
      <w:start w:val="1"/>
      <w:numFmt w:val="lowerLetter"/>
      <w:lvlText w:val="%8."/>
      <w:lvlJc w:val="left"/>
      <w:pPr>
        <w:ind w:left="5760" w:hanging="360"/>
      </w:pPr>
    </w:lvl>
    <w:lvl w:ilvl="8" w:tplc="41D025B8">
      <w:start w:val="1"/>
      <w:numFmt w:val="lowerRoman"/>
      <w:lvlText w:val="%9."/>
      <w:lvlJc w:val="right"/>
      <w:pPr>
        <w:ind w:left="6480" w:hanging="180"/>
      </w:pPr>
    </w:lvl>
  </w:abstractNum>
  <w:abstractNum w:abstractNumId="31" w15:restartNumberingAfterBreak="0">
    <w:nsid w:val="2709DE0D"/>
    <w:multiLevelType w:val="hybridMultilevel"/>
    <w:tmpl w:val="E1540CD4"/>
    <w:lvl w:ilvl="0" w:tplc="A2C8812C">
      <w:start w:val="1"/>
      <w:numFmt w:val="lowerLetter"/>
      <w:lvlText w:val="%1."/>
      <w:lvlJc w:val="left"/>
      <w:pPr>
        <w:ind w:left="720" w:hanging="360"/>
      </w:pPr>
    </w:lvl>
    <w:lvl w:ilvl="1" w:tplc="EF50613E">
      <w:start w:val="1"/>
      <w:numFmt w:val="lowerLetter"/>
      <w:lvlText w:val="%2."/>
      <w:lvlJc w:val="left"/>
      <w:pPr>
        <w:ind w:left="1440" w:hanging="360"/>
      </w:pPr>
    </w:lvl>
    <w:lvl w:ilvl="2" w:tplc="DFE63BD0">
      <w:start w:val="1"/>
      <w:numFmt w:val="lowerRoman"/>
      <w:lvlText w:val="%3."/>
      <w:lvlJc w:val="right"/>
      <w:pPr>
        <w:ind w:left="2160" w:hanging="180"/>
      </w:pPr>
    </w:lvl>
    <w:lvl w:ilvl="3" w:tplc="2086122A">
      <w:start w:val="1"/>
      <w:numFmt w:val="decimal"/>
      <w:lvlText w:val="%4."/>
      <w:lvlJc w:val="left"/>
      <w:pPr>
        <w:ind w:left="2880" w:hanging="360"/>
      </w:pPr>
    </w:lvl>
    <w:lvl w:ilvl="4" w:tplc="399A21F8">
      <w:start w:val="1"/>
      <w:numFmt w:val="lowerLetter"/>
      <w:lvlText w:val="%5."/>
      <w:lvlJc w:val="left"/>
      <w:pPr>
        <w:ind w:left="3600" w:hanging="360"/>
      </w:pPr>
    </w:lvl>
    <w:lvl w:ilvl="5" w:tplc="7CB827C4">
      <w:start w:val="1"/>
      <w:numFmt w:val="lowerRoman"/>
      <w:lvlText w:val="%6."/>
      <w:lvlJc w:val="right"/>
      <w:pPr>
        <w:ind w:left="4320" w:hanging="180"/>
      </w:pPr>
    </w:lvl>
    <w:lvl w:ilvl="6" w:tplc="022CD33E">
      <w:start w:val="1"/>
      <w:numFmt w:val="decimal"/>
      <w:lvlText w:val="%7."/>
      <w:lvlJc w:val="left"/>
      <w:pPr>
        <w:ind w:left="5040" w:hanging="360"/>
      </w:pPr>
    </w:lvl>
    <w:lvl w:ilvl="7" w:tplc="8BC806BC">
      <w:start w:val="1"/>
      <w:numFmt w:val="lowerLetter"/>
      <w:lvlText w:val="%8."/>
      <w:lvlJc w:val="left"/>
      <w:pPr>
        <w:ind w:left="5760" w:hanging="360"/>
      </w:pPr>
    </w:lvl>
    <w:lvl w:ilvl="8" w:tplc="AEC8B6BC">
      <w:start w:val="1"/>
      <w:numFmt w:val="lowerRoman"/>
      <w:lvlText w:val="%9."/>
      <w:lvlJc w:val="right"/>
      <w:pPr>
        <w:ind w:left="6480" w:hanging="180"/>
      </w:pPr>
    </w:lvl>
  </w:abstractNum>
  <w:abstractNum w:abstractNumId="32" w15:restartNumberingAfterBreak="0">
    <w:nsid w:val="27BFF6BF"/>
    <w:multiLevelType w:val="hybridMultilevel"/>
    <w:tmpl w:val="87E4CF60"/>
    <w:lvl w:ilvl="0" w:tplc="454E1920">
      <w:start w:val="1"/>
      <w:numFmt w:val="lowerLetter"/>
      <w:lvlText w:val="%1."/>
      <w:lvlJc w:val="left"/>
      <w:pPr>
        <w:ind w:left="720" w:hanging="360"/>
      </w:pPr>
    </w:lvl>
    <w:lvl w:ilvl="1" w:tplc="3ED4B844">
      <w:start w:val="1"/>
      <w:numFmt w:val="lowerLetter"/>
      <w:lvlText w:val="%2."/>
      <w:lvlJc w:val="left"/>
      <w:pPr>
        <w:ind w:left="1440" w:hanging="360"/>
      </w:pPr>
    </w:lvl>
    <w:lvl w:ilvl="2" w:tplc="88B2B622">
      <w:start w:val="1"/>
      <w:numFmt w:val="lowerRoman"/>
      <w:lvlText w:val="%3."/>
      <w:lvlJc w:val="right"/>
      <w:pPr>
        <w:ind w:left="2160" w:hanging="180"/>
      </w:pPr>
    </w:lvl>
    <w:lvl w:ilvl="3" w:tplc="E7DED782">
      <w:start w:val="1"/>
      <w:numFmt w:val="decimal"/>
      <w:lvlText w:val="%4."/>
      <w:lvlJc w:val="left"/>
      <w:pPr>
        <w:ind w:left="2880" w:hanging="360"/>
      </w:pPr>
    </w:lvl>
    <w:lvl w:ilvl="4" w:tplc="2314FB3C">
      <w:start w:val="1"/>
      <w:numFmt w:val="lowerLetter"/>
      <w:lvlText w:val="%5."/>
      <w:lvlJc w:val="left"/>
      <w:pPr>
        <w:ind w:left="3600" w:hanging="360"/>
      </w:pPr>
    </w:lvl>
    <w:lvl w:ilvl="5" w:tplc="B57E20AA">
      <w:start w:val="1"/>
      <w:numFmt w:val="lowerRoman"/>
      <w:lvlText w:val="%6."/>
      <w:lvlJc w:val="right"/>
      <w:pPr>
        <w:ind w:left="4320" w:hanging="180"/>
      </w:pPr>
    </w:lvl>
    <w:lvl w:ilvl="6" w:tplc="5B66C27E">
      <w:start w:val="1"/>
      <w:numFmt w:val="decimal"/>
      <w:lvlText w:val="%7."/>
      <w:lvlJc w:val="left"/>
      <w:pPr>
        <w:ind w:left="5040" w:hanging="360"/>
      </w:pPr>
    </w:lvl>
    <w:lvl w:ilvl="7" w:tplc="F2F2C2E0">
      <w:start w:val="1"/>
      <w:numFmt w:val="lowerLetter"/>
      <w:lvlText w:val="%8."/>
      <w:lvlJc w:val="left"/>
      <w:pPr>
        <w:ind w:left="5760" w:hanging="360"/>
      </w:pPr>
    </w:lvl>
    <w:lvl w:ilvl="8" w:tplc="839C816A">
      <w:start w:val="1"/>
      <w:numFmt w:val="lowerRoman"/>
      <w:lvlText w:val="%9."/>
      <w:lvlJc w:val="right"/>
      <w:pPr>
        <w:ind w:left="6480" w:hanging="180"/>
      </w:pPr>
    </w:lvl>
  </w:abstractNum>
  <w:abstractNum w:abstractNumId="33" w15:restartNumberingAfterBreak="0">
    <w:nsid w:val="2A23EC3D"/>
    <w:multiLevelType w:val="hybridMultilevel"/>
    <w:tmpl w:val="DE923288"/>
    <w:lvl w:ilvl="0" w:tplc="01BAA1AE">
      <w:start w:val="1"/>
      <w:numFmt w:val="lowerLetter"/>
      <w:lvlText w:val="%1."/>
      <w:lvlJc w:val="left"/>
      <w:pPr>
        <w:ind w:left="720" w:hanging="360"/>
      </w:pPr>
    </w:lvl>
    <w:lvl w:ilvl="1" w:tplc="42E25114">
      <w:start w:val="1"/>
      <w:numFmt w:val="lowerLetter"/>
      <w:lvlText w:val="%2."/>
      <w:lvlJc w:val="left"/>
      <w:pPr>
        <w:ind w:left="1440" w:hanging="360"/>
      </w:pPr>
    </w:lvl>
    <w:lvl w:ilvl="2" w:tplc="D4D6954E">
      <w:start w:val="1"/>
      <w:numFmt w:val="lowerRoman"/>
      <w:lvlText w:val="%3."/>
      <w:lvlJc w:val="right"/>
      <w:pPr>
        <w:ind w:left="2160" w:hanging="180"/>
      </w:pPr>
    </w:lvl>
    <w:lvl w:ilvl="3" w:tplc="39BA0030">
      <w:start w:val="1"/>
      <w:numFmt w:val="decimal"/>
      <w:lvlText w:val="%4."/>
      <w:lvlJc w:val="left"/>
      <w:pPr>
        <w:ind w:left="2880" w:hanging="360"/>
      </w:pPr>
    </w:lvl>
    <w:lvl w:ilvl="4" w:tplc="91E461B6">
      <w:start w:val="1"/>
      <w:numFmt w:val="lowerLetter"/>
      <w:lvlText w:val="%5."/>
      <w:lvlJc w:val="left"/>
      <w:pPr>
        <w:ind w:left="3600" w:hanging="360"/>
      </w:pPr>
    </w:lvl>
    <w:lvl w:ilvl="5" w:tplc="17C64D8C">
      <w:start w:val="1"/>
      <w:numFmt w:val="lowerRoman"/>
      <w:lvlText w:val="%6."/>
      <w:lvlJc w:val="right"/>
      <w:pPr>
        <w:ind w:left="4320" w:hanging="180"/>
      </w:pPr>
    </w:lvl>
    <w:lvl w:ilvl="6" w:tplc="5B705A2C">
      <w:start w:val="1"/>
      <w:numFmt w:val="decimal"/>
      <w:lvlText w:val="%7."/>
      <w:lvlJc w:val="left"/>
      <w:pPr>
        <w:ind w:left="5040" w:hanging="360"/>
      </w:pPr>
    </w:lvl>
    <w:lvl w:ilvl="7" w:tplc="CFF480C0">
      <w:start w:val="1"/>
      <w:numFmt w:val="lowerLetter"/>
      <w:lvlText w:val="%8."/>
      <w:lvlJc w:val="left"/>
      <w:pPr>
        <w:ind w:left="5760" w:hanging="360"/>
      </w:pPr>
    </w:lvl>
    <w:lvl w:ilvl="8" w:tplc="E376B0E4">
      <w:start w:val="1"/>
      <w:numFmt w:val="lowerRoman"/>
      <w:lvlText w:val="%9."/>
      <w:lvlJc w:val="right"/>
      <w:pPr>
        <w:ind w:left="6480" w:hanging="180"/>
      </w:pPr>
    </w:lvl>
  </w:abstractNum>
  <w:abstractNum w:abstractNumId="34" w15:restartNumberingAfterBreak="0">
    <w:nsid w:val="2AC2A9E2"/>
    <w:multiLevelType w:val="hybridMultilevel"/>
    <w:tmpl w:val="57D606C8"/>
    <w:lvl w:ilvl="0" w:tplc="9C5E7340">
      <w:start w:val="1"/>
      <w:numFmt w:val="upperRoman"/>
      <w:lvlText w:val="%1."/>
      <w:lvlJc w:val="left"/>
      <w:pPr>
        <w:ind w:left="720" w:hanging="360"/>
      </w:pPr>
    </w:lvl>
    <w:lvl w:ilvl="1" w:tplc="010EED2E">
      <w:start w:val="1"/>
      <w:numFmt w:val="lowerLetter"/>
      <w:lvlText w:val="%2."/>
      <w:lvlJc w:val="left"/>
      <w:pPr>
        <w:ind w:left="1440" w:hanging="360"/>
      </w:pPr>
    </w:lvl>
    <w:lvl w:ilvl="2" w:tplc="82987396">
      <w:start w:val="1"/>
      <w:numFmt w:val="lowerRoman"/>
      <w:lvlText w:val="%3."/>
      <w:lvlJc w:val="right"/>
      <w:pPr>
        <w:ind w:left="2160" w:hanging="180"/>
      </w:pPr>
    </w:lvl>
    <w:lvl w:ilvl="3" w:tplc="9D36C516">
      <w:start w:val="1"/>
      <w:numFmt w:val="decimal"/>
      <w:lvlText w:val="%4."/>
      <w:lvlJc w:val="left"/>
      <w:pPr>
        <w:ind w:left="2880" w:hanging="360"/>
      </w:pPr>
    </w:lvl>
    <w:lvl w:ilvl="4" w:tplc="6686C05C">
      <w:start w:val="1"/>
      <w:numFmt w:val="lowerLetter"/>
      <w:lvlText w:val="%5."/>
      <w:lvlJc w:val="left"/>
      <w:pPr>
        <w:ind w:left="3600" w:hanging="360"/>
      </w:pPr>
    </w:lvl>
    <w:lvl w:ilvl="5" w:tplc="F9585338">
      <w:start w:val="1"/>
      <w:numFmt w:val="lowerRoman"/>
      <w:lvlText w:val="%6."/>
      <w:lvlJc w:val="right"/>
      <w:pPr>
        <w:ind w:left="4320" w:hanging="180"/>
      </w:pPr>
    </w:lvl>
    <w:lvl w:ilvl="6" w:tplc="09D8E544">
      <w:start w:val="1"/>
      <w:numFmt w:val="decimal"/>
      <w:lvlText w:val="%7."/>
      <w:lvlJc w:val="left"/>
      <w:pPr>
        <w:ind w:left="5040" w:hanging="360"/>
      </w:pPr>
    </w:lvl>
    <w:lvl w:ilvl="7" w:tplc="FB9C59A6">
      <w:start w:val="1"/>
      <w:numFmt w:val="lowerLetter"/>
      <w:lvlText w:val="%8."/>
      <w:lvlJc w:val="left"/>
      <w:pPr>
        <w:ind w:left="5760" w:hanging="360"/>
      </w:pPr>
    </w:lvl>
    <w:lvl w:ilvl="8" w:tplc="C730F846">
      <w:start w:val="1"/>
      <w:numFmt w:val="lowerRoman"/>
      <w:lvlText w:val="%9."/>
      <w:lvlJc w:val="right"/>
      <w:pPr>
        <w:ind w:left="6480" w:hanging="180"/>
      </w:pPr>
    </w:lvl>
  </w:abstractNum>
  <w:abstractNum w:abstractNumId="35" w15:restartNumberingAfterBreak="0">
    <w:nsid w:val="2ADB06D1"/>
    <w:multiLevelType w:val="hybridMultilevel"/>
    <w:tmpl w:val="3C284628"/>
    <w:lvl w:ilvl="0" w:tplc="FBB0498A">
      <w:start w:val="1"/>
      <w:numFmt w:val="lowerLetter"/>
      <w:lvlText w:val="%1."/>
      <w:lvlJc w:val="left"/>
      <w:pPr>
        <w:ind w:left="720" w:hanging="360"/>
      </w:pPr>
    </w:lvl>
    <w:lvl w:ilvl="1" w:tplc="86E43A4E">
      <w:start w:val="1"/>
      <w:numFmt w:val="lowerLetter"/>
      <w:lvlText w:val="%2."/>
      <w:lvlJc w:val="left"/>
      <w:pPr>
        <w:ind w:left="1440" w:hanging="360"/>
      </w:pPr>
    </w:lvl>
    <w:lvl w:ilvl="2" w:tplc="32A89CA4">
      <w:start w:val="1"/>
      <w:numFmt w:val="lowerRoman"/>
      <w:lvlText w:val="%3."/>
      <w:lvlJc w:val="right"/>
      <w:pPr>
        <w:ind w:left="2160" w:hanging="180"/>
      </w:pPr>
    </w:lvl>
    <w:lvl w:ilvl="3" w:tplc="BA7A772E">
      <w:start w:val="1"/>
      <w:numFmt w:val="decimal"/>
      <w:lvlText w:val="%4."/>
      <w:lvlJc w:val="left"/>
      <w:pPr>
        <w:ind w:left="2880" w:hanging="360"/>
      </w:pPr>
    </w:lvl>
    <w:lvl w:ilvl="4" w:tplc="8A78C998">
      <w:start w:val="1"/>
      <w:numFmt w:val="lowerLetter"/>
      <w:lvlText w:val="%5."/>
      <w:lvlJc w:val="left"/>
      <w:pPr>
        <w:ind w:left="3600" w:hanging="360"/>
      </w:pPr>
    </w:lvl>
    <w:lvl w:ilvl="5" w:tplc="4F34EE84">
      <w:start w:val="1"/>
      <w:numFmt w:val="lowerRoman"/>
      <w:lvlText w:val="%6."/>
      <w:lvlJc w:val="right"/>
      <w:pPr>
        <w:ind w:left="4320" w:hanging="180"/>
      </w:pPr>
    </w:lvl>
    <w:lvl w:ilvl="6" w:tplc="FC52917C">
      <w:start w:val="1"/>
      <w:numFmt w:val="decimal"/>
      <w:lvlText w:val="%7."/>
      <w:lvlJc w:val="left"/>
      <w:pPr>
        <w:ind w:left="5040" w:hanging="360"/>
      </w:pPr>
    </w:lvl>
    <w:lvl w:ilvl="7" w:tplc="EEDC2458">
      <w:start w:val="1"/>
      <w:numFmt w:val="lowerLetter"/>
      <w:lvlText w:val="%8."/>
      <w:lvlJc w:val="left"/>
      <w:pPr>
        <w:ind w:left="5760" w:hanging="360"/>
      </w:pPr>
    </w:lvl>
    <w:lvl w:ilvl="8" w:tplc="C50CD2FC">
      <w:start w:val="1"/>
      <w:numFmt w:val="lowerRoman"/>
      <w:lvlText w:val="%9."/>
      <w:lvlJc w:val="right"/>
      <w:pPr>
        <w:ind w:left="6480" w:hanging="180"/>
      </w:pPr>
    </w:lvl>
  </w:abstractNum>
  <w:abstractNum w:abstractNumId="36" w15:restartNumberingAfterBreak="0">
    <w:nsid w:val="2B09AD96"/>
    <w:multiLevelType w:val="hybridMultilevel"/>
    <w:tmpl w:val="7098DB40"/>
    <w:lvl w:ilvl="0" w:tplc="BE5AFE5A">
      <w:start w:val="1"/>
      <w:numFmt w:val="lowerLetter"/>
      <w:lvlText w:val="%1."/>
      <w:lvlJc w:val="left"/>
      <w:pPr>
        <w:ind w:left="720" w:hanging="360"/>
      </w:pPr>
    </w:lvl>
    <w:lvl w:ilvl="1" w:tplc="8B90980A">
      <w:start w:val="1"/>
      <w:numFmt w:val="lowerLetter"/>
      <w:lvlText w:val="%2."/>
      <w:lvlJc w:val="left"/>
      <w:pPr>
        <w:ind w:left="1440" w:hanging="360"/>
      </w:pPr>
    </w:lvl>
    <w:lvl w:ilvl="2" w:tplc="47923C48">
      <w:start w:val="1"/>
      <w:numFmt w:val="lowerRoman"/>
      <w:lvlText w:val="%3."/>
      <w:lvlJc w:val="right"/>
      <w:pPr>
        <w:ind w:left="2160" w:hanging="180"/>
      </w:pPr>
    </w:lvl>
    <w:lvl w:ilvl="3" w:tplc="1834C23A">
      <w:start w:val="1"/>
      <w:numFmt w:val="decimal"/>
      <w:lvlText w:val="%4."/>
      <w:lvlJc w:val="left"/>
      <w:pPr>
        <w:ind w:left="2880" w:hanging="360"/>
      </w:pPr>
    </w:lvl>
    <w:lvl w:ilvl="4" w:tplc="CB007048">
      <w:start w:val="1"/>
      <w:numFmt w:val="lowerLetter"/>
      <w:lvlText w:val="%5."/>
      <w:lvlJc w:val="left"/>
      <w:pPr>
        <w:ind w:left="3600" w:hanging="360"/>
      </w:pPr>
    </w:lvl>
    <w:lvl w:ilvl="5" w:tplc="E0EAF3D4">
      <w:start w:val="1"/>
      <w:numFmt w:val="lowerRoman"/>
      <w:lvlText w:val="%6."/>
      <w:lvlJc w:val="right"/>
      <w:pPr>
        <w:ind w:left="4320" w:hanging="180"/>
      </w:pPr>
    </w:lvl>
    <w:lvl w:ilvl="6" w:tplc="A3045F7E">
      <w:start w:val="1"/>
      <w:numFmt w:val="decimal"/>
      <w:lvlText w:val="%7."/>
      <w:lvlJc w:val="left"/>
      <w:pPr>
        <w:ind w:left="5040" w:hanging="360"/>
      </w:pPr>
    </w:lvl>
    <w:lvl w:ilvl="7" w:tplc="C854B690">
      <w:start w:val="1"/>
      <w:numFmt w:val="lowerLetter"/>
      <w:lvlText w:val="%8."/>
      <w:lvlJc w:val="left"/>
      <w:pPr>
        <w:ind w:left="5760" w:hanging="360"/>
      </w:pPr>
    </w:lvl>
    <w:lvl w:ilvl="8" w:tplc="2E804D36">
      <w:start w:val="1"/>
      <w:numFmt w:val="lowerRoman"/>
      <w:lvlText w:val="%9."/>
      <w:lvlJc w:val="right"/>
      <w:pPr>
        <w:ind w:left="6480" w:hanging="180"/>
      </w:pPr>
    </w:lvl>
  </w:abstractNum>
  <w:abstractNum w:abstractNumId="37" w15:restartNumberingAfterBreak="0">
    <w:nsid w:val="2CB749EE"/>
    <w:multiLevelType w:val="hybridMultilevel"/>
    <w:tmpl w:val="0BA40154"/>
    <w:lvl w:ilvl="0" w:tplc="FFFFFFFF">
      <w:start w:val="1"/>
      <w:numFmt w:val="lowerLetter"/>
      <w:lvlText w:val="%1."/>
      <w:lvlJc w:val="left"/>
      <w:pPr>
        <w:ind w:left="720" w:hanging="360"/>
      </w:pPr>
    </w:lvl>
    <w:lvl w:ilvl="1" w:tplc="1402EC94">
      <w:start w:val="1"/>
      <w:numFmt w:val="lowerLetter"/>
      <w:lvlText w:val="%2."/>
      <w:lvlJc w:val="left"/>
      <w:pPr>
        <w:ind w:left="1440" w:hanging="360"/>
      </w:pPr>
    </w:lvl>
    <w:lvl w:ilvl="2" w:tplc="7A28BC20">
      <w:start w:val="1"/>
      <w:numFmt w:val="lowerRoman"/>
      <w:lvlText w:val="%3."/>
      <w:lvlJc w:val="right"/>
      <w:pPr>
        <w:ind w:left="2160" w:hanging="180"/>
      </w:pPr>
    </w:lvl>
    <w:lvl w:ilvl="3" w:tplc="B3E60EC2">
      <w:start w:val="1"/>
      <w:numFmt w:val="decimal"/>
      <w:lvlText w:val="%4."/>
      <w:lvlJc w:val="left"/>
      <w:pPr>
        <w:ind w:left="2880" w:hanging="360"/>
      </w:pPr>
    </w:lvl>
    <w:lvl w:ilvl="4" w:tplc="7CD2E2EE">
      <w:start w:val="1"/>
      <w:numFmt w:val="lowerLetter"/>
      <w:lvlText w:val="%5."/>
      <w:lvlJc w:val="left"/>
      <w:pPr>
        <w:ind w:left="3600" w:hanging="360"/>
      </w:pPr>
    </w:lvl>
    <w:lvl w:ilvl="5" w:tplc="6D7A6AE4">
      <w:start w:val="1"/>
      <w:numFmt w:val="lowerRoman"/>
      <w:lvlText w:val="%6."/>
      <w:lvlJc w:val="right"/>
      <w:pPr>
        <w:ind w:left="4320" w:hanging="180"/>
      </w:pPr>
    </w:lvl>
    <w:lvl w:ilvl="6" w:tplc="2B6E736C">
      <w:start w:val="1"/>
      <w:numFmt w:val="decimal"/>
      <w:lvlText w:val="%7."/>
      <w:lvlJc w:val="left"/>
      <w:pPr>
        <w:ind w:left="5040" w:hanging="360"/>
      </w:pPr>
    </w:lvl>
    <w:lvl w:ilvl="7" w:tplc="8A90515A">
      <w:start w:val="1"/>
      <w:numFmt w:val="lowerLetter"/>
      <w:lvlText w:val="%8."/>
      <w:lvlJc w:val="left"/>
      <w:pPr>
        <w:ind w:left="5760" w:hanging="360"/>
      </w:pPr>
    </w:lvl>
    <w:lvl w:ilvl="8" w:tplc="45367E4C">
      <w:start w:val="1"/>
      <w:numFmt w:val="lowerRoman"/>
      <w:lvlText w:val="%9."/>
      <w:lvlJc w:val="right"/>
      <w:pPr>
        <w:ind w:left="6480" w:hanging="180"/>
      </w:pPr>
    </w:lvl>
  </w:abstractNum>
  <w:abstractNum w:abstractNumId="38" w15:restartNumberingAfterBreak="0">
    <w:nsid w:val="2FF0F3DA"/>
    <w:multiLevelType w:val="hybridMultilevel"/>
    <w:tmpl w:val="C7BE5FAC"/>
    <w:lvl w:ilvl="0" w:tplc="C07CEE2A">
      <w:start w:val="1"/>
      <w:numFmt w:val="lowerLetter"/>
      <w:lvlText w:val="%1."/>
      <w:lvlJc w:val="left"/>
      <w:pPr>
        <w:ind w:left="720" w:hanging="360"/>
      </w:pPr>
    </w:lvl>
    <w:lvl w:ilvl="1" w:tplc="5A803C6C">
      <w:start w:val="1"/>
      <w:numFmt w:val="lowerLetter"/>
      <w:lvlText w:val="%2."/>
      <w:lvlJc w:val="left"/>
      <w:pPr>
        <w:ind w:left="1440" w:hanging="360"/>
      </w:pPr>
    </w:lvl>
    <w:lvl w:ilvl="2" w:tplc="4EA0A5BA">
      <w:start w:val="1"/>
      <w:numFmt w:val="lowerRoman"/>
      <w:lvlText w:val="%3."/>
      <w:lvlJc w:val="right"/>
      <w:pPr>
        <w:ind w:left="2160" w:hanging="180"/>
      </w:pPr>
    </w:lvl>
    <w:lvl w:ilvl="3" w:tplc="41F4A25A">
      <w:start w:val="1"/>
      <w:numFmt w:val="decimal"/>
      <w:lvlText w:val="%4."/>
      <w:lvlJc w:val="left"/>
      <w:pPr>
        <w:ind w:left="2880" w:hanging="360"/>
      </w:pPr>
    </w:lvl>
    <w:lvl w:ilvl="4" w:tplc="C48E3690">
      <w:start w:val="1"/>
      <w:numFmt w:val="lowerLetter"/>
      <w:lvlText w:val="%5."/>
      <w:lvlJc w:val="left"/>
      <w:pPr>
        <w:ind w:left="3600" w:hanging="360"/>
      </w:pPr>
    </w:lvl>
    <w:lvl w:ilvl="5" w:tplc="80FA5990">
      <w:start w:val="1"/>
      <w:numFmt w:val="lowerRoman"/>
      <w:lvlText w:val="%6."/>
      <w:lvlJc w:val="right"/>
      <w:pPr>
        <w:ind w:left="4320" w:hanging="180"/>
      </w:pPr>
    </w:lvl>
    <w:lvl w:ilvl="6" w:tplc="68A02874">
      <w:start w:val="1"/>
      <w:numFmt w:val="decimal"/>
      <w:lvlText w:val="%7."/>
      <w:lvlJc w:val="left"/>
      <w:pPr>
        <w:ind w:left="5040" w:hanging="360"/>
      </w:pPr>
    </w:lvl>
    <w:lvl w:ilvl="7" w:tplc="61825404">
      <w:start w:val="1"/>
      <w:numFmt w:val="lowerLetter"/>
      <w:lvlText w:val="%8."/>
      <w:lvlJc w:val="left"/>
      <w:pPr>
        <w:ind w:left="5760" w:hanging="360"/>
      </w:pPr>
    </w:lvl>
    <w:lvl w:ilvl="8" w:tplc="8BF8420E">
      <w:start w:val="1"/>
      <w:numFmt w:val="lowerRoman"/>
      <w:lvlText w:val="%9."/>
      <w:lvlJc w:val="right"/>
      <w:pPr>
        <w:ind w:left="6480" w:hanging="180"/>
      </w:pPr>
    </w:lvl>
  </w:abstractNum>
  <w:abstractNum w:abstractNumId="39" w15:restartNumberingAfterBreak="0">
    <w:nsid w:val="3938AE43"/>
    <w:multiLevelType w:val="hybridMultilevel"/>
    <w:tmpl w:val="7F9016CE"/>
    <w:lvl w:ilvl="0" w:tplc="5A48CE54">
      <w:start w:val="1"/>
      <w:numFmt w:val="lowerLetter"/>
      <w:lvlText w:val="%1."/>
      <w:lvlJc w:val="left"/>
      <w:pPr>
        <w:ind w:left="720" w:hanging="360"/>
      </w:pPr>
    </w:lvl>
    <w:lvl w:ilvl="1" w:tplc="EAE2A4F6">
      <w:start w:val="1"/>
      <w:numFmt w:val="lowerLetter"/>
      <w:lvlText w:val="%2."/>
      <w:lvlJc w:val="left"/>
      <w:pPr>
        <w:ind w:left="1440" w:hanging="360"/>
      </w:pPr>
    </w:lvl>
    <w:lvl w:ilvl="2" w:tplc="164EEE9C">
      <w:start w:val="1"/>
      <w:numFmt w:val="lowerRoman"/>
      <w:lvlText w:val="%3."/>
      <w:lvlJc w:val="right"/>
      <w:pPr>
        <w:ind w:left="2160" w:hanging="180"/>
      </w:pPr>
    </w:lvl>
    <w:lvl w:ilvl="3" w:tplc="8E4C826C">
      <w:start w:val="1"/>
      <w:numFmt w:val="decimal"/>
      <w:lvlText w:val="%4."/>
      <w:lvlJc w:val="left"/>
      <w:pPr>
        <w:ind w:left="2880" w:hanging="360"/>
      </w:pPr>
    </w:lvl>
    <w:lvl w:ilvl="4" w:tplc="FD6498D2">
      <w:start w:val="1"/>
      <w:numFmt w:val="lowerLetter"/>
      <w:lvlText w:val="%5."/>
      <w:lvlJc w:val="left"/>
      <w:pPr>
        <w:ind w:left="3600" w:hanging="360"/>
      </w:pPr>
    </w:lvl>
    <w:lvl w:ilvl="5" w:tplc="52841164">
      <w:start w:val="1"/>
      <w:numFmt w:val="lowerRoman"/>
      <w:lvlText w:val="%6."/>
      <w:lvlJc w:val="right"/>
      <w:pPr>
        <w:ind w:left="4320" w:hanging="180"/>
      </w:pPr>
    </w:lvl>
    <w:lvl w:ilvl="6" w:tplc="9434F584">
      <w:start w:val="1"/>
      <w:numFmt w:val="decimal"/>
      <w:lvlText w:val="%7."/>
      <w:lvlJc w:val="left"/>
      <w:pPr>
        <w:ind w:left="5040" w:hanging="360"/>
      </w:pPr>
    </w:lvl>
    <w:lvl w:ilvl="7" w:tplc="7F62777C">
      <w:start w:val="1"/>
      <w:numFmt w:val="lowerLetter"/>
      <w:lvlText w:val="%8."/>
      <w:lvlJc w:val="left"/>
      <w:pPr>
        <w:ind w:left="5760" w:hanging="360"/>
      </w:pPr>
    </w:lvl>
    <w:lvl w:ilvl="8" w:tplc="4CE0A926">
      <w:start w:val="1"/>
      <w:numFmt w:val="lowerRoman"/>
      <w:lvlText w:val="%9."/>
      <w:lvlJc w:val="right"/>
      <w:pPr>
        <w:ind w:left="6480" w:hanging="180"/>
      </w:pPr>
    </w:lvl>
  </w:abstractNum>
  <w:abstractNum w:abstractNumId="40" w15:restartNumberingAfterBreak="0">
    <w:nsid w:val="3986E47F"/>
    <w:multiLevelType w:val="hybridMultilevel"/>
    <w:tmpl w:val="BFDE540E"/>
    <w:lvl w:ilvl="0" w:tplc="1C4CD6AC">
      <w:start w:val="1"/>
      <w:numFmt w:val="lowerLetter"/>
      <w:lvlText w:val="%1."/>
      <w:lvlJc w:val="left"/>
      <w:pPr>
        <w:ind w:left="720" w:hanging="360"/>
      </w:pPr>
    </w:lvl>
    <w:lvl w:ilvl="1" w:tplc="06B23844">
      <w:start w:val="1"/>
      <w:numFmt w:val="lowerLetter"/>
      <w:lvlText w:val="%2."/>
      <w:lvlJc w:val="left"/>
      <w:pPr>
        <w:ind w:left="1440" w:hanging="360"/>
      </w:pPr>
    </w:lvl>
    <w:lvl w:ilvl="2" w:tplc="E18A2394">
      <w:start w:val="1"/>
      <w:numFmt w:val="lowerRoman"/>
      <w:lvlText w:val="%3."/>
      <w:lvlJc w:val="right"/>
      <w:pPr>
        <w:ind w:left="2160" w:hanging="180"/>
      </w:pPr>
    </w:lvl>
    <w:lvl w:ilvl="3" w:tplc="69ECE53E">
      <w:start w:val="1"/>
      <w:numFmt w:val="decimal"/>
      <w:lvlText w:val="%4."/>
      <w:lvlJc w:val="left"/>
      <w:pPr>
        <w:ind w:left="2880" w:hanging="360"/>
      </w:pPr>
    </w:lvl>
    <w:lvl w:ilvl="4" w:tplc="FFA886A2">
      <w:start w:val="1"/>
      <w:numFmt w:val="lowerLetter"/>
      <w:lvlText w:val="%5."/>
      <w:lvlJc w:val="left"/>
      <w:pPr>
        <w:ind w:left="3600" w:hanging="360"/>
      </w:pPr>
    </w:lvl>
    <w:lvl w:ilvl="5" w:tplc="763AFE9C">
      <w:start w:val="1"/>
      <w:numFmt w:val="lowerRoman"/>
      <w:lvlText w:val="%6."/>
      <w:lvlJc w:val="right"/>
      <w:pPr>
        <w:ind w:left="4320" w:hanging="180"/>
      </w:pPr>
    </w:lvl>
    <w:lvl w:ilvl="6" w:tplc="6B24C83E">
      <w:start w:val="1"/>
      <w:numFmt w:val="decimal"/>
      <w:lvlText w:val="%7."/>
      <w:lvlJc w:val="left"/>
      <w:pPr>
        <w:ind w:left="5040" w:hanging="360"/>
      </w:pPr>
    </w:lvl>
    <w:lvl w:ilvl="7" w:tplc="8BEC5E50">
      <w:start w:val="1"/>
      <w:numFmt w:val="lowerLetter"/>
      <w:lvlText w:val="%8."/>
      <w:lvlJc w:val="left"/>
      <w:pPr>
        <w:ind w:left="5760" w:hanging="360"/>
      </w:pPr>
    </w:lvl>
    <w:lvl w:ilvl="8" w:tplc="9D66C0B2">
      <w:start w:val="1"/>
      <w:numFmt w:val="lowerRoman"/>
      <w:lvlText w:val="%9."/>
      <w:lvlJc w:val="right"/>
      <w:pPr>
        <w:ind w:left="6480" w:hanging="180"/>
      </w:pPr>
    </w:lvl>
  </w:abstractNum>
  <w:abstractNum w:abstractNumId="41" w15:restartNumberingAfterBreak="0">
    <w:nsid w:val="398F3459"/>
    <w:multiLevelType w:val="hybridMultilevel"/>
    <w:tmpl w:val="E690AFA2"/>
    <w:lvl w:ilvl="0" w:tplc="6728DA50">
      <w:start w:val="1"/>
      <w:numFmt w:val="lowerLetter"/>
      <w:lvlText w:val="%1."/>
      <w:lvlJc w:val="left"/>
      <w:pPr>
        <w:ind w:left="720" w:hanging="360"/>
      </w:pPr>
    </w:lvl>
    <w:lvl w:ilvl="1" w:tplc="EA1CCDB8">
      <w:start w:val="1"/>
      <w:numFmt w:val="lowerLetter"/>
      <w:lvlText w:val="%2."/>
      <w:lvlJc w:val="left"/>
      <w:pPr>
        <w:ind w:left="1440" w:hanging="360"/>
      </w:pPr>
    </w:lvl>
    <w:lvl w:ilvl="2" w:tplc="84344F60">
      <w:start w:val="1"/>
      <w:numFmt w:val="lowerRoman"/>
      <w:lvlText w:val="%3."/>
      <w:lvlJc w:val="right"/>
      <w:pPr>
        <w:ind w:left="2160" w:hanging="180"/>
      </w:pPr>
    </w:lvl>
    <w:lvl w:ilvl="3" w:tplc="A538D396">
      <w:start w:val="1"/>
      <w:numFmt w:val="decimal"/>
      <w:lvlText w:val="%4."/>
      <w:lvlJc w:val="left"/>
      <w:pPr>
        <w:ind w:left="2880" w:hanging="360"/>
      </w:pPr>
    </w:lvl>
    <w:lvl w:ilvl="4" w:tplc="C67AD806">
      <w:start w:val="1"/>
      <w:numFmt w:val="lowerLetter"/>
      <w:lvlText w:val="%5."/>
      <w:lvlJc w:val="left"/>
      <w:pPr>
        <w:ind w:left="3600" w:hanging="360"/>
      </w:pPr>
    </w:lvl>
    <w:lvl w:ilvl="5" w:tplc="FEF6EF66">
      <w:start w:val="1"/>
      <w:numFmt w:val="lowerRoman"/>
      <w:lvlText w:val="%6."/>
      <w:lvlJc w:val="right"/>
      <w:pPr>
        <w:ind w:left="4320" w:hanging="180"/>
      </w:pPr>
    </w:lvl>
    <w:lvl w:ilvl="6" w:tplc="DA4409F8">
      <w:start w:val="1"/>
      <w:numFmt w:val="decimal"/>
      <w:lvlText w:val="%7."/>
      <w:lvlJc w:val="left"/>
      <w:pPr>
        <w:ind w:left="5040" w:hanging="360"/>
      </w:pPr>
    </w:lvl>
    <w:lvl w:ilvl="7" w:tplc="E0CCACF0">
      <w:start w:val="1"/>
      <w:numFmt w:val="lowerLetter"/>
      <w:lvlText w:val="%8."/>
      <w:lvlJc w:val="left"/>
      <w:pPr>
        <w:ind w:left="5760" w:hanging="360"/>
      </w:pPr>
    </w:lvl>
    <w:lvl w:ilvl="8" w:tplc="F6ACD280">
      <w:start w:val="1"/>
      <w:numFmt w:val="lowerRoman"/>
      <w:lvlText w:val="%9."/>
      <w:lvlJc w:val="right"/>
      <w:pPr>
        <w:ind w:left="6480" w:hanging="180"/>
      </w:pPr>
    </w:lvl>
  </w:abstractNum>
  <w:abstractNum w:abstractNumId="42" w15:restartNumberingAfterBreak="0">
    <w:nsid w:val="3BC7F211"/>
    <w:multiLevelType w:val="hybridMultilevel"/>
    <w:tmpl w:val="CE7E4F9E"/>
    <w:lvl w:ilvl="0" w:tplc="DE30800A">
      <w:start w:val="1"/>
      <w:numFmt w:val="lowerLetter"/>
      <w:lvlText w:val="%1."/>
      <w:lvlJc w:val="left"/>
      <w:pPr>
        <w:ind w:left="720" w:hanging="360"/>
      </w:pPr>
    </w:lvl>
    <w:lvl w:ilvl="1" w:tplc="69D459F4">
      <w:start w:val="1"/>
      <w:numFmt w:val="lowerLetter"/>
      <w:lvlText w:val="%2."/>
      <w:lvlJc w:val="left"/>
      <w:pPr>
        <w:ind w:left="1440" w:hanging="360"/>
      </w:pPr>
    </w:lvl>
    <w:lvl w:ilvl="2" w:tplc="388259AE">
      <w:start w:val="1"/>
      <w:numFmt w:val="lowerRoman"/>
      <w:lvlText w:val="%3."/>
      <w:lvlJc w:val="right"/>
      <w:pPr>
        <w:ind w:left="2160" w:hanging="180"/>
      </w:pPr>
    </w:lvl>
    <w:lvl w:ilvl="3" w:tplc="C01A4454">
      <w:start w:val="1"/>
      <w:numFmt w:val="decimal"/>
      <w:lvlText w:val="%4."/>
      <w:lvlJc w:val="left"/>
      <w:pPr>
        <w:ind w:left="2880" w:hanging="360"/>
      </w:pPr>
    </w:lvl>
    <w:lvl w:ilvl="4" w:tplc="BFFA70D6">
      <w:start w:val="1"/>
      <w:numFmt w:val="lowerLetter"/>
      <w:lvlText w:val="%5."/>
      <w:lvlJc w:val="left"/>
      <w:pPr>
        <w:ind w:left="3600" w:hanging="360"/>
      </w:pPr>
    </w:lvl>
    <w:lvl w:ilvl="5" w:tplc="39DE7ED0">
      <w:start w:val="1"/>
      <w:numFmt w:val="lowerRoman"/>
      <w:lvlText w:val="%6."/>
      <w:lvlJc w:val="right"/>
      <w:pPr>
        <w:ind w:left="4320" w:hanging="180"/>
      </w:pPr>
    </w:lvl>
    <w:lvl w:ilvl="6" w:tplc="96BC138A">
      <w:start w:val="1"/>
      <w:numFmt w:val="decimal"/>
      <w:lvlText w:val="%7."/>
      <w:lvlJc w:val="left"/>
      <w:pPr>
        <w:ind w:left="5040" w:hanging="360"/>
      </w:pPr>
    </w:lvl>
    <w:lvl w:ilvl="7" w:tplc="03C613EE">
      <w:start w:val="1"/>
      <w:numFmt w:val="lowerLetter"/>
      <w:lvlText w:val="%8."/>
      <w:lvlJc w:val="left"/>
      <w:pPr>
        <w:ind w:left="5760" w:hanging="360"/>
      </w:pPr>
    </w:lvl>
    <w:lvl w:ilvl="8" w:tplc="EC5AD32A">
      <w:start w:val="1"/>
      <w:numFmt w:val="lowerRoman"/>
      <w:lvlText w:val="%9."/>
      <w:lvlJc w:val="right"/>
      <w:pPr>
        <w:ind w:left="6480" w:hanging="180"/>
      </w:pPr>
    </w:lvl>
  </w:abstractNum>
  <w:abstractNum w:abstractNumId="43" w15:restartNumberingAfterBreak="0">
    <w:nsid w:val="3BE6C5FC"/>
    <w:multiLevelType w:val="hybridMultilevel"/>
    <w:tmpl w:val="E69694D2"/>
    <w:lvl w:ilvl="0" w:tplc="AD48111C">
      <w:start w:val="1"/>
      <w:numFmt w:val="lowerLetter"/>
      <w:lvlText w:val="%1."/>
      <w:lvlJc w:val="left"/>
      <w:pPr>
        <w:ind w:left="720" w:hanging="360"/>
      </w:pPr>
    </w:lvl>
    <w:lvl w:ilvl="1" w:tplc="BFC0A342">
      <w:start w:val="1"/>
      <w:numFmt w:val="lowerLetter"/>
      <w:lvlText w:val="%2."/>
      <w:lvlJc w:val="left"/>
      <w:pPr>
        <w:ind w:left="1440" w:hanging="360"/>
      </w:pPr>
    </w:lvl>
    <w:lvl w:ilvl="2" w:tplc="B7ACF378">
      <w:start w:val="1"/>
      <w:numFmt w:val="lowerRoman"/>
      <w:lvlText w:val="%3."/>
      <w:lvlJc w:val="right"/>
      <w:pPr>
        <w:ind w:left="2160" w:hanging="180"/>
      </w:pPr>
    </w:lvl>
    <w:lvl w:ilvl="3" w:tplc="DCD8D70A">
      <w:start w:val="1"/>
      <w:numFmt w:val="decimal"/>
      <w:lvlText w:val="%4."/>
      <w:lvlJc w:val="left"/>
      <w:pPr>
        <w:ind w:left="2880" w:hanging="360"/>
      </w:pPr>
    </w:lvl>
    <w:lvl w:ilvl="4" w:tplc="27BA811C">
      <w:start w:val="1"/>
      <w:numFmt w:val="lowerLetter"/>
      <w:lvlText w:val="%5."/>
      <w:lvlJc w:val="left"/>
      <w:pPr>
        <w:ind w:left="3600" w:hanging="360"/>
      </w:pPr>
    </w:lvl>
    <w:lvl w:ilvl="5" w:tplc="A1C460C4">
      <w:start w:val="1"/>
      <w:numFmt w:val="lowerRoman"/>
      <w:lvlText w:val="%6."/>
      <w:lvlJc w:val="right"/>
      <w:pPr>
        <w:ind w:left="4320" w:hanging="180"/>
      </w:pPr>
    </w:lvl>
    <w:lvl w:ilvl="6" w:tplc="BB704344">
      <w:start w:val="1"/>
      <w:numFmt w:val="decimal"/>
      <w:lvlText w:val="%7."/>
      <w:lvlJc w:val="left"/>
      <w:pPr>
        <w:ind w:left="5040" w:hanging="360"/>
      </w:pPr>
    </w:lvl>
    <w:lvl w:ilvl="7" w:tplc="D534AC88">
      <w:start w:val="1"/>
      <w:numFmt w:val="lowerLetter"/>
      <w:lvlText w:val="%8."/>
      <w:lvlJc w:val="left"/>
      <w:pPr>
        <w:ind w:left="5760" w:hanging="360"/>
      </w:pPr>
    </w:lvl>
    <w:lvl w:ilvl="8" w:tplc="6FF444DA">
      <w:start w:val="1"/>
      <w:numFmt w:val="lowerRoman"/>
      <w:lvlText w:val="%9."/>
      <w:lvlJc w:val="right"/>
      <w:pPr>
        <w:ind w:left="6480" w:hanging="180"/>
      </w:pPr>
    </w:lvl>
  </w:abstractNum>
  <w:abstractNum w:abstractNumId="44" w15:restartNumberingAfterBreak="0">
    <w:nsid w:val="3F289279"/>
    <w:multiLevelType w:val="hybridMultilevel"/>
    <w:tmpl w:val="5E1AA8A4"/>
    <w:lvl w:ilvl="0" w:tplc="1E60BAAE">
      <w:start w:val="1"/>
      <w:numFmt w:val="lowerLetter"/>
      <w:lvlText w:val="%1."/>
      <w:lvlJc w:val="left"/>
      <w:pPr>
        <w:ind w:left="720" w:hanging="360"/>
      </w:pPr>
    </w:lvl>
    <w:lvl w:ilvl="1" w:tplc="48880A48">
      <w:start w:val="1"/>
      <w:numFmt w:val="lowerLetter"/>
      <w:lvlText w:val="%2."/>
      <w:lvlJc w:val="left"/>
      <w:pPr>
        <w:ind w:left="1440" w:hanging="360"/>
      </w:pPr>
    </w:lvl>
    <w:lvl w:ilvl="2" w:tplc="C9DC73E8">
      <w:start w:val="1"/>
      <w:numFmt w:val="lowerRoman"/>
      <w:lvlText w:val="%3."/>
      <w:lvlJc w:val="right"/>
      <w:pPr>
        <w:ind w:left="2160" w:hanging="180"/>
      </w:pPr>
    </w:lvl>
    <w:lvl w:ilvl="3" w:tplc="014AB630">
      <w:start w:val="1"/>
      <w:numFmt w:val="decimal"/>
      <w:lvlText w:val="%4."/>
      <w:lvlJc w:val="left"/>
      <w:pPr>
        <w:ind w:left="2880" w:hanging="360"/>
      </w:pPr>
    </w:lvl>
    <w:lvl w:ilvl="4" w:tplc="E154099A">
      <w:start w:val="1"/>
      <w:numFmt w:val="lowerLetter"/>
      <w:lvlText w:val="%5."/>
      <w:lvlJc w:val="left"/>
      <w:pPr>
        <w:ind w:left="3600" w:hanging="360"/>
      </w:pPr>
    </w:lvl>
    <w:lvl w:ilvl="5" w:tplc="A6CA4236">
      <w:start w:val="1"/>
      <w:numFmt w:val="lowerRoman"/>
      <w:lvlText w:val="%6."/>
      <w:lvlJc w:val="right"/>
      <w:pPr>
        <w:ind w:left="4320" w:hanging="180"/>
      </w:pPr>
    </w:lvl>
    <w:lvl w:ilvl="6" w:tplc="88B641D2">
      <w:start w:val="1"/>
      <w:numFmt w:val="decimal"/>
      <w:lvlText w:val="%7."/>
      <w:lvlJc w:val="left"/>
      <w:pPr>
        <w:ind w:left="5040" w:hanging="360"/>
      </w:pPr>
    </w:lvl>
    <w:lvl w:ilvl="7" w:tplc="946EE4E6">
      <w:start w:val="1"/>
      <w:numFmt w:val="lowerLetter"/>
      <w:lvlText w:val="%8."/>
      <w:lvlJc w:val="left"/>
      <w:pPr>
        <w:ind w:left="5760" w:hanging="360"/>
      </w:pPr>
    </w:lvl>
    <w:lvl w:ilvl="8" w:tplc="F7BC9AE6">
      <w:start w:val="1"/>
      <w:numFmt w:val="lowerRoman"/>
      <w:lvlText w:val="%9."/>
      <w:lvlJc w:val="right"/>
      <w:pPr>
        <w:ind w:left="6480" w:hanging="180"/>
      </w:pPr>
    </w:lvl>
  </w:abstractNum>
  <w:abstractNum w:abstractNumId="45" w15:restartNumberingAfterBreak="0">
    <w:nsid w:val="4024C0FD"/>
    <w:multiLevelType w:val="hybridMultilevel"/>
    <w:tmpl w:val="BF466584"/>
    <w:lvl w:ilvl="0" w:tplc="DAC66CC2">
      <w:start w:val="1"/>
      <w:numFmt w:val="lowerLetter"/>
      <w:lvlText w:val="%1."/>
      <w:lvlJc w:val="left"/>
      <w:pPr>
        <w:ind w:left="720" w:hanging="360"/>
      </w:pPr>
    </w:lvl>
    <w:lvl w:ilvl="1" w:tplc="A6E055C4">
      <w:start w:val="1"/>
      <w:numFmt w:val="lowerLetter"/>
      <w:lvlText w:val="%2."/>
      <w:lvlJc w:val="left"/>
      <w:pPr>
        <w:ind w:left="1440" w:hanging="360"/>
      </w:pPr>
    </w:lvl>
    <w:lvl w:ilvl="2" w:tplc="C6A2C82E">
      <w:start w:val="1"/>
      <w:numFmt w:val="lowerRoman"/>
      <w:lvlText w:val="%3."/>
      <w:lvlJc w:val="right"/>
      <w:pPr>
        <w:ind w:left="2160" w:hanging="180"/>
      </w:pPr>
    </w:lvl>
    <w:lvl w:ilvl="3" w:tplc="3C2849FA">
      <w:start w:val="1"/>
      <w:numFmt w:val="decimal"/>
      <w:lvlText w:val="%4."/>
      <w:lvlJc w:val="left"/>
      <w:pPr>
        <w:ind w:left="2880" w:hanging="360"/>
      </w:pPr>
    </w:lvl>
    <w:lvl w:ilvl="4" w:tplc="49384B26">
      <w:start w:val="1"/>
      <w:numFmt w:val="lowerLetter"/>
      <w:lvlText w:val="%5."/>
      <w:lvlJc w:val="left"/>
      <w:pPr>
        <w:ind w:left="3600" w:hanging="360"/>
      </w:pPr>
    </w:lvl>
    <w:lvl w:ilvl="5" w:tplc="70AE2824">
      <w:start w:val="1"/>
      <w:numFmt w:val="lowerRoman"/>
      <w:lvlText w:val="%6."/>
      <w:lvlJc w:val="right"/>
      <w:pPr>
        <w:ind w:left="4320" w:hanging="180"/>
      </w:pPr>
    </w:lvl>
    <w:lvl w:ilvl="6" w:tplc="6ECAB822">
      <w:start w:val="1"/>
      <w:numFmt w:val="decimal"/>
      <w:lvlText w:val="%7."/>
      <w:lvlJc w:val="left"/>
      <w:pPr>
        <w:ind w:left="5040" w:hanging="360"/>
      </w:pPr>
    </w:lvl>
    <w:lvl w:ilvl="7" w:tplc="A07E89B6">
      <w:start w:val="1"/>
      <w:numFmt w:val="lowerLetter"/>
      <w:lvlText w:val="%8."/>
      <w:lvlJc w:val="left"/>
      <w:pPr>
        <w:ind w:left="5760" w:hanging="360"/>
      </w:pPr>
    </w:lvl>
    <w:lvl w:ilvl="8" w:tplc="B436194A">
      <w:start w:val="1"/>
      <w:numFmt w:val="lowerRoman"/>
      <w:lvlText w:val="%9."/>
      <w:lvlJc w:val="right"/>
      <w:pPr>
        <w:ind w:left="6480" w:hanging="180"/>
      </w:pPr>
    </w:lvl>
  </w:abstractNum>
  <w:abstractNum w:abstractNumId="46" w15:restartNumberingAfterBreak="0">
    <w:nsid w:val="41AD0289"/>
    <w:multiLevelType w:val="hybridMultilevel"/>
    <w:tmpl w:val="A014B7FE"/>
    <w:lvl w:ilvl="0" w:tplc="33A009EA">
      <w:start w:val="1"/>
      <w:numFmt w:val="lowerLetter"/>
      <w:lvlText w:val="%1."/>
      <w:lvlJc w:val="left"/>
      <w:pPr>
        <w:ind w:left="720" w:hanging="360"/>
      </w:pPr>
    </w:lvl>
    <w:lvl w:ilvl="1" w:tplc="AC801648">
      <w:start w:val="1"/>
      <w:numFmt w:val="lowerLetter"/>
      <w:lvlText w:val="%2."/>
      <w:lvlJc w:val="left"/>
      <w:pPr>
        <w:ind w:left="1440" w:hanging="360"/>
      </w:pPr>
    </w:lvl>
    <w:lvl w:ilvl="2" w:tplc="3BEAD5B6">
      <w:start w:val="1"/>
      <w:numFmt w:val="lowerRoman"/>
      <w:lvlText w:val="%3."/>
      <w:lvlJc w:val="right"/>
      <w:pPr>
        <w:ind w:left="2160" w:hanging="180"/>
      </w:pPr>
    </w:lvl>
    <w:lvl w:ilvl="3" w:tplc="4E22D7FA">
      <w:start w:val="1"/>
      <w:numFmt w:val="decimal"/>
      <w:lvlText w:val="%4."/>
      <w:lvlJc w:val="left"/>
      <w:pPr>
        <w:ind w:left="2880" w:hanging="360"/>
      </w:pPr>
    </w:lvl>
    <w:lvl w:ilvl="4" w:tplc="3C68E8AE">
      <w:start w:val="1"/>
      <w:numFmt w:val="lowerLetter"/>
      <w:lvlText w:val="%5."/>
      <w:lvlJc w:val="left"/>
      <w:pPr>
        <w:ind w:left="3600" w:hanging="360"/>
      </w:pPr>
    </w:lvl>
    <w:lvl w:ilvl="5" w:tplc="1DC0BB52">
      <w:start w:val="1"/>
      <w:numFmt w:val="lowerRoman"/>
      <w:lvlText w:val="%6."/>
      <w:lvlJc w:val="right"/>
      <w:pPr>
        <w:ind w:left="4320" w:hanging="180"/>
      </w:pPr>
    </w:lvl>
    <w:lvl w:ilvl="6" w:tplc="BD3C39CE">
      <w:start w:val="1"/>
      <w:numFmt w:val="decimal"/>
      <w:lvlText w:val="%7."/>
      <w:lvlJc w:val="left"/>
      <w:pPr>
        <w:ind w:left="5040" w:hanging="360"/>
      </w:pPr>
    </w:lvl>
    <w:lvl w:ilvl="7" w:tplc="0C707426">
      <w:start w:val="1"/>
      <w:numFmt w:val="lowerLetter"/>
      <w:lvlText w:val="%8."/>
      <w:lvlJc w:val="left"/>
      <w:pPr>
        <w:ind w:left="5760" w:hanging="360"/>
      </w:pPr>
    </w:lvl>
    <w:lvl w:ilvl="8" w:tplc="4512593C">
      <w:start w:val="1"/>
      <w:numFmt w:val="lowerRoman"/>
      <w:lvlText w:val="%9."/>
      <w:lvlJc w:val="right"/>
      <w:pPr>
        <w:ind w:left="6480" w:hanging="180"/>
      </w:pPr>
    </w:lvl>
  </w:abstractNum>
  <w:abstractNum w:abstractNumId="47" w15:restartNumberingAfterBreak="0">
    <w:nsid w:val="42136D07"/>
    <w:multiLevelType w:val="hybridMultilevel"/>
    <w:tmpl w:val="E962D8CE"/>
    <w:lvl w:ilvl="0" w:tplc="1722D7C6">
      <w:start w:val="1"/>
      <w:numFmt w:val="lowerLetter"/>
      <w:lvlText w:val="%1."/>
      <w:lvlJc w:val="left"/>
      <w:pPr>
        <w:ind w:left="720" w:hanging="360"/>
      </w:pPr>
    </w:lvl>
    <w:lvl w:ilvl="1" w:tplc="6B7E5310">
      <w:start w:val="1"/>
      <w:numFmt w:val="lowerLetter"/>
      <w:lvlText w:val="%2."/>
      <w:lvlJc w:val="left"/>
      <w:pPr>
        <w:ind w:left="1440" w:hanging="360"/>
      </w:pPr>
    </w:lvl>
    <w:lvl w:ilvl="2" w:tplc="0194E408">
      <w:start w:val="1"/>
      <w:numFmt w:val="lowerRoman"/>
      <w:lvlText w:val="%3."/>
      <w:lvlJc w:val="right"/>
      <w:pPr>
        <w:ind w:left="2160" w:hanging="180"/>
      </w:pPr>
    </w:lvl>
    <w:lvl w:ilvl="3" w:tplc="9C0056C8">
      <w:start w:val="1"/>
      <w:numFmt w:val="decimal"/>
      <w:lvlText w:val="%4."/>
      <w:lvlJc w:val="left"/>
      <w:pPr>
        <w:ind w:left="2880" w:hanging="360"/>
      </w:pPr>
    </w:lvl>
    <w:lvl w:ilvl="4" w:tplc="BBDA375C">
      <w:start w:val="1"/>
      <w:numFmt w:val="lowerLetter"/>
      <w:lvlText w:val="%5."/>
      <w:lvlJc w:val="left"/>
      <w:pPr>
        <w:ind w:left="3600" w:hanging="360"/>
      </w:pPr>
    </w:lvl>
    <w:lvl w:ilvl="5" w:tplc="5606B832">
      <w:start w:val="1"/>
      <w:numFmt w:val="lowerRoman"/>
      <w:lvlText w:val="%6."/>
      <w:lvlJc w:val="right"/>
      <w:pPr>
        <w:ind w:left="4320" w:hanging="180"/>
      </w:pPr>
    </w:lvl>
    <w:lvl w:ilvl="6" w:tplc="ED8A48CA">
      <w:start w:val="1"/>
      <w:numFmt w:val="decimal"/>
      <w:lvlText w:val="%7."/>
      <w:lvlJc w:val="left"/>
      <w:pPr>
        <w:ind w:left="5040" w:hanging="360"/>
      </w:pPr>
    </w:lvl>
    <w:lvl w:ilvl="7" w:tplc="EA183E10">
      <w:start w:val="1"/>
      <w:numFmt w:val="lowerLetter"/>
      <w:lvlText w:val="%8."/>
      <w:lvlJc w:val="left"/>
      <w:pPr>
        <w:ind w:left="5760" w:hanging="360"/>
      </w:pPr>
    </w:lvl>
    <w:lvl w:ilvl="8" w:tplc="50B0D394">
      <w:start w:val="1"/>
      <w:numFmt w:val="lowerRoman"/>
      <w:lvlText w:val="%9."/>
      <w:lvlJc w:val="right"/>
      <w:pPr>
        <w:ind w:left="6480" w:hanging="180"/>
      </w:pPr>
    </w:lvl>
  </w:abstractNum>
  <w:abstractNum w:abstractNumId="48" w15:restartNumberingAfterBreak="0">
    <w:nsid w:val="43433361"/>
    <w:multiLevelType w:val="hybridMultilevel"/>
    <w:tmpl w:val="1F9CF304"/>
    <w:lvl w:ilvl="0" w:tplc="9DF66940">
      <w:start w:val="1"/>
      <w:numFmt w:val="lowerLetter"/>
      <w:lvlText w:val="%1."/>
      <w:lvlJc w:val="left"/>
      <w:pPr>
        <w:ind w:left="720" w:hanging="360"/>
      </w:pPr>
    </w:lvl>
    <w:lvl w:ilvl="1" w:tplc="4D4271E2">
      <w:start w:val="1"/>
      <w:numFmt w:val="lowerLetter"/>
      <w:lvlText w:val="%2."/>
      <w:lvlJc w:val="left"/>
      <w:pPr>
        <w:ind w:left="1440" w:hanging="360"/>
      </w:pPr>
    </w:lvl>
    <w:lvl w:ilvl="2" w:tplc="7B3C39EC">
      <w:start w:val="1"/>
      <w:numFmt w:val="lowerRoman"/>
      <w:lvlText w:val="%3."/>
      <w:lvlJc w:val="right"/>
      <w:pPr>
        <w:ind w:left="2160" w:hanging="180"/>
      </w:pPr>
    </w:lvl>
    <w:lvl w:ilvl="3" w:tplc="684CC4EA">
      <w:start w:val="1"/>
      <w:numFmt w:val="decimal"/>
      <w:lvlText w:val="%4."/>
      <w:lvlJc w:val="left"/>
      <w:pPr>
        <w:ind w:left="2880" w:hanging="360"/>
      </w:pPr>
    </w:lvl>
    <w:lvl w:ilvl="4" w:tplc="FB7416CE">
      <w:start w:val="1"/>
      <w:numFmt w:val="lowerLetter"/>
      <w:lvlText w:val="%5."/>
      <w:lvlJc w:val="left"/>
      <w:pPr>
        <w:ind w:left="3600" w:hanging="360"/>
      </w:pPr>
    </w:lvl>
    <w:lvl w:ilvl="5" w:tplc="50146800">
      <w:start w:val="1"/>
      <w:numFmt w:val="lowerRoman"/>
      <w:lvlText w:val="%6."/>
      <w:lvlJc w:val="right"/>
      <w:pPr>
        <w:ind w:left="4320" w:hanging="180"/>
      </w:pPr>
    </w:lvl>
    <w:lvl w:ilvl="6" w:tplc="203271B2">
      <w:start w:val="1"/>
      <w:numFmt w:val="decimal"/>
      <w:lvlText w:val="%7."/>
      <w:lvlJc w:val="left"/>
      <w:pPr>
        <w:ind w:left="5040" w:hanging="360"/>
      </w:pPr>
    </w:lvl>
    <w:lvl w:ilvl="7" w:tplc="2606F914">
      <w:start w:val="1"/>
      <w:numFmt w:val="lowerLetter"/>
      <w:lvlText w:val="%8."/>
      <w:lvlJc w:val="left"/>
      <w:pPr>
        <w:ind w:left="5760" w:hanging="360"/>
      </w:pPr>
    </w:lvl>
    <w:lvl w:ilvl="8" w:tplc="F68021BC">
      <w:start w:val="1"/>
      <w:numFmt w:val="lowerRoman"/>
      <w:lvlText w:val="%9."/>
      <w:lvlJc w:val="right"/>
      <w:pPr>
        <w:ind w:left="6480" w:hanging="180"/>
      </w:pPr>
    </w:lvl>
  </w:abstractNum>
  <w:abstractNum w:abstractNumId="49" w15:restartNumberingAfterBreak="0">
    <w:nsid w:val="452055D0"/>
    <w:multiLevelType w:val="hybridMultilevel"/>
    <w:tmpl w:val="1F8A6910"/>
    <w:lvl w:ilvl="0" w:tplc="0F72E3B2">
      <w:start w:val="1"/>
      <w:numFmt w:val="lowerLetter"/>
      <w:lvlText w:val="%1."/>
      <w:lvlJc w:val="left"/>
      <w:pPr>
        <w:ind w:left="720" w:hanging="360"/>
      </w:pPr>
    </w:lvl>
    <w:lvl w:ilvl="1" w:tplc="ABF69C1C">
      <w:start w:val="1"/>
      <w:numFmt w:val="lowerLetter"/>
      <w:lvlText w:val="%2."/>
      <w:lvlJc w:val="left"/>
      <w:pPr>
        <w:ind w:left="1440" w:hanging="360"/>
      </w:pPr>
    </w:lvl>
    <w:lvl w:ilvl="2" w:tplc="50E004CE">
      <w:start w:val="1"/>
      <w:numFmt w:val="lowerRoman"/>
      <w:lvlText w:val="%3."/>
      <w:lvlJc w:val="right"/>
      <w:pPr>
        <w:ind w:left="2160" w:hanging="180"/>
      </w:pPr>
    </w:lvl>
    <w:lvl w:ilvl="3" w:tplc="CFB29F90">
      <w:start w:val="1"/>
      <w:numFmt w:val="decimal"/>
      <w:lvlText w:val="%4."/>
      <w:lvlJc w:val="left"/>
      <w:pPr>
        <w:ind w:left="2880" w:hanging="360"/>
      </w:pPr>
    </w:lvl>
    <w:lvl w:ilvl="4" w:tplc="CAAA5C3A">
      <w:start w:val="1"/>
      <w:numFmt w:val="lowerLetter"/>
      <w:lvlText w:val="%5."/>
      <w:lvlJc w:val="left"/>
      <w:pPr>
        <w:ind w:left="3600" w:hanging="360"/>
      </w:pPr>
    </w:lvl>
    <w:lvl w:ilvl="5" w:tplc="AA5C36AC">
      <w:start w:val="1"/>
      <w:numFmt w:val="lowerRoman"/>
      <w:lvlText w:val="%6."/>
      <w:lvlJc w:val="right"/>
      <w:pPr>
        <w:ind w:left="4320" w:hanging="180"/>
      </w:pPr>
    </w:lvl>
    <w:lvl w:ilvl="6" w:tplc="CA20DFE4">
      <w:start w:val="1"/>
      <w:numFmt w:val="decimal"/>
      <w:lvlText w:val="%7."/>
      <w:lvlJc w:val="left"/>
      <w:pPr>
        <w:ind w:left="5040" w:hanging="360"/>
      </w:pPr>
    </w:lvl>
    <w:lvl w:ilvl="7" w:tplc="E1983A3C">
      <w:start w:val="1"/>
      <w:numFmt w:val="lowerLetter"/>
      <w:lvlText w:val="%8."/>
      <w:lvlJc w:val="left"/>
      <w:pPr>
        <w:ind w:left="5760" w:hanging="360"/>
      </w:pPr>
    </w:lvl>
    <w:lvl w:ilvl="8" w:tplc="60D2DDE0">
      <w:start w:val="1"/>
      <w:numFmt w:val="lowerRoman"/>
      <w:lvlText w:val="%9."/>
      <w:lvlJc w:val="right"/>
      <w:pPr>
        <w:ind w:left="6480" w:hanging="180"/>
      </w:pPr>
    </w:lvl>
  </w:abstractNum>
  <w:abstractNum w:abstractNumId="50" w15:restartNumberingAfterBreak="0">
    <w:nsid w:val="4739F54D"/>
    <w:multiLevelType w:val="hybridMultilevel"/>
    <w:tmpl w:val="B59A736E"/>
    <w:lvl w:ilvl="0" w:tplc="D0666570">
      <w:start w:val="1"/>
      <w:numFmt w:val="lowerLetter"/>
      <w:lvlText w:val="%1."/>
      <w:lvlJc w:val="left"/>
      <w:pPr>
        <w:ind w:left="720" w:hanging="360"/>
      </w:pPr>
    </w:lvl>
    <w:lvl w:ilvl="1" w:tplc="F476F656">
      <w:start w:val="1"/>
      <w:numFmt w:val="lowerLetter"/>
      <w:lvlText w:val="%2."/>
      <w:lvlJc w:val="left"/>
      <w:pPr>
        <w:ind w:left="1440" w:hanging="360"/>
      </w:pPr>
    </w:lvl>
    <w:lvl w:ilvl="2" w:tplc="EC9CDA4E">
      <w:start w:val="1"/>
      <w:numFmt w:val="lowerRoman"/>
      <w:lvlText w:val="%3."/>
      <w:lvlJc w:val="right"/>
      <w:pPr>
        <w:ind w:left="2160" w:hanging="180"/>
      </w:pPr>
    </w:lvl>
    <w:lvl w:ilvl="3" w:tplc="5B88CFB4">
      <w:start w:val="1"/>
      <w:numFmt w:val="decimal"/>
      <w:lvlText w:val="%4."/>
      <w:lvlJc w:val="left"/>
      <w:pPr>
        <w:ind w:left="2880" w:hanging="360"/>
      </w:pPr>
    </w:lvl>
    <w:lvl w:ilvl="4" w:tplc="C92E7676">
      <w:start w:val="1"/>
      <w:numFmt w:val="lowerLetter"/>
      <w:lvlText w:val="%5."/>
      <w:lvlJc w:val="left"/>
      <w:pPr>
        <w:ind w:left="3600" w:hanging="360"/>
      </w:pPr>
    </w:lvl>
    <w:lvl w:ilvl="5" w:tplc="00D0AB1E">
      <w:start w:val="1"/>
      <w:numFmt w:val="lowerRoman"/>
      <w:lvlText w:val="%6."/>
      <w:lvlJc w:val="right"/>
      <w:pPr>
        <w:ind w:left="4320" w:hanging="180"/>
      </w:pPr>
    </w:lvl>
    <w:lvl w:ilvl="6" w:tplc="3C10B1DC">
      <w:start w:val="1"/>
      <w:numFmt w:val="decimal"/>
      <w:lvlText w:val="%7."/>
      <w:lvlJc w:val="left"/>
      <w:pPr>
        <w:ind w:left="5040" w:hanging="360"/>
      </w:pPr>
    </w:lvl>
    <w:lvl w:ilvl="7" w:tplc="BDFE2D90">
      <w:start w:val="1"/>
      <w:numFmt w:val="lowerLetter"/>
      <w:lvlText w:val="%8."/>
      <w:lvlJc w:val="left"/>
      <w:pPr>
        <w:ind w:left="5760" w:hanging="360"/>
      </w:pPr>
    </w:lvl>
    <w:lvl w:ilvl="8" w:tplc="6528428C">
      <w:start w:val="1"/>
      <w:numFmt w:val="lowerRoman"/>
      <w:lvlText w:val="%9."/>
      <w:lvlJc w:val="right"/>
      <w:pPr>
        <w:ind w:left="6480" w:hanging="180"/>
      </w:pPr>
    </w:lvl>
  </w:abstractNum>
  <w:abstractNum w:abstractNumId="51" w15:restartNumberingAfterBreak="0">
    <w:nsid w:val="48F44924"/>
    <w:multiLevelType w:val="hybridMultilevel"/>
    <w:tmpl w:val="CC1ABA24"/>
    <w:lvl w:ilvl="0" w:tplc="A3AEF044">
      <w:start w:val="1"/>
      <w:numFmt w:val="lowerLetter"/>
      <w:lvlText w:val="%1."/>
      <w:lvlJc w:val="left"/>
      <w:pPr>
        <w:ind w:left="720" w:hanging="360"/>
      </w:pPr>
    </w:lvl>
    <w:lvl w:ilvl="1" w:tplc="E912ED7A">
      <w:start w:val="1"/>
      <w:numFmt w:val="lowerLetter"/>
      <w:lvlText w:val="%2."/>
      <w:lvlJc w:val="left"/>
      <w:pPr>
        <w:ind w:left="1440" w:hanging="360"/>
      </w:pPr>
    </w:lvl>
    <w:lvl w:ilvl="2" w:tplc="FF1EF11C">
      <w:start w:val="1"/>
      <w:numFmt w:val="lowerRoman"/>
      <w:lvlText w:val="%3."/>
      <w:lvlJc w:val="right"/>
      <w:pPr>
        <w:ind w:left="2160" w:hanging="180"/>
      </w:pPr>
    </w:lvl>
    <w:lvl w:ilvl="3" w:tplc="448613D0">
      <w:start w:val="1"/>
      <w:numFmt w:val="decimal"/>
      <w:lvlText w:val="%4."/>
      <w:lvlJc w:val="left"/>
      <w:pPr>
        <w:ind w:left="2880" w:hanging="360"/>
      </w:pPr>
    </w:lvl>
    <w:lvl w:ilvl="4" w:tplc="7A08EACA">
      <w:start w:val="1"/>
      <w:numFmt w:val="lowerLetter"/>
      <w:lvlText w:val="%5."/>
      <w:lvlJc w:val="left"/>
      <w:pPr>
        <w:ind w:left="3600" w:hanging="360"/>
      </w:pPr>
    </w:lvl>
    <w:lvl w:ilvl="5" w:tplc="D1C07164">
      <w:start w:val="1"/>
      <w:numFmt w:val="lowerRoman"/>
      <w:lvlText w:val="%6."/>
      <w:lvlJc w:val="right"/>
      <w:pPr>
        <w:ind w:left="4320" w:hanging="180"/>
      </w:pPr>
    </w:lvl>
    <w:lvl w:ilvl="6" w:tplc="7F2AEDEA">
      <w:start w:val="1"/>
      <w:numFmt w:val="decimal"/>
      <w:lvlText w:val="%7."/>
      <w:lvlJc w:val="left"/>
      <w:pPr>
        <w:ind w:left="5040" w:hanging="360"/>
      </w:pPr>
    </w:lvl>
    <w:lvl w:ilvl="7" w:tplc="F2E28974">
      <w:start w:val="1"/>
      <w:numFmt w:val="lowerLetter"/>
      <w:lvlText w:val="%8."/>
      <w:lvlJc w:val="left"/>
      <w:pPr>
        <w:ind w:left="5760" w:hanging="360"/>
      </w:pPr>
    </w:lvl>
    <w:lvl w:ilvl="8" w:tplc="89D65736">
      <w:start w:val="1"/>
      <w:numFmt w:val="lowerRoman"/>
      <w:lvlText w:val="%9."/>
      <w:lvlJc w:val="right"/>
      <w:pPr>
        <w:ind w:left="6480" w:hanging="180"/>
      </w:pPr>
    </w:lvl>
  </w:abstractNum>
  <w:abstractNum w:abstractNumId="52" w15:restartNumberingAfterBreak="0">
    <w:nsid w:val="4D77F8FC"/>
    <w:multiLevelType w:val="hybridMultilevel"/>
    <w:tmpl w:val="035E65DA"/>
    <w:lvl w:ilvl="0" w:tplc="CFEC4ACA">
      <w:start w:val="1"/>
      <w:numFmt w:val="lowerLetter"/>
      <w:lvlText w:val="%1."/>
      <w:lvlJc w:val="left"/>
      <w:pPr>
        <w:ind w:left="720" w:hanging="360"/>
      </w:pPr>
    </w:lvl>
    <w:lvl w:ilvl="1" w:tplc="A6FE093C">
      <w:start w:val="1"/>
      <w:numFmt w:val="lowerLetter"/>
      <w:lvlText w:val="%2."/>
      <w:lvlJc w:val="left"/>
      <w:pPr>
        <w:ind w:left="1440" w:hanging="360"/>
      </w:pPr>
    </w:lvl>
    <w:lvl w:ilvl="2" w:tplc="B9A69F46">
      <w:start w:val="1"/>
      <w:numFmt w:val="lowerRoman"/>
      <w:lvlText w:val="%3."/>
      <w:lvlJc w:val="right"/>
      <w:pPr>
        <w:ind w:left="2160" w:hanging="180"/>
      </w:pPr>
    </w:lvl>
    <w:lvl w:ilvl="3" w:tplc="D0D29660">
      <w:start w:val="1"/>
      <w:numFmt w:val="decimal"/>
      <w:lvlText w:val="%4."/>
      <w:lvlJc w:val="left"/>
      <w:pPr>
        <w:ind w:left="2880" w:hanging="360"/>
      </w:pPr>
    </w:lvl>
    <w:lvl w:ilvl="4" w:tplc="8E524748">
      <w:start w:val="1"/>
      <w:numFmt w:val="lowerLetter"/>
      <w:lvlText w:val="%5."/>
      <w:lvlJc w:val="left"/>
      <w:pPr>
        <w:ind w:left="3600" w:hanging="360"/>
      </w:pPr>
    </w:lvl>
    <w:lvl w:ilvl="5" w:tplc="271CB432">
      <w:start w:val="1"/>
      <w:numFmt w:val="lowerRoman"/>
      <w:lvlText w:val="%6."/>
      <w:lvlJc w:val="right"/>
      <w:pPr>
        <w:ind w:left="4320" w:hanging="180"/>
      </w:pPr>
    </w:lvl>
    <w:lvl w:ilvl="6" w:tplc="6C4AC2C6">
      <w:start w:val="1"/>
      <w:numFmt w:val="decimal"/>
      <w:lvlText w:val="%7."/>
      <w:lvlJc w:val="left"/>
      <w:pPr>
        <w:ind w:left="5040" w:hanging="360"/>
      </w:pPr>
    </w:lvl>
    <w:lvl w:ilvl="7" w:tplc="E0FCD14A">
      <w:start w:val="1"/>
      <w:numFmt w:val="lowerLetter"/>
      <w:lvlText w:val="%8."/>
      <w:lvlJc w:val="left"/>
      <w:pPr>
        <w:ind w:left="5760" w:hanging="360"/>
      </w:pPr>
    </w:lvl>
    <w:lvl w:ilvl="8" w:tplc="94BEEA54">
      <w:start w:val="1"/>
      <w:numFmt w:val="lowerRoman"/>
      <w:lvlText w:val="%9."/>
      <w:lvlJc w:val="right"/>
      <w:pPr>
        <w:ind w:left="6480" w:hanging="180"/>
      </w:pPr>
    </w:lvl>
  </w:abstractNum>
  <w:abstractNum w:abstractNumId="53" w15:restartNumberingAfterBreak="0">
    <w:nsid w:val="4DC51932"/>
    <w:multiLevelType w:val="hybridMultilevel"/>
    <w:tmpl w:val="CBC263B6"/>
    <w:lvl w:ilvl="0" w:tplc="ACB2ADF0">
      <w:start w:val="1"/>
      <w:numFmt w:val="lowerLetter"/>
      <w:lvlText w:val="%1."/>
      <w:lvlJc w:val="left"/>
      <w:pPr>
        <w:ind w:left="720" w:hanging="360"/>
      </w:pPr>
    </w:lvl>
    <w:lvl w:ilvl="1" w:tplc="6124FB46">
      <w:start w:val="1"/>
      <w:numFmt w:val="lowerLetter"/>
      <w:lvlText w:val="%2."/>
      <w:lvlJc w:val="left"/>
      <w:pPr>
        <w:ind w:left="1440" w:hanging="360"/>
      </w:pPr>
    </w:lvl>
    <w:lvl w:ilvl="2" w:tplc="53985FA8">
      <w:start w:val="1"/>
      <w:numFmt w:val="lowerRoman"/>
      <w:lvlText w:val="%3."/>
      <w:lvlJc w:val="right"/>
      <w:pPr>
        <w:ind w:left="2160" w:hanging="180"/>
      </w:pPr>
    </w:lvl>
    <w:lvl w:ilvl="3" w:tplc="19D8F770">
      <w:start w:val="1"/>
      <w:numFmt w:val="decimal"/>
      <w:lvlText w:val="%4."/>
      <w:lvlJc w:val="left"/>
      <w:pPr>
        <w:ind w:left="2880" w:hanging="360"/>
      </w:pPr>
    </w:lvl>
    <w:lvl w:ilvl="4" w:tplc="364ED63E">
      <w:start w:val="1"/>
      <w:numFmt w:val="lowerLetter"/>
      <w:lvlText w:val="%5."/>
      <w:lvlJc w:val="left"/>
      <w:pPr>
        <w:ind w:left="3600" w:hanging="360"/>
      </w:pPr>
    </w:lvl>
    <w:lvl w:ilvl="5" w:tplc="C3A8BE54">
      <w:start w:val="1"/>
      <w:numFmt w:val="lowerRoman"/>
      <w:lvlText w:val="%6."/>
      <w:lvlJc w:val="right"/>
      <w:pPr>
        <w:ind w:left="4320" w:hanging="180"/>
      </w:pPr>
    </w:lvl>
    <w:lvl w:ilvl="6" w:tplc="20968D5C">
      <w:start w:val="1"/>
      <w:numFmt w:val="decimal"/>
      <w:lvlText w:val="%7."/>
      <w:lvlJc w:val="left"/>
      <w:pPr>
        <w:ind w:left="5040" w:hanging="360"/>
      </w:pPr>
    </w:lvl>
    <w:lvl w:ilvl="7" w:tplc="80723B02">
      <w:start w:val="1"/>
      <w:numFmt w:val="lowerLetter"/>
      <w:lvlText w:val="%8."/>
      <w:lvlJc w:val="left"/>
      <w:pPr>
        <w:ind w:left="5760" w:hanging="360"/>
      </w:pPr>
    </w:lvl>
    <w:lvl w:ilvl="8" w:tplc="15A6C136">
      <w:start w:val="1"/>
      <w:numFmt w:val="lowerRoman"/>
      <w:lvlText w:val="%9."/>
      <w:lvlJc w:val="right"/>
      <w:pPr>
        <w:ind w:left="6480" w:hanging="180"/>
      </w:pPr>
    </w:lvl>
  </w:abstractNum>
  <w:abstractNum w:abstractNumId="54" w15:restartNumberingAfterBreak="0">
    <w:nsid w:val="4E0981A2"/>
    <w:multiLevelType w:val="hybridMultilevel"/>
    <w:tmpl w:val="57908160"/>
    <w:lvl w:ilvl="0" w:tplc="B3BA60AE">
      <w:start w:val="1"/>
      <w:numFmt w:val="lowerLetter"/>
      <w:lvlText w:val="%1."/>
      <w:lvlJc w:val="left"/>
      <w:pPr>
        <w:ind w:left="720" w:hanging="360"/>
      </w:pPr>
    </w:lvl>
    <w:lvl w:ilvl="1" w:tplc="4B241884">
      <w:start w:val="1"/>
      <w:numFmt w:val="lowerLetter"/>
      <w:lvlText w:val="%2."/>
      <w:lvlJc w:val="left"/>
      <w:pPr>
        <w:ind w:left="1440" w:hanging="360"/>
      </w:pPr>
    </w:lvl>
    <w:lvl w:ilvl="2" w:tplc="04C09FDE">
      <w:start w:val="1"/>
      <w:numFmt w:val="lowerRoman"/>
      <w:lvlText w:val="%3."/>
      <w:lvlJc w:val="right"/>
      <w:pPr>
        <w:ind w:left="2160" w:hanging="180"/>
      </w:pPr>
    </w:lvl>
    <w:lvl w:ilvl="3" w:tplc="73FAA7C2">
      <w:start w:val="1"/>
      <w:numFmt w:val="decimal"/>
      <w:lvlText w:val="%4."/>
      <w:lvlJc w:val="left"/>
      <w:pPr>
        <w:ind w:left="2880" w:hanging="360"/>
      </w:pPr>
    </w:lvl>
    <w:lvl w:ilvl="4" w:tplc="55A06206">
      <w:start w:val="1"/>
      <w:numFmt w:val="lowerLetter"/>
      <w:lvlText w:val="%5."/>
      <w:lvlJc w:val="left"/>
      <w:pPr>
        <w:ind w:left="3600" w:hanging="360"/>
      </w:pPr>
    </w:lvl>
    <w:lvl w:ilvl="5" w:tplc="1A5217C6">
      <w:start w:val="1"/>
      <w:numFmt w:val="lowerRoman"/>
      <w:lvlText w:val="%6."/>
      <w:lvlJc w:val="right"/>
      <w:pPr>
        <w:ind w:left="4320" w:hanging="180"/>
      </w:pPr>
    </w:lvl>
    <w:lvl w:ilvl="6" w:tplc="815AD0F8">
      <w:start w:val="1"/>
      <w:numFmt w:val="decimal"/>
      <w:lvlText w:val="%7."/>
      <w:lvlJc w:val="left"/>
      <w:pPr>
        <w:ind w:left="5040" w:hanging="360"/>
      </w:pPr>
    </w:lvl>
    <w:lvl w:ilvl="7" w:tplc="6876D594">
      <w:start w:val="1"/>
      <w:numFmt w:val="lowerLetter"/>
      <w:lvlText w:val="%8."/>
      <w:lvlJc w:val="left"/>
      <w:pPr>
        <w:ind w:left="5760" w:hanging="360"/>
      </w:pPr>
    </w:lvl>
    <w:lvl w:ilvl="8" w:tplc="4962939A">
      <w:start w:val="1"/>
      <w:numFmt w:val="lowerRoman"/>
      <w:lvlText w:val="%9."/>
      <w:lvlJc w:val="right"/>
      <w:pPr>
        <w:ind w:left="6480" w:hanging="180"/>
      </w:pPr>
    </w:lvl>
  </w:abstractNum>
  <w:abstractNum w:abstractNumId="55" w15:restartNumberingAfterBreak="0">
    <w:nsid w:val="4EFE8B2A"/>
    <w:multiLevelType w:val="hybridMultilevel"/>
    <w:tmpl w:val="57CE02B8"/>
    <w:lvl w:ilvl="0" w:tplc="C35404E6">
      <w:start w:val="1"/>
      <w:numFmt w:val="lowerLetter"/>
      <w:lvlText w:val="%1."/>
      <w:lvlJc w:val="left"/>
      <w:pPr>
        <w:ind w:left="720" w:hanging="360"/>
      </w:pPr>
    </w:lvl>
    <w:lvl w:ilvl="1" w:tplc="648EFC90">
      <w:start w:val="1"/>
      <w:numFmt w:val="lowerLetter"/>
      <w:lvlText w:val="%2."/>
      <w:lvlJc w:val="left"/>
      <w:pPr>
        <w:ind w:left="1440" w:hanging="360"/>
      </w:pPr>
    </w:lvl>
    <w:lvl w:ilvl="2" w:tplc="EC08A764">
      <w:start w:val="1"/>
      <w:numFmt w:val="lowerRoman"/>
      <w:lvlText w:val="%3."/>
      <w:lvlJc w:val="right"/>
      <w:pPr>
        <w:ind w:left="2160" w:hanging="180"/>
      </w:pPr>
    </w:lvl>
    <w:lvl w:ilvl="3" w:tplc="51EC1C34">
      <w:start w:val="1"/>
      <w:numFmt w:val="decimal"/>
      <w:lvlText w:val="%4."/>
      <w:lvlJc w:val="left"/>
      <w:pPr>
        <w:ind w:left="2880" w:hanging="360"/>
      </w:pPr>
    </w:lvl>
    <w:lvl w:ilvl="4" w:tplc="613CB604">
      <w:start w:val="1"/>
      <w:numFmt w:val="lowerLetter"/>
      <w:lvlText w:val="%5."/>
      <w:lvlJc w:val="left"/>
      <w:pPr>
        <w:ind w:left="3600" w:hanging="360"/>
      </w:pPr>
    </w:lvl>
    <w:lvl w:ilvl="5" w:tplc="40325406">
      <w:start w:val="1"/>
      <w:numFmt w:val="lowerRoman"/>
      <w:lvlText w:val="%6."/>
      <w:lvlJc w:val="right"/>
      <w:pPr>
        <w:ind w:left="4320" w:hanging="180"/>
      </w:pPr>
    </w:lvl>
    <w:lvl w:ilvl="6" w:tplc="BD726BF8">
      <w:start w:val="1"/>
      <w:numFmt w:val="decimal"/>
      <w:lvlText w:val="%7."/>
      <w:lvlJc w:val="left"/>
      <w:pPr>
        <w:ind w:left="5040" w:hanging="360"/>
      </w:pPr>
    </w:lvl>
    <w:lvl w:ilvl="7" w:tplc="8E9A3EA6">
      <w:start w:val="1"/>
      <w:numFmt w:val="lowerLetter"/>
      <w:lvlText w:val="%8."/>
      <w:lvlJc w:val="left"/>
      <w:pPr>
        <w:ind w:left="5760" w:hanging="360"/>
      </w:pPr>
    </w:lvl>
    <w:lvl w:ilvl="8" w:tplc="C054F45C">
      <w:start w:val="1"/>
      <w:numFmt w:val="lowerRoman"/>
      <w:lvlText w:val="%9."/>
      <w:lvlJc w:val="right"/>
      <w:pPr>
        <w:ind w:left="6480" w:hanging="180"/>
      </w:pPr>
    </w:lvl>
  </w:abstractNum>
  <w:abstractNum w:abstractNumId="56" w15:restartNumberingAfterBreak="0">
    <w:nsid w:val="505D141C"/>
    <w:multiLevelType w:val="hybridMultilevel"/>
    <w:tmpl w:val="3524351A"/>
    <w:lvl w:ilvl="0" w:tplc="B6BCEE1E">
      <w:start w:val="1"/>
      <w:numFmt w:val="lowerLetter"/>
      <w:lvlText w:val="%1."/>
      <w:lvlJc w:val="left"/>
      <w:pPr>
        <w:ind w:left="720" w:hanging="360"/>
      </w:pPr>
    </w:lvl>
    <w:lvl w:ilvl="1" w:tplc="9E6E65C4">
      <w:start w:val="1"/>
      <w:numFmt w:val="lowerLetter"/>
      <w:lvlText w:val="%2."/>
      <w:lvlJc w:val="left"/>
      <w:pPr>
        <w:ind w:left="1440" w:hanging="360"/>
      </w:pPr>
    </w:lvl>
    <w:lvl w:ilvl="2" w:tplc="A8D45B1C">
      <w:start w:val="1"/>
      <w:numFmt w:val="lowerRoman"/>
      <w:lvlText w:val="%3."/>
      <w:lvlJc w:val="right"/>
      <w:pPr>
        <w:ind w:left="2160" w:hanging="180"/>
      </w:pPr>
    </w:lvl>
    <w:lvl w:ilvl="3" w:tplc="D5BE5184">
      <w:start w:val="1"/>
      <w:numFmt w:val="decimal"/>
      <w:lvlText w:val="%4."/>
      <w:lvlJc w:val="left"/>
      <w:pPr>
        <w:ind w:left="2880" w:hanging="360"/>
      </w:pPr>
    </w:lvl>
    <w:lvl w:ilvl="4" w:tplc="CD5CB77E">
      <w:start w:val="1"/>
      <w:numFmt w:val="lowerLetter"/>
      <w:lvlText w:val="%5."/>
      <w:lvlJc w:val="left"/>
      <w:pPr>
        <w:ind w:left="3600" w:hanging="360"/>
      </w:pPr>
    </w:lvl>
    <w:lvl w:ilvl="5" w:tplc="05BC63DC">
      <w:start w:val="1"/>
      <w:numFmt w:val="lowerRoman"/>
      <w:lvlText w:val="%6."/>
      <w:lvlJc w:val="right"/>
      <w:pPr>
        <w:ind w:left="4320" w:hanging="180"/>
      </w:pPr>
    </w:lvl>
    <w:lvl w:ilvl="6" w:tplc="804686DA">
      <w:start w:val="1"/>
      <w:numFmt w:val="decimal"/>
      <w:lvlText w:val="%7."/>
      <w:lvlJc w:val="left"/>
      <w:pPr>
        <w:ind w:left="5040" w:hanging="360"/>
      </w:pPr>
    </w:lvl>
    <w:lvl w:ilvl="7" w:tplc="EB965FE4">
      <w:start w:val="1"/>
      <w:numFmt w:val="lowerLetter"/>
      <w:lvlText w:val="%8."/>
      <w:lvlJc w:val="left"/>
      <w:pPr>
        <w:ind w:left="5760" w:hanging="360"/>
      </w:pPr>
    </w:lvl>
    <w:lvl w:ilvl="8" w:tplc="0A32A0DC">
      <w:start w:val="1"/>
      <w:numFmt w:val="lowerRoman"/>
      <w:lvlText w:val="%9."/>
      <w:lvlJc w:val="right"/>
      <w:pPr>
        <w:ind w:left="6480" w:hanging="180"/>
      </w:pPr>
    </w:lvl>
  </w:abstractNum>
  <w:abstractNum w:abstractNumId="57" w15:restartNumberingAfterBreak="0">
    <w:nsid w:val="51E34D5D"/>
    <w:multiLevelType w:val="hybridMultilevel"/>
    <w:tmpl w:val="469C26CA"/>
    <w:lvl w:ilvl="0" w:tplc="9D4E287C">
      <w:start w:val="1"/>
      <w:numFmt w:val="lowerLetter"/>
      <w:lvlText w:val="%1."/>
      <w:lvlJc w:val="left"/>
      <w:pPr>
        <w:ind w:left="720" w:hanging="360"/>
      </w:pPr>
    </w:lvl>
    <w:lvl w:ilvl="1" w:tplc="8CBECC48">
      <w:start w:val="1"/>
      <w:numFmt w:val="lowerLetter"/>
      <w:lvlText w:val="%2."/>
      <w:lvlJc w:val="left"/>
      <w:pPr>
        <w:ind w:left="1440" w:hanging="360"/>
      </w:pPr>
    </w:lvl>
    <w:lvl w:ilvl="2" w:tplc="8E26B76E">
      <w:start w:val="1"/>
      <w:numFmt w:val="lowerRoman"/>
      <w:lvlText w:val="%3."/>
      <w:lvlJc w:val="right"/>
      <w:pPr>
        <w:ind w:left="2160" w:hanging="180"/>
      </w:pPr>
    </w:lvl>
    <w:lvl w:ilvl="3" w:tplc="70E20428">
      <w:start w:val="1"/>
      <w:numFmt w:val="decimal"/>
      <w:lvlText w:val="%4."/>
      <w:lvlJc w:val="left"/>
      <w:pPr>
        <w:ind w:left="2880" w:hanging="360"/>
      </w:pPr>
    </w:lvl>
    <w:lvl w:ilvl="4" w:tplc="DD163932">
      <w:start w:val="1"/>
      <w:numFmt w:val="lowerLetter"/>
      <w:lvlText w:val="%5."/>
      <w:lvlJc w:val="left"/>
      <w:pPr>
        <w:ind w:left="3600" w:hanging="360"/>
      </w:pPr>
    </w:lvl>
    <w:lvl w:ilvl="5" w:tplc="8A22D136">
      <w:start w:val="1"/>
      <w:numFmt w:val="lowerRoman"/>
      <w:lvlText w:val="%6."/>
      <w:lvlJc w:val="right"/>
      <w:pPr>
        <w:ind w:left="4320" w:hanging="180"/>
      </w:pPr>
    </w:lvl>
    <w:lvl w:ilvl="6" w:tplc="94C6E054">
      <w:start w:val="1"/>
      <w:numFmt w:val="decimal"/>
      <w:lvlText w:val="%7."/>
      <w:lvlJc w:val="left"/>
      <w:pPr>
        <w:ind w:left="5040" w:hanging="360"/>
      </w:pPr>
    </w:lvl>
    <w:lvl w:ilvl="7" w:tplc="9FF28AFC">
      <w:start w:val="1"/>
      <w:numFmt w:val="lowerLetter"/>
      <w:lvlText w:val="%8."/>
      <w:lvlJc w:val="left"/>
      <w:pPr>
        <w:ind w:left="5760" w:hanging="360"/>
      </w:pPr>
    </w:lvl>
    <w:lvl w:ilvl="8" w:tplc="78F4B1A4">
      <w:start w:val="1"/>
      <w:numFmt w:val="lowerRoman"/>
      <w:lvlText w:val="%9."/>
      <w:lvlJc w:val="right"/>
      <w:pPr>
        <w:ind w:left="6480" w:hanging="180"/>
      </w:pPr>
    </w:lvl>
  </w:abstractNum>
  <w:abstractNum w:abstractNumId="58" w15:restartNumberingAfterBreak="0">
    <w:nsid w:val="554F31CA"/>
    <w:multiLevelType w:val="hybridMultilevel"/>
    <w:tmpl w:val="C8088080"/>
    <w:lvl w:ilvl="0" w:tplc="04090001">
      <w:start w:val="1"/>
      <w:numFmt w:val="bullet"/>
      <w:lvlText w:val=""/>
      <w:lvlJc w:val="left"/>
      <w:pPr>
        <w:ind w:left="720" w:hanging="360"/>
      </w:pPr>
      <w:rPr>
        <w:rFonts w:ascii="Symbol" w:hAnsi="Symbol" w:hint="default"/>
      </w:rPr>
    </w:lvl>
    <w:lvl w:ilvl="1" w:tplc="FE64F8AA">
      <w:start w:val="1"/>
      <w:numFmt w:val="decimal"/>
      <w:lvlText w:val="%2."/>
      <w:lvlJc w:val="left"/>
      <w:pPr>
        <w:ind w:left="1440" w:hanging="360"/>
      </w:pPr>
    </w:lvl>
    <w:lvl w:ilvl="2" w:tplc="5B1EF8C8">
      <w:start w:val="1"/>
      <w:numFmt w:val="lowerRoman"/>
      <w:lvlText w:val="%3."/>
      <w:lvlJc w:val="right"/>
      <w:pPr>
        <w:ind w:left="2160" w:hanging="180"/>
      </w:pPr>
    </w:lvl>
    <w:lvl w:ilvl="3" w:tplc="9E361912">
      <w:start w:val="1"/>
      <w:numFmt w:val="decimal"/>
      <w:lvlText w:val="%4."/>
      <w:lvlJc w:val="left"/>
      <w:pPr>
        <w:ind w:left="2880" w:hanging="360"/>
      </w:pPr>
    </w:lvl>
    <w:lvl w:ilvl="4" w:tplc="30CC8E7E">
      <w:start w:val="1"/>
      <w:numFmt w:val="lowerLetter"/>
      <w:lvlText w:val="%5."/>
      <w:lvlJc w:val="left"/>
      <w:pPr>
        <w:ind w:left="3600" w:hanging="360"/>
      </w:pPr>
    </w:lvl>
    <w:lvl w:ilvl="5" w:tplc="1F60225A">
      <w:start w:val="1"/>
      <w:numFmt w:val="lowerRoman"/>
      <w:lvlText w:val="%6."/>
      <w:lvlJc w:val="right"/>
      <w:pPr>
        <w:ind w:left="4320" w:hanging="180"/>
      </w:pPr>
    </w:lvl>
    <w:lvl w:ilvl="6" w:tplc="17E85CD4">
      <w:start w:val="1"/>
      <w:numFmt w:val="decimal"/>
      <w:lvlText w:val="%7."/>
      <w:lvlJc w:val="left"/>
      <w:pPr>
        <w:ind w:left="5040" w:hanging="360"/>
      </w:pPr>
    </w:lvl>
    <w:lvl w:ilvl="7" w:tplc="C38E9A7C">
      <w:start w:val="1"/>
      <w:numFmt w:val="lowerLetter"/>
      <w:lvlText w:val="%8."/>
      <w:lvlJc w:val="left"/>
      <w:pPr>
        <w:ind w:left="5760" w:hanging="360"/>
      </w:pPr>
    </w:lvl>
    <w:lvl w:ilvl="8" w:tplc="05587FB0">
      <w:start w:val="1"/>
      <w:numFmt w:val="lowerRoman"/>
      <w:lvlText w:val="%9."/>
      <w:lvlJc w:val="right"/>
      <w:pPr>
        <w:ind w:left="6480" w:hanging="180"/>
      </w:pPr>
    </w:lvl>
  </w:abstractNum>
  <w:abstractNum w:abstractNumId="59" w15:restartNumberingAfterBreak="0">
    <w:nsid w:val="56BB626C"/>
    <w:multiLevelType w:val="hybridMultilevel"/>
    <w:tmpl w:val="8D9C24B8"/>
    <w:lvl w:ilvl="0" w:tplc="F7EE05B6">
      <w:start w:val="1"/>
      <w:numFmt w:val="lowerLetter"/>
      <w:lvlText w:val="%1."/>
      <w:lvlJc w:val="left"/>
      <w:pPr>
        <w:ind w:left="720" w:hanging="360"/>
      </w:pPr>
    </w:lvl>
    <w:lvl w:ilvl="1" w:tplc="9146A264">
      <w:start w:val="1"/>
      <w:numFmt w:val="lowerLetter"/>
      <w:lvlText w:val="%2."/>
      <w:lvlJc w:val="left"/>
      <w:pPr>
        <w:ind w:left="1440" w:hanging="360"/>
      </w:pPr>
    </w:lvl>
    <w:lvl w:ilvl="2" w:tplc="5814529C">
      <w:start w:val="1"/>
      <w:numFmt w:val="lowerRoman"/>
      <w:lvlText w:val="%3."/>
      <w:lvlJc w:val="right"/>
      <w:pPr>
        <w:ind w:left="2160" w:hanging="180"/>
      </w:pPr>
    </w:lvl>
    <w:lvl w:ilvl="3" w:tplc="7AA8EBAA">
      <w:start w:val="1"/>
      <w:numFmt w:val="decimal"/>
      <w:lvlText w:val="%4."/>
      <w:lvlJc w:val="left"/>
      <w:pPr>
        <w:ind w:left="2880" w:hanging="360"/>
      </w:pPr>
    </w:lvl>
    <w:lvl w:ilvl="4" w:tplc="71B6E4A4">
      <w:start w:val="1"/>
      <w:numFmt w:val="lowerLetter"/>
      <w:lvlText w:val="%5."/>
      <w:lvlJc w:val="left"/>
      <w:pPr>
        <w:ind w:left="3600" w:hanging="360"/>
      </w:pPr>
    </w:lvl>
    <w:lvl w:ilvl="5" w:tplc="0A0A8414">
      <w:start w:val="1"/>
      <w:numFmt w:val="lowerRoman"/>
      <w:lvlText w:val="%6."/>
      <w:lvlJc w:val="right"/>
      <w:pPr>
        <w:ind w:left="4320" w:hanging="180"/>
      </w:pPr>
    </w:lvl>
    <w:lvl w:ilvl="6" w:tplc="5DFAD070">
      <w:start w:val="1"/>
      <w:numFmt w:val="decimal"/>
      <w:lvlText w:val="%7."/>
      <w:lvlJc w:val="left"/>
      <w:pPr>
        <w:ind w:left="5040" w:hanging="360"/>
      </w:pPr>
    </w:lvl>
    <w:lvl w:ilvl="7" w:tplc="CFEE617C">
      <w:start w:val="1"/>
      <w:numFmt w:val="lowerLetter"/>
      <w:lvlText w:val="%8."/>
      <w:lvlJc w:val="left"/>
      <w:pPr>
        <w:ind w:left="5760" w:hanging="360"/>
      </w:pPr>
    </w:lvl>
    <w:lvl w:ilvl="8" w:tplc="25C2FC46">
      <w:start w:val="1"/>
      <w:numFmt w:val="lowerRoman"/>
      <w:lvlText w:val="%9."/>
      <w:lvlJc w:val="right"/>
      <w:pPr>
        <w:ind w:left="6480" w:hanging="180"/>
      </w:pPr>
    </w:lvl>
  </w:abstractNum>
  <w:abstractNum w:abstractNumId="60" w15:restartNumberingAfterBreak="0">
    <w:nsid w:val="573E1C24"/>
    <w:multiLevelType w:val="hybridMultilevel"/>
    <w:tmpl w:val="37228D52"/>
    <w:lvl w:ilvl="0" w:tplc="18A24730">
      <w:start w:val="1"/>
      <w:numFmt w:val="lowerLetter"/>
      <w:lvlText w:val="%1."/>
      <w:lvlJc w:val="left"/>
      <w:pPr>
        <w:ind w:left="720" w:hanging="360"/>
      </w:pPr>
    </w:lvl>
    <w:lvl w:ilvl="1" w:tplc="92D0C990">
      <w:start w:val="1"/>
      <w:numFmt w:val="lowerLetter"/>
      <w:lvlText w:val="%2."/>
      <w:lvlJc w:val="left"/>
      <w:pPr>
        <w:ind w:left="1440" w:hanging="360"/>
      </w:pPr>
    </w:lvl>
    <w:lvl w:ilvl="2" w:tplc="172AF062">
      <w:start w:val="1"/>
      <w:numFmt w:val="lowerRoman"/>
      <w:lvlText w:val="%3."/>
      <w:lvlJc w:val="right"/>
      <w:pPr>
        <w:ind w:left="2160" w:hanging="180"/>
      </w:pPr>
    </w:lvl>
    <w:lvl w:ilvl="3" w:tplc="7552262A">
      <w:start w:val="1"/>
      <w:numFmt w:val="decimal"/>
      <w:lvlText w:val="%4."/>
      <w:lvlJc w:val="left"/>
      <w:pPr>
        <w:ind w:left="2880" w:hanging="360"/>
      </w:pPr>
    </w:lvl>
    <w:lvl w:ilvl="4" w:tplc="847E6776">
      <w:start w:val="1"/>
      <w:numFmt w:val="lowerLetter"/>
      <w:lvlText w:val="%5."/>
      <w:lvlJc w:val="left"/>
      <w:pPr>
        <w:ind w:left="3600" w:hanging="360"/>
      </w:pPr>
    </w:lvl>
    <w:lvl w:ilvl="5" w:tplc="AAC008D8">
      <w:start w:val="1"/>
      <w:numFmt w:val="lowerRoman"/>
      <w:lvlText w:val="%6."/>
      <w:lvlJc w:val="right"/>
      <w:pPr>
        <w:ind w:left="4320" w:hanging="180"/>
      </w:pPr>
    </w:lvl>
    <w:lvl w:ilvl="6" w:tplc="B4F8386C">
      <w:start w:val="1"/>
      <w:numFmt w:val="decimal"/>
      <w:lvlText w:val="%7."/>
      <w:lvlJc w:val="left"/>
      <w:pPr>
        <w:ind w:left="5040" w:hanging="360"/>
      </w:pPr>
    </w:lvl>
    <w:lvl w:ilvl="7" w:tplc="F0325DF6">
      <w:start w:val="1"/>
      <w:numFmt w:val="lowerLetter"/>
      <w:lvlText w:val="%8."/>
      <w:lvlJc w:val="left"/>
      <w:pPr>
        <w:ind w:left="5760" w:hanging="360"/>
      </w:pPr>
    </w:lvl>
    <w:lvl w:ilvl="8" w:tplc="2AC64C1E">
      <w:start w:val="1"/>
      <w:numFmt w:val="lowerRoman"/>
      <w:lvlText w:val="%9."/>
      <w:lvlJc w:val="right"/>
      <w:pPr>
        <w:ind w:left="6480" w:hanging="180"/>
      </w:pPr>
    </w:lvl>
  </w:abstractNum>
  <w:abstractNum w:abstractNumId="61" w15:restartNumberingAfterBreak="0">
    <w:nsid w:val="58313816"/>
    <w:multiLevelType w:val="hybridMultilevel"/>
    <w:tmpl w:val="C8D4192E"/>
    <w:lvl w:ilvl="0" w:tplc="65C005B4">
      <w:start w:val="1"/>
      <w:numFmt w:val="bullet"/>
      <w:lvlText w:val="-"/>
      <w:lvlJc w:val="left"/>
      <w:pPr>
        <w:ind w:left="720" w:hanging="360"/>
      </w:pPr>
      <w:rPr>
        <w:rFonts w:ascii="Calibri" w:hAnsi="Calibri" w:hint="default"/>
      </w:rPr>
    </w:lvl>
    <w:lvl w:ilvl="1" w:tplc="4AB45A44">
      <w:start w:val="1"/>
      <w:numFmt w:val="bullet"/>
      <w:lvlText w:val="o"/>
      <w:lvlJc w:val="left"/>
      <w:pPr>
        <w:ind w:left="1440" w:hanging="360"/>
      </w:pPr>
      <w:rPr>
        <w:rFonts w:ascii="Courier New" w:hAnsi="Courier New" w:hint="default"/>
      </w:rPr>
    </w:lvl>
    <w:lvl w:ilvl="2" w:tplc="6ED2D40E">
      <w:start w:val="1"/>
      <w:numFmt w:val="bullet"/>
      <w:lvlText w:val=""/>
      <w:lvlJc w:val="left"/>
      <w:pPr>
        <w:ind w:left="2160" w:hanging="360"/>
      </w:pPr>
      <w:rPr>
        <w:rFonts w:ascii="Wingdings" w:hAnsi="Wingdings" w:hint="default"/>
      </w:rPr>
    </w:lvl>
    <w:lvl w:ilvl="3" w:tplc="A6348E1E">
      <w:start w:val="1"/>
      <w:numFmt w:val="bullet"/>
      <w:lvlText w:val=""/>
      <w:lvlJc w:val="left"/>
      <w:pPr>
        <w:ind w:left="2880" w:hanging="360"/>
      </w:pPr>
      <w:rPr>
        <w:rFonts w:ascii="Symbol" w:hAnsi="Symbol" w:hint="default"/>
      </w:rPr>
    </w:lvl>
    <w:lvl w:ilvl="4" w:tplc="AC28247A">
      <w:start w:val="1"/>
      <w:numFmt w:val="bullet"/>
      <w:lvlText w:val="o"/>
      <w:lvlJc w:val="left"/>
      <w:pPr>
        <w:ind w:left="3600" w:hanging="360"/>
      </w:pPr>
      <w:rPr>
        <w:rFonts w:ascii="Courier New" w:hAnsi="Courier New" w:hint="default"/>
      </w:rPr>
    </w:lvl>
    <w:lvl w:ilvl="5" w:tplc="CE3090C2">
      <w:start w:val="1"/>
      <w:numFmt w:val="bullet"/>
      <w:lvlText w:val=""/>
      <w:lvlJc w:val="left"/>
      <w:pPr>
        <w:ind w:left="4320" w:hanging="360"/>
      </w:pPr>
      <w:rPr>
        <w:rFonts w:ascii="Wingdings" w:hAnsi="Wingdings" w:hint="default"/>
      </w:rPr>
    </w:lvl>
    <w:lvl w:ilvl="6" w:tplc="DBD2AA8E">
      <w:start w:val="1"/>
      <w:numFmt w:val="bullet"/>
      <w:lvlText w:val=""/>
      <w:lvlJc w:val="left"/>
      <w:pPr>
        <w:ind w:left="5040" w:hanging="360"/>
      </w:pPr>
      <w:rPr>
        <w:rFonts w:ascii="Symbol" w:hAnsi="Symbol" w:hint="default"/>
      </w:rPr>
    </w:lvl>
    <w:lvl w:ilvl="7" w:tplc="A0C2D978">
      <w:start w:val="1"/>
      <w:numFmt w:val="bullet"/>
      <w:lvlText w:val="o"/>
      <w:lvlJc w:val="left"/>
      <w:pPr>
        <w:ind w:left="5760" w:hanging="360"/>
      </w:pPr>
      <w:rPr>
        <w:rFonts w:ascii="Courier New" w:hAnsi="Courier New" w:hint="default"/>
      </w:rPr>
    </w:lvl>
    <w:lvl w:ilvl="8" w:tplc="59A81734">
      <w:start w:val="1"/>
      <w:numFmt w:val="bullet"/>
      <w:lvlText w:val=""/>
      <w:lvlJc w:val="left"/>
      <w:pPr>
        <w:ind w:left="6480" w:hanging="360"/>
      </w:pPr>
      <w:rPr>
        <w:rFonts w:ascii="Wingdings" w:hAnsi="Wingdings" w:hint="default"/>
      </w:rPr>
    </w:lvl>
  </w:abstractNum>
  <w:abstractNum w:abstractNumId="62" w15:restartNumberingAfterBreak="0">
    <w:nsid w:val="5884E1A7"/>
    <w:multiLevelType w:val="hybridMultilevel"/>
    <w:tmpl w:val="DED8AA9A"/>
    <w:lvl w:ilvl="0" w:tplc="708C46F4">
      <w:start w:val="1"/>
      <w:numFmt w:val="lowerLetter"/>
      <w:lvlText w:val="%1."/>
      <w:lvlJc w:val="left"/>
      <w:pPr>
        <w:ind w:left="720" w:hanging="360"/>
      </w:pPr>
    </w:lvl>
    <w:lvl w:ilvl="1" w:tplc="50B824DC">
      <w:start w:val="1"/>
      <w:numFmt w:val="lowerLetter"/>
      <w:lvlText w:val="%2."/>
      <w:lvlJc w:val="left"/>
      <w:pPr>
        <w:ind w:left="1440" w:hanging="360"/>
      </w:pPr>
    </w:lvl>
    <w:lvl w:ilvl="2" w:tplc="97A049CC">
      <w:start w:val="1"/>
      <w:numFmt w:val="lowerRoman"/>
      <w:lvlText w:val="%3."/>
      <w:lvlJc w:val="right"/>
      <w:pPr>
        <w:ind w:left="2160" w:hanging="180"/>
      </w:pPr>
    </w:lvl>
    <w:lvl w:ilvl="3" w:tplc="AB2670A0">
      <w:start w:val="1"/>
      <w:numFmt w:val="decimal"/>
      <w:lvlText w:val="%4."/>
      <w:lvlJc w:val="left"/>
      <w:pPr>
        <w:ind w:left="2880" w:hanging="360"/>
      </w:pPr>
    </w:lvl>
    <w:lvl w:ilvl="4" w:tplc="491663F2">
      <w:start w:val="1"/>
      <w:numFmt w:val="lowerLetter"/>
      <w:lvlText w:val="%5."/>
      <w:lvlJc w:val="left"/>
      <w:pPr>
        <w:ind w:left="3600" w:hanging="360"/>
      </w:pPr>
    </w:lvl>
    <w:lvl w:ilvl="5" w:tplc="94AE6BC2">
      <w:start w:val="1"/>
      <w:numFmt w:val="lowerRoman"/>
      <w:lvlText w:val="%6."/>
      <w:lvlJc w:val="right"/>
      <w:pPr>
        <w:ind w:left="4320" w:hanging="180"/>
      </w:pPr>
    </w:lvl>
    <w:lvl w:ilvl="6" w:tplc="8CCE5C96">
      <w:start w:val="1"/>
      <w:numFmt w:val="decimal"/>
      <w:lvlText w:val="%7."/>
      <w:lvlJc w:val="left"/>
      <w:pPr>
        <w:ind w:left="5040" w:hanging="360"/>
      </w:pPr>
    </w:lvl>
    <w:lvl w:ilvl="7" w:tplc="7A2C8AF8">
      <w:start w:val="1"/>
      <w:numFmt w:val="lowerLetter"/>
      <w:lvlText w:val="%8."/>
      <w:lvlJc w:val="left"/>
      <w:pPr>
        <w:ind w:left="5760" w:hanging="360"/>
      </w:pPr>
    </w:lvl>
    <w:lvl w:ilvl="8" w:tplc="BAB2CB0E">
      <w:start w:val="1"/>
      <w:numFmt w:val="lowerRoman"/>
      <w:lvlText w:val="%9."/>
      <w:lvlJc w:val="right"/>
      <w:pPr>
        <w:ind w:left="6480" w:hanging="180"/>
      </w:pPr>
    </w:lvl>
  </w:abstractNum>
  <w:abstractNum w:abstractNumId="63" w15:restartNumberingAfterBreak="0">
    <w:nsid w:val="59014ACC"/>
    <w:multiLevelType w:val="hybridMultilevel"/>
    <w:tmpl w:val="B49692E4"/>
    <w:lvl w:ilvl="0" w:tplc="B4CA5366">
      <w:start w:val="1"/>
      <w:numFmt w:val="lowerLetter"/>
      <w:lvlText w:val="%1."/>
      <w:lvlJc w:val="left"/>
      <w:pPr>
        <w:ind w:left="720" w:hanging="360"/>
      </w:pPr>
    </w:lvl>
    <w:lvl w:ilvl="1" w:tplc="F8465F0E">
      <w:start w:val="1"/>
      <w:numFmt w:val="lowerLetter"/>
      <w:lvlText w:val="%2."/>
      <w:lvlJc w:val="left"/>
      <w:pPr>
        <w:ind w:left="1440" w:hanging="360"/>
      </w:pPr>
    </w:lvl>
    <w:lvl w:ilvl="2" w:tplc="0A607E74">
      <w:start w:val="1"/>
      <w:numFmt w:val="lowerRoman"/>
      <w:lvlText w:val="%3."/>
      <w:lvlJc w:val="right"/>
      <w:pPr>
        <w:ind w:left="2160" w:hanging="180"/>
      </w:pPr>
    </w:lvl>
    <w:lvl w:ilvl="3" w:tplc="96BEA3AA">
      <w:start w:val="1"/>
      <w:numFmt w:val="decimal"/>
      <w:lvlText w:val="%4."/>
      <w:lvlJc w:val="left"/>
      <w:pPr>
        <w:ind w:left="2880" w:hanging="360"/>
      </w:pPr>
    </w:lvl>
    <w:lvl w:ilvl="4" w:tplc="4A703E72">
      <w:start w:val="1"/>
      <w:numFmt w:val="lowerLetter"/>
      <w:lvlText w:val="%5."/>
      <w:lvlJc w:val="left"/>
      <w:pPr>
        <w:ind w:left="3600" w:hanging="360"/>
      </w:pPr>
    </w:lvl>
    <w:lvl w:ilvl="5" w:tplc="F58A674E">
      <w:start w:val="1"/>
      <w:numFmt w:val="lowerRoman"/>
      <w:lvlText w:val="%6."/>
      <w:lvlJc w:val="right"/>
      <w:pPr>
        <w:ind w:left="4320" w:hanging="180"/>
      </w:pPr>
    </w:lvl>
    <w:lvl w:ilvl="6" w:tplc="BAB8A974">
      <w:start w:val="1"/>
      <w:numFmt w:val="decimal"/>
      <w:lvlText w:val="%7."/>
      <w:lvlJc w:val="left"/>
      <w:pPr>
        <w:ind w:left="5040" w:hanging="360"/>
      </w:pPr>
    </w:lvl>
    <w:lvl w:ilvl="7" w:tplc="63922D84">
      <w:start w:val="1"/>
      <w:numFmt w:val="lowerLetter"/>
      <w:lvlText w:val="%8."/>
      <w:lvlJc w:val="left"/>
      <w:pPr>
        <w:ind w:left="5760" w:hanging="360"/>
      </w:pPr>
    </w:lvl>
    <w:lvl w:ilvl="8" w:tplc="82CEBAD4">
      <w:start w:val="1"/>
      <w:numFmt w:val="lowerRoman"/>
      <w:lvlText w:val="%9."/>
      <w:lvlJc w:val="right"/>
      <w:pPr>
        <w:ind w:left="6480" w:hanging="180"/>
      </w:pPr>
    </w:lvl>
  </w:abstractNum>
  <w:abstractNum w:abstractNumId="64" w15:restartNumberingAfterBreak="0">
    <w:nsid w:val="5980E1B7"/>
    <w:multiLevelType w:val="hybridMultilevel"/>
    <w:tmpl w:val="50F06594"/>
    <w:lvl w:ilvl="0" w:tplc="37146AB2">
      <w:start w:val="1"/>
      <w:numFmt w:val="lowerLetter"/>
      <w:lvlText w:val="%1."/>
      <w:lvlJc w:val="left"/>
      <w:pPr>
        <w:ind w:left="720" w:hanging="360"/>
      </w:pPr>
    </w:lvl>
    <w:lvl w:ilvl="1" w:tplc="BE4E34BE">
      <w:start w:val="1"/>
      <w:numFmt w:val="lowerLetter"/>
      <w:lvlText w:val="%2."/>
      <w:lvlJc w:val="left"/>
      <w:pPr>
        <w:ind w:left="1440" w:hanging="360"/>
      </w:pPr>
    </w:lvl>
    <w:lvl w:ilvl="2" w:tplc="E7D09914">
      <w:start w:val="1"/>
      <w:numFmt w:val="lowerRoman"/>
      <w:lvlText w:val="%3."/>
      <w:lvlJc w:val="right"/>
      <w:pPr>
        <w:ind w:left="2160" w:hanging="180"/>
      </w:pPr>
    </w:lvl>
    <w:lvl w:ilvl="3" w:tplc="F8BE4C38">
      <w:start w:val="1"/>
      <w:numFmt w:val="decimal"/>
      <w:lvlText w:val="%4."/>
      <w:lvlJc w:val="left"/>
      <w:pPr>
        <w:ind w:left="2880" w:hanging="360"/>
      </w:pPr>
    </w:lvl>
    <w:lvl w:ilvl="4" w:tplc="8BA4A9C6">
      <w:start w:val="1"/>
      <w:numFmt w:val="lowerLetter"/>
      <w:lvlText w:val="%5."/>
      <w:lvlJc w:val="left"/>
      <w:pPr>
        <w:ind w:left="3600" w:hanging="360"/>
      </w:pPr>
    </w:lvl>
    <w:lvl w:ilvl="5" w:tplc="8FE274D8">
      <w:start w:val="1"/>
      <w:numFmt w:val="lowerRoman"/>
      <w:lvlText w:val="%6."/>
      <w:lvlJc w:val="right"/>
      <w:pPr>
        <w:ind w:left="4320" w:hanging="180"/>
      </w:pPr>
    </w:lvl>
    <w:lvl w:ilvl="6" w:tplc="DE2A75E6">
      <w:start w:val="1"/>
      <w:numFmt w:val="decimal"/>
      <w:lvlText w:val="%7."/>
      <w:lvlJc w:val="left"/>
      <w:pPr>
        <w:ind w:left="5040" w:hanging="360"/>
      </w:pPr>
    </w:lvl>
    <w:lvl w:ilvl="7" w:tplc="96B8B772">
      <w:start w:val="1"/>
      <w:numFmt w:val="lowerLetter"/>
      <w:lvlText w:val="%8."/>
      <w:lvlJc w:val="left"/>
      <w:pPr>
        <w:ind w:left="5760" w:hanging="360"/>
      </w:pPr>
    </w:lvl>
    <w:lvl w:ilvl="8" w:tplc="2C1E06E6">
      <w:start w:val="1"/>
      <w:numFmt w:val="lowerRoman"/>
      <w:lvlText w:val="%9."/>
      <w:lvlJc w:val="right"/>
      <w:pPr>
        <w:ind w:left="6480" w:hanging="180"/>
      </w:pPr>
    </w:lvl>
  </w:abstractNum>
  <w:abstractNum w:abstractNumId="65" w15:restartNumberingAfterBreak="0">
    <w:nsid w:val="5BDC5B49"/>
    <w:multiLevelType w:val="hybridMultilevel"/>
    <w:tmpl w:val="728E1FAC"/>
    <w:lvl w:ilvl="0" w:tplc="89286AD0">
      <w:start w:val="1"/>
      <w:numFmt w:val="lowerLetter"/>
      <w:lvlText w:val="%1."/>
      <w:lvlJc w:val="left"/>
      <w:pPr>
        <w:ind w:left="720" w:hanging="360"/>
      </w:pPr>
    </w:lvl>
    <w:lvl w:ilvl="1" w:tplc="2FE865E0">
      <w:start w:val="1"/>
      <w:numFmt w:val="lowerLetter"/>
      <w:lvlText w:val="%2."/>
      <w:lvlJc w:val="left"/>
      <w:pPr>
        <w:ind w:left="1440" w:hanging="360"/>
      </w:pPr>
    </w:lvl>
    <w:lvl w:ilvl="2" w:tplc="C5DE5A38">
      <w:start w:val="1"/>
      <w:numFmt w:val="lowerRoman"/>
      <w:lvlText w:val="%3."/>
      <w:lvlJc w:val="right"/>
      <w:pPr>
        <w:ind w:left="2160" w:hanging="180"/>
      </w:pPr>
    </w:lvl>
    <w:lvl w:ilvl="3" w:tplc="AD562EAA">
      <w:start w:val="1"/>
      <w:numFmt w:val="decimal"/>
      <w:lvlText w:val="%4."/>
      <w:lvlJc w:val="left"/>
      <w:pPr>
        <w:ind w:left="2880" w:hanging="360"/>
      </w:pPr>
    </w:lvl>
    <w:lvl w:ilvl="4" w:tplc="7FB6CEE4">
      <w:start w:val="1"/>
      <w:numFmt w:val="lowerLetter"/>
      <w:lvlText w:val="%5."/>
      <w:lvlJc w:val="left"/>
      <w:pPr>
        <w:ind w:left="3600" w:hanging="360"/>
      </w:pPr>
    </w:lvl>
    <w:lvl w:ilvl="5" w:tplc="77E62C00">
      <w:start w:val="1"/>
      <w:numFmt w:val="lowerRoman"/>
      <w:lvlText w:val="%6."/>
      <w:lvlJc w:val="right"/>
      <w:pPr>
        <w:ind w:left="4320" w:hanging="180"/>
      </w:pPr>
    </w:lvl>
    <w:lvl w:ilvl="6" w:tplc="862A86FA">
      <w:start w:val="1"/>
      <w:numFmt w:val="decimal"/>
      <w:lvlText w:val="%7."/>
      <w:lvlJc w:val="left"/>
      <w:pPr>
        <w:ind w:left="5040" w:hanging="360"/>
      </w:pPr>
    </w:lvl>
    <w:lvl w:ilvl="7" w:tplc="AC06E510">
      <w:start w:val="1"/>
      <w:numFmt w:val="lowerLetter"/>
      <w:lvlText w:val="%8."/>
      <w:lvlJc w:val="left"/>
      <w:pPr>
        <w:ind w:left="5760" w:hanging="360"/>
      </w:pPr>
    </w:lvl>
    <w:lvl w:ilvl="8" w:tplc="2938A24E">
      <w:start w:val="1"/>
      <w:numFmt w:val="lowerRoman"/>
      <w:lvlText w:val="%9."/>
      <w:lvlJc w:val="right"/>
      <w:pPr>
        <w:ind w:left="6480" w:hanging="180"/>
      </w:pPr>
    </w:lvl>
  </w:abstractNum>
  <w:abstractNum w:abstractNumId="66" w15:restartNumberingAfterBreak="0">
    <w:nsid w:val="5C694E88"/>
    <w:multiLevelType w:val="hybridMultilevel"/>
    <w:tmpl w:val="93BE7D0C"/>
    <w:lvl w:ilvl="0" w:tplc="94F29790">
      <w:start w:val="1"/>
      <w:numFmt w:val="lowerLetter"/>
      <w:lvlText w:val="%1."/>
      <w:lvlJc w:val="left"/>
      <w:pPr>
        <w:ind w:left="720" w:hanging="360"/>
      </w:pPr>
    </w:lvl>
    <w:lvl w:ilvl="1" w:tplc="ED64A286">
      <w:start w:val="1"/>
      <w:numFmt w:val="lowerLetter"/>
      <w:lvlText w:val="%2."/>
      <w:lvlJc w:val="left"/>
      <w:pPr>
        <w:ind w:left="1440" w:hanging="360"/>
      </w:pPr>
    </w:lvl>
    <w:lvl w:ilvl="2" w:tplc="7F9640E2">
      <w:start w:val="1"/>
      <w:numFmt w:val="lowerRoman"/>
      <w:lvlText w:val="%3."/>
      <w:lvlJc w:val="right"/>
      <w:pPr>
        <w:ind w:left="2160" w:hanging="180"/>
      </w:pPr>
    </w:lvl>
    <w:lvl w:ilvl="3" w:tplc="86E453E6">
      <w:start w:val="1"/>
      <w:numFmt w:val="decimal"/>
      <w:lvlText w:val="%4."/>
      <w:lvlJc w:val="left"/>
      <w:pPr>
        <w:ind w:left="2880" w:hanging="360"/>
      </w:pPr>
    </w:lvl>
    <w:lvl w:ilvl="4" w:tplc="38AC735E">
      <w:start w:val="1"/>
      <w:numFmt w:val="lowerLetter"/>
      <w:lvlText w:val="%5."/>
      <w:lvlJc w:val="left"/>
      <w:pPr>
        <w:ind w:left="3600" w:hanging="360"/>
      </w:pPr>
    </w:lvl>
    <w:lvl w:ilvl="5" w:tplc="5E4E296E">
      <w:start w:val="1"/>
      <w:numFmt w:val="lowerRoman"/>
      <w:lvlText w:val="%6."/>
      <w:lvlJc w:val="right"/>
      <w:pPr>
        <w:ind w:left="4320" w:hanging="180"/>
      </w:pPr>
    </w:lvl>
    <w:lvl w:ilvl="6" w:tplc="AFE21B1C">
      <w:start w:val="1"/>
      <w:numFmt w:val="decimal"/>
      <w:lvlText w:val="%7."/>
      <w:lvlJc w:val="left"/>
      <w:pPr>
        <w:ind w:left="5040" w:hanging="360"/>
      </w:pPr>
    </w:lvl>
    <w:lvl w:ilvl="7" w:tplc="4BDC9F84">
      <w:start w:val="1"/>
      <w:numFmt w:val="lowerLetter"/>
      <w:lvlText w:val="%8."/>
      <w:lvlJc w:val="left"/>
      <w:pPr>
        <w:ind w:left="5760" w:hanging="360"/>
      </w:pPr>
    </w:lvl>
    <w:lvl w:ilvl="8" w:tplc="0C2EBEEE">
      <w:start w:val="1"/>
      <w:numFmt w:val="lowerRoman"/>
      <w:lvlText w:val="%9."/>
      <w:lvlJc w:val="right"/>
      <w:pPr>
        <w:ind w:left="6480" w:hanging="180"/>
      </w:pPr>
    </w:lvl>
  </w:abstractNum>
  <w:abstractNum w:abstractNumId="67" w15:restartNumberingAfterBreak="0">
    <w:nsid w:val="5C7265FF"/>
    <w:multiLevelType w:val="hybridMultilevel"/>
    <w:tmpl w:val="09460C4A"/>
    <w:lvl w:ilvl="0" w:tplc="D430E62E">
      <w:start w:val="1"/>
      <w:numFmt w:val="lowerLetter"/>
      <w:lvlText w:val="%1."/>
      <w:lvlJc w:val="left"/>
      <w:pPr>
        <w:ind w:left="720" w:hanging="360"/>
      </w:pPr>
    </w:lvl>
    <w:lvl w:ilvl="1" w:tplc="2D22DE0C">
      <w:start w:val="1"/>
      <w:numFmt w:val="lowerLetter"/>
      <w:lvlText w:val="%2."/>
      <w:lvlJc w:val="left"/>
      <w:pPr>
        <w:ind w:left="1440" w:hanging="360"/>
      </w:pPr>
    </w:lvl>
    <w:lvl w:ilvl="2" w:tplc="217252F2">
      <w:start w:val="1"/>
      <w:numFmt w:val="lowerRoman"/>
      <w:lvlText w:val="%3."/>
      <w:lvlJc w:val="right"/>
      <w:pPr>
        <w:ind w:left="2160" w:hanging="180"/>
      </w:pPr>
    </w:lvl>
    <w:lvl w:ilvl="3" w:tplc="7CCE77BE">
      <w:start w:val="1"/>
      <w:numFmt w:val="decimal"/>
      <w:lvlText w:val="%4."/>
      <w:lvlJc w:val="left"/>
      <w:pPr>
        <w:ind w:left="2880" w:hanging="360"/>
      </w:pPr>
    </w:lvl>
    <w:lvl w:ilvl="4" w:tplc="38C43E9C">
      <w:start w:val="1"/>
      <w:numFmt w:val="lowerLetter"/>
      <w:lvlText w:val="%5."/>
      <w:lvlJc w:val="left"/>
      <w:pPr>
        <w:ind w:left="3600" w:hanging="360"/>
      </w:pPr>
    </w:lvl>
    <w:lvl w:ilvl="5" w:tplc="3304B104">
      <w:start w:val="1"/>
      <w:numFmt w:val="lowerRoman"/>
      <w:lvlText w:val="%6."/>
      <w:lvlJc w:val="right"/>
      <w:pPr>
        <w:ind w:left="4320" w:hanging="180"/>
      </w:pPr>
    </w:lvl>
    <w:lvl w:ilvl="6" w:tplc="597A2EE8">
      <w:start w:val="1"/>
      <w:numFmt w:val="decimal"/>
      <w:lvlText w:val="%7."/>
      <w:lvlJc w:val="left"/>
      <w:pPr>
        <w:ind w:left="5040" w:hanging="360"/>
      </w:pPr>
    </w:lvl>
    <w:lvl w:ilvl="7" w:tplc="062E5E1C">
      <w:start w:val="1"/>
      <w:numFmt w:val="lowerLetter"/>
      <w:lvlText w:val="%8."/>
      <w:lvlJc w:val="left"/>
      <w:pPr>
        <w:ind w:left="5760" w:hanging="360"/>
      </w:pPr>
    </w:lvl>
    <w:lvl w:ilvl="8" w:tplc="D1A2F2D4">
      <w:start w:val="1"/>
      <w:numFmt w:val="lowerRoman"/>
      <w:lvlText w:val="%9."/>
      <w:lvlJc w:val="right"/>
      <w:pPr>
        <w:ind w:left="6480" w:hanging="180"/>
      </w:pPr>
    </w:lvl>
  </w:abstractNum>
  <w:abstractNum w:abstractNumId="68" w15:restartNumberingAfterBreak="0">
    <w:nsid w:val="5FAC4047"/>
    <w:multiLevelType w:val="hybridMultilevel"/>
    <w:tmpl w:val="DAB2A224"/>
    <w:lvl w:ilvl="0" w:tplc="B82280B8">
      <w:start w:val="1"/>
      <w:numFmt w:val="lowerLetter"/>
      <w:lvlText w:val="%1."/>
      <w:lvlJc w:val="left"/>
      <w:pPr>
        <w:ind w:left="720" w:hanging="360"/>
      </w:pPr>
    </w:lvl>
    <w:lvl w:ilvl="1" w:tplc="73528AC2">
      <w:start w:val="1"/>
      <w:numFmt w:val="lowerLetter"/>
      <w:lvlText w:val="%2."/>
      <w:lvlJc w:val="left"/>
      <w:pPr>
        <w:ind w:left="1440" w:hanging="360"/>
      </w:pPr>
    </w:lvl>
    <w:lvl w:ilvl="2" w:tplc="A6FEC6CE">
      <w:start w:val="1"/>
      <w:numFmt w:val="lowerRoman"/>
      <w:lvlText w:val="%3."/>
      <w:lvlJc w:val="right"/>
      <w:pPr>
        <w:ind w:left="2160" w:hanging="180"/>
      </w:pPr>
    </w:lvl>
    <w:lvl w:ilvl="3" w:tplc="7E2E4D6A">
      <w:start w:val="1"/>
      <w:numFmt w:val="decimal"/>
      <w:lvlText w:val="%4."/>
      <w:lvlJc w:val="left"/>
      <w:pPr>
        <w:ind w:left="2880" w:hanging="360"/>
      </w:pPr>
    </w:lvl>
    <w:lvl w:ilvl="4" w:tplc="3F262352">
      <w:start w:val="1"/>
      <w:numFmt w:val="lowerLetter"/>
      <w:lvlText w:val="%5."/>
      <w:lvlJc w:val="left"/>
      <w:pPr>
        <w:ind w:left="3600" w:hanging="360"/>
      </w:pPr>
    </w:lvl>
    <w:lvl w:ilvl="5" w:tplc="60DEA3FA">
      <w:start w:val="1"/>
      <w:numFmt w:val="lowerRoman"/>
      <w:lvlText w:val="%6."/>
      <w:lvlJc w:val="right"/>
      <w:pPr>
        <w:ind w:left="4320" w:hanging="180"/>
      </w:pPr>
    </w:lvl>
    <w:lvl w:ilvl="6" w:tplc="1910ED62">
      <w:start w:val="1"/>
      <w:numFmt w:val="decimal"/>
      <w:lvlText w:val="%7."/>
      <w:lvlJc w:val="left"/>
      <w:pPr>
        <w:ind w:left="5040" w:hanging="360"/>
      </w:pPr>
    </w:lvl>
    <w:lvl w:ilvl="7" w:tplc="6114C488">
      <w:start w:val="1"/>
      <w:numFmt w:val="lowerLetter"/>
      <w:lvlText w:val="%8."/>
      <w:lvlJc w:val="left"/>
      <w:pPr>
        <w:ind w:left="5760" w:hanging="360"/>
      </w:pPr>
    </w:lvl>
    <w:lvl w:ilvl="8" w:tplc="1AA824E2">
      <w:start w:val="1"/>
      <w:numFmt w:val="lowerRoman"/>
      <w:lvlText w:val="%9."/>
      <w:lvlJc w:val="right"/>
      <w:pPr>
        <w:ind w:left="6480" w:hanging="180"/>
      </w:pPr>
    </w:lvl>
  </w:abstractNum>
  <w:abstractNum w:abstractNumId="69" w15:restartNumberingAfterBreak="0">
    <w:nsid w:val="6060C86B"/>
    <w:multiLevelType w:val="hybridMultilevel"/>
    <w:tmpl w:val="33F4A6B2"/>
    <w:lvl w:ilvl="0" w:tplc="83167568">
      <w:start w:val="1"/>
      <w:numFmt w:val="lowerLetter"/>
      <w:lvlText w:val="%1."/>
      <w:lvlJc w:val="left"/>
      <w:pPr>
        <w:ind w:left="720" w:hanging="360"/>
      </w:pPr>
    </w:lvl>
    <w:lvl w:ilvl="1" w:tplc="713698DA">
      <w:start w:val="1"/>
      <w:numFmt w:val="lowerLetter"/>
      <w:lvlText w:val="%2."/>
      <w:lvlJc w:val="left"/>
      <w:pPr>
        <w:ind w:left="1440" w:hanging="360"/>
      </w:pPr>
    </w:lvl>
    <w:lvl w:ilvl="2" w:tplc="5980DC54">
      <w:start w:val="1"/>
      <w:numFmt w:val="lowerRoman"/>
      <w:lvlText w:val="%3."/>
      <w:lvlJc w:val="right"/>
      <w:pPr>
        <w:ind w:left="2160" w:hanging="180"/>
      </w:pPr>
    </w:lvl>
    <w:lvl w:ilvl="3" w:tplc="46B2B014">
      <w:start w:val="1"/>
      <w:numFmt w:val="decimal"/>
      <w:lvlText w:val="%4."/>
      <w:lvlJc w:val="left"/>
      <w:pPr>
        <w:ind w:left="2880" w:hanging="360"/>
      </w:pPr>
    </w:lvl>
    <w:lvl w:ilvl="4" w:tplc="99D4F7B0">
      <w:start w:val="1"/>
      <w:numFmt w:val="lowerLetter"/>
      <w:lvlText w:val="%5."/>
      <w:lvlJc w:val="left"/>
      <w:pPr>
        <w:ind w:left="3600" w:hanging="360"/>
      </w:pPr>
    </w:lvl>
    <w:lvl w:ilvl="5" w:tplc="9D6EEAF6">
      <w:start w:val="1"/>
      <w:numFmt w:val="lowerRoman"/>
      <w:lvlText w:val="%6."/>
      <w:lvlJc w:val="right"/>
      <w:pPr>
        <w:ind w:left="4320" w:hanging="180"/>
      </w:pPr>
    </w:lvl>
    <w:lvl w:ilvl="6" w:tplc="925E8DEE">
      <w:start w:val="1"/>
      <w:numFmt w:val="decimal"/>
      <w:lvlText w:val="%7."/>
      <w:lvlJc w:val="left"/>
      <w:pPr>
        <w:ind w:left="5040" w:hanging="360"/>
      </w:pPr>
    </w:lvl>
    <w:lvl w:ilvl="7" w:tplc="8C88DBAC">
      <w:start w:val="1"/>
      <w:numFmt w:val="lowerLetter"/>
      <w:lvlText w:val="%8."/>
      <w:lvlJc w:val="left"/>
      <w:pPr>
        <w:ind w:left="5760" w:hanging="360"/>
      </w:pPr>
    </w:lvl>
    <w:lvl w:ilvl="8" w:tplc="09FA0AC8">
      <w:start w:val="1"/>
      <w:numFmt w:val="lowerRoman"/>
      <w:lvlText w:val="%9."/>
      <w:lvlJc w:val="right"/>
      <w:pPr>
        <w:ind w:left="6480" w:hanging="180"/>
      </w:pPr>
    </w:lvl>
  </w:abstractNum>
  <w:abstractNum w:abstractNumId="70" w15:restartNumberingAfterBreak="0">
    <w:nsid w:val="62CAA0EC"/>
    <w:multiLevelType w:val="hybridMultilevel"/>
    <w:tmpl w:val="487C42A4"/>
    <w:lvl w:ilvl="0" w:tplc="E8022E0A">
      <w:start w:val="1"/>
      <w:numFmt w:val="lowerLetter"/>
      <w:lvlText w:val="%1."/>
      <w:lvlJc w:val="left"/>
      <w:pPr>
        <w:ind w:left="720" w:hanging="360"/>
      </w:pPr>
    </w:lvl>
    <w:lvl w:ilvl="1" w:tplc="9BE418AA">
      <w:start w:val="1"/>
      <w:numFmt w:val="lowerLetter"/>
      <w:lvlText w:val="%2."/>
      <w:lvlJc w:val="left"/>
      <w:pPr>
        <w:ind w:left="1440" w:hanging="360"/>
      </w:pPr>
    </w:lvl>
    <w:lvl w:ilvl="2" w:tplc="B264588C">
      <w:start w:val="1"/>
      <w:numFmt w:val="lowerRoman"/>
      <w:lvlText w:val="%3."/>
      <w:lvlJc w:val="right"/>
      <w:pPr>
        <w:ind w:left="2160" w:hanging="180"/>
      </w:pPr>
    </w:lvl>
    <w:lvl w:ilvl="3" w:tplc="8EA48ADC">
      <w:start w:val="1"/>
      <w:numFmt w:val="decimal"/>
      <w:lvlText w:val="%4."/>
      <w:lvlJc w:val="left"/>
      <w:pPr>
        <w:ind w:left="2880" w:hanging="360"/>
      </w:pPr>
    </w:lvl>
    <w:lvl w:ilvl="4" w:tplc="A1861A82">
      <w:start w:val="1"/>
      <w:numFmt w:val="lowerLetter"/>
      <w:lvlText w:val="%5."/>
      <w:lvlJc w:val="left"/>
      <w:pPr>
        <w:ind w:left="3600" w:hanging="360"/>
      </w:pPr>
    </w:lvl>
    <w:lvl w:ilvl="5" w:tplc="304640DA">
      <w:start w:val="1"/>
      <w:numFmt w:val="lowerRoman"/>
      <w:lvlText w:val="%6."/>
      <w:lvlJc w:val="right"/>
      <w:pPr>
        <w:ind w:left="4320" w:hanging="180"/>
      </w:pPr>
    </w:lvl>
    <w:lvl w:ilvl="6" w:tplc="5938417C">
      <w:start w:val="1"/>
      <w:numFmt w:val="decimal"/>
      <w:lvlText w:val="%7."/>
      <w:lvlJc w:val="left"/>
      <w:pPr>
        <w:ind w:left="5040" w:hanging="360"/>
      </w:pPr>
    </w:lvl>
    <w:lvl w:ilvl="7" w:tplc="95A0A0DA">
      <w:start w:val="1"/>
      <w:numFmt w:val="lowerLetter"/>
      <w:lvlText w:val="%8."/>
      <w:lvlJc w:val="left"/>
      <w:pPr>
        <w:ind w:left="5760" w:hanging="360"/>
      </w:pPr>
    </w:lvl>
    <w:lvl w:ilvl="8" w:tplc="5212CBB0">
      <w:start w:val="1"/>
      <w:numFmt w:val="lowerRoman"/>
      <w:lvlText w:val="%9."/>
      <w:lvlJc w:val="right"/>
      <w:pPr>
        <w:ind w:left="6480" w:hanging="180"/>
      </w:pPr>
    </w:lvl>
  </w:abstractNum>
  <w:abstractNum w:abstractNumId="71" w15:restartNumberingAfterBreak="0">
    <w:nsid w:val="63FA3CEC"/>
    <w:multiLevelType w:val="hybridMultilevel"/>
    <w:tmpl w:val="23DCF4DE"/>
    <w:lvl w:ilvl="0" w:tplc="953A6862">
      <w:start w:val="1"/>
      <w:numFmt w:val="lowerLetter"/>
      <w:lvlText w:val="%1."/>
      <w:lvlJc w:val="left"/>
      <w:pPr>
        <w:ind w:left="720" w:hanging="360"/>
      </w:pPr>
    </w:lvl>
    <w:lvl w:ilvl="1" w:tplc="D28266EC">
      <w:start w:val="1"/>
      <w:numFmt w:val="lowerLetter"/>
      <w:lvlText w:val="%2."/>
      <w:lvlJc w:val="left"/>
      <w:pPr>
        <w:ind w:left="1440" w:hanging="360"/>
      </w:pPr>
    </w:lvl>
    <w:lvl w:ilvl="2" w:tplc="E724047A">
      <w:start w:val="1"/>
      <w:numFmt w:val="lowerRoman"/>
      <w:lvlText w:val="%3."/>
      <w:lvlJc w:val="right"/>
      <w:pPr>
        <w:ind w:left="2160" w:hanging="180"/>
      </w:pPr>
    </w:lvl>
    <w:lvl w:ilvl="3" w:tplc="F97E142E">
      <w:start w:val="1"/>
      <w:numFmt w:val="decimal"/>
      <w:lvlText w:val="%4."/>
      <w:lvlJc w:val="left"/>
      <w:pPr>
        <w:ind w:left="2880" w:hanging="360"/>
      </w:pPr>
    </w:lvl>
    <w:lvl w:ilvl="4" w:tplc="9BAC80FA">
      <w:start w:val="1"/>
      <w:numFmt w:val="lowerLetter"/>
      <w:lvlText w:val="%5."/>
      <w:lvlJc w:val="left"/>
      <w:pPr>
        <w:ind w:left="3600" w:hanging="360"/>
      </w:pPr>
    </w:lvl>
    <w:lvl w:ilvl="5" w:tplc="98F44062">
      <w:start w:val="1"/>
      <w:numFmt w:val="lowerRoman"/>
      <w:lvlText w:val="%6."/>
      <w:lvlJc w:val="right"/>
      <w:pPr>
        <w:ind w:left="4320" w:hanging="180"/>
      </w:pPr>
    </w:lvl>
    <w:lvl w:ilvl="6" w:tplc="3E7A5A2E">
      <w:start w:val="1"/>
      <w:numFmt w:val="decimal"/>
      <w:lvlText w:val="%7."/>
      <w:lvlJc w:val="left"/>
      <w:pPr>
        <w:ind w:left="5040" w:hanging="360"/>
      </w:pPr>
    </w:lvl>
    <w:lvl w:ilvl="7" w:tplc="F732BE92">
      <w:start w:val="1"/>
      <w:numFmt w:val="lowerLetter"/>
      <w:lvlText w:val="%8."/>
      <w:lvlJc w:val="left"/>
      <w:pPr>
        <w:ind w:left="5760" w:hanging="360"/>
      </w:pPr>
    </w:lvl>
    <w:lvl w:ilvl="8" w:tplc="6E04F2D0">
      <w:start w:val="1"/>
      <w:numFmt w:val="lowerRoman"/>
      <w:lvlText w:val="%9."/>
      <w:lvlJc w:val="right"/>
      <w:pPr>
        <w:ind w:left="6480" w:hanging="180"/>
      </w:pPr>
    </w:lvl>
  </w:abstractNum>
  <w:abstractNum w:abstractNumId="72" w15:restartNumberingAfterBreak="0">
    <w:nsid w:val="646A5D75"/>
    <w:multiLevelType w:val="hybridMultilevel"/>
    <w:tmpl w:val="666A55B4"/>
    <w:lvl w:ilvl="0" w:tplc="4D8075D0">
      <w:start w:val="1"/>
      <w:numFmt w:val="lowerLetter"/>
      <w:lvlText w:val="%1."/>
      <w:lvlJc w:val="left"/>
      <w:pPr>
        <w:ind w:left="720" w:hanging="360"/>
      </w:pPr>
    </w:lvl>
    <w:lvl w:ilvl="1" w:tplc="4426D07A">
      <w:start w:val="1"/>
      <w:numFmt w:val="lowerLetter"/>
      <w:lvlText w:val="%2."/>
      <w:lvlJc w:val="left"/>
      <w:pPr>
        <w:ind w:left="1440" w:hanging="360"/>
      </w:pPr>
    </w:lvl>
    <w:lvl w:ilvl="2" w:tplc="91A62828">
      <w:start w:val="1"/>
      <w:numFmt w:val="lowerRoman"/>
      <w:lvlText w:val="%3."/>
      <w:lvlJc w:val="right"/>
      <w:pPr>
        <w:ind w:left="2160" w:hanging="180"/>
      </w:pPr>
    </w:lvl>
    <w:lvl w:ilvl="3" w:tplc="FA3C728E">
      <w:start w:val="1"/>
      <w:numFmt w:val="decimal"/>
      <w:lvlText w:val="%4."/>
      <w:lvlJc w:val="left"/>
      <w:pPr>
        <w:ind w:left="2880" w:hanging="360"/>
      </w:pPr>
    </w:lvl>
    <w:lvl w:ilvl="4" w:tplc="5694BCBE">
      <w:start w:val="1"/>
      <w:numFmt w:val="lowerLetter"/>
      <w:lvlText w:val="%5."/>
      <w:lvlJc w:val="left"/>
      <w:pPr>
        <w:ind w:left="3600" w:hanging="360"/>
      </w:pPr>
    </w:lvl>
    <w:lvl w:ilvl="5" w:tplc="7FE4E9C0">
      <w:start w:val="1"/>
      <w:numFmt w:val="lowerRoman"/>
      <w:lvlText w:val="%6."/>
      <w:lvlJc w:val="right"/>
      <w:pPr>
        <w:ind w:left="4320" w:hanging="180"/>
      </w:pPr>
    </w:lvl>
    <w:lvl w:ilvl="6" w:tplc="EE2A8568">
      <w:start w:val="1"/>
      <w:numFmt w:val="decimal"/>
      <w:lvlText w:val="%7."/>
      <w:lvlJc w:val="left"/>
      <w:pPr>
        <w:ind w:left="5040" w:hanging="360"/>
      </w:pPr>
    </w:lvl>
    <w:lvl w:ilvl="7" w:tplc="67247142">
      <w:start w:val="1"/>
      <w:numFmt w:val="lowerLetter"/>
      <w:lvlText w:val="%8."/>
      <w:lvlJc w:val="left"/>
      <w:pPr>
        <w:ind w:left="5760" w:hanging="360"/>
      </w:pPr>
    </w:lvl>
    <w:lvl w:ilvl="8" w:tplc="56880990">
      <w:start w:val="1"/>
      <w:numFmt w:val="lowerRoman"/>
      <w:lvlText w:val="%9."/>
      <w:lvlJc w:val="right"/>
      <w:pPr>
        <w:ind w:left="6480" w:hanging="180"/>
      </w:pPr>
    </w:lvl>
  </w:abstractNum>
  <w:abstractNum w:abstractNumId="73" w15:restartNumberingAfterBreak="0">
    <w:nsid w:val="6796B173"/>
    <w:multiLevelType w:val="hybridMultilevel"/>
    <w:tmpl w:val="CACC6F14"/>
    <w:lvl w:ilvl="0" w:tplc="C804C6BE">
      <w:start w:val="1"/>
      <w:numFmt w:val="lowerLetter"/>
      <w:lvlText w:val="%1."/>
      <w:lvlJc w:val="left"/>
      <w:pPr>
        <w:ind w:left="720" w:hanging="360"/>
      </w:pPr>
    </w:lvl>
    <w:lvl w:ilvl="1" w:tplc="FEBE8CE4">
      <w:start w:val="1"/>
      <w:numFmt w:val="lowerLetter"/>
      <w:lvlText w:val="%2."/>
      <w:lvlJc w:val="left"/>
      <w:pPr>
        <w:ind w:left="1440" w:hanging="360"/>
      </w:pPr>
    </w:lvl>
    <w:lvl w:ilvl="2" w:tplc="77685C3C">
      <w:start w:val="1"/>
      <w:numFmt w:val="lowerRoman"/>
      <w:lvlText w:val="%3."/>
      <w:lvlJc w:val="right"/>
      <w:pPr>
        <w:ind w:left="2160" w:hanging="180"/>
      </w:pPr>
    </w:lvl>
    <w:lvl w:ilvl="3" w:tplc="F5A67BE6">
      <w:start w:val="1"/>
      <w:numFmt w:val="decimal"/>
      <w:lvlText w:val="%4."/>
      <w:lvlJc w:val="left"/>
      <w:pPr>
        <w:ind w:left="2880" w:hanging="360"/>
      </w:pPr>
    </w:lvl>
    <w:lvl w:ilvl="4" w:tplc="AF526B26">
      <w:start w:val="1"/>
      <w:numFmt w:val="lowerLetter"/>
      <w:lvlText w:val="%5."/>
      <w:lvlJc w:val="left"/>
      <w:pPr>
        <w:ind w:left="3600" w:hanging="360"/>
      </w:pPr>
    </w:lvl>
    <w:lvl w:ilvl="5" w:tplc="09BA6760">
      <w:start w:val="1"/>
      <w:numFmt w:val="lowerRoman"/>
      <w:lvlText w:val="%6."/>
      <w:lvlJc w:val="right"/>
      <w:pPr>
        <w:ind w:left="4320" w:hanging="180"/>
      </w:pPr>
    </w:lvl>
    <w:lvl w:ilvl="6" w:tplc="3502E3C6">
      <w:start w:val="1"/>
      <w:numFmt w:val="decimal"/>
      <w:lvlText w:val="%7."/>
      <w:lvlJc w:val="left"/>
      <w:pPr>
        <w:ind w:left="5040" w:hanging="360"/>
      </w:pPr>
    </w:lvl>
    <w:lvl w:ilvl="7" w:tplc="A964FDDA">
      <w:start w:val="1"/>
      <w:numFmt w:val="lowerLetter"/>
      <w:lvlText w:val="%8."/>
      <w:lvlJc w:val="left"/>
      <w:pPr>
        <w:ind w:left="5760" w:hanging="360"/>
      </w:pPr>
    </w:lvl>
    <w:lvl w:ilvl="8" w:tplc="6184943C">
      <w:start w:val="1"/>
      <w:numFmt w:val="lowerRoman"/>
      <w:lvlText w:val="%9."/>
      <w:lvlJc w:val="right"/>
      <w:pPr>
        <w:ind w:left="6480" w:hanging="180"/>
      </w:pPr>
    </w:lvl>
  </w:abstractNum>
  <w:abstractNum w:abstractNumId="74" w15:restartNumberingAfterBreak="0">
    <w:nsid w:val="679F0053"/>
    <w:multiLevelType w:val="hybridMultilevel"/>
    <w:tmpl w:val="AD0ADC08"/>
    <w:lvl w:ilvl="0" w:tplc="0409000F">
      <w:start w:val="1"/>
      <w:numFmt w:val="decimal"/>
      <w:lvlText w:val="%1."/>
      <w:lvlJc w:val="left"/>
      <w:pPr>
        <w:ind w:left="720" w:hanging="360"/>
      </w:pPr>
      <w:rPr>
        <w:rFonts w:hint="default"/>
      </w:r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5" w15:restartNumberingAfterBreak="0">
    <w:nsid w:val="67AE6046"/>
    <w:multiLevelType w:val="hybridMultilevel"/>
    <w:tmpl w:val="71E03480"/>
    <w:lvl w:ilvl="0" w:tplc="A49ECAB0">
      <w:start w:val="1"/>
      <w:numFmt w:val="lowerLetter"/>
      <w:lvlText w:val="%1."/>
      <w:lvlJc w:val="left"/>
      <w:pPr>
        <w:ind w:left="720" w:hanging="360"/>
      </w:pPr>
    </w:lvl>
    <w:lvl w:ilvl="1" w:tplc="5F1E565E">
      <w:start w:val="1"/>
      <w:numFmt w:val="lowerLetter"/>
      <w:lvlText w:val="%2."/>
      <w:lvlJc w:val="left"/>
      <w:pPr>
        <w:ind w:left="1440" w:hanging="360"/>
      </w:pPr>
    </w:lvl>
    <w:lvl w:ilvl="2" w:tplc="EBDC1138">
      <w:start w:val="1"/>
      <w:numFmt w:val="lowerRoman"/>
      <w:lvlText w:val="%3."/>
      <w:lvlJc w:val="right"/>
      <w:pPr>
        <w:ind w:left="2160" w:hanging="180"/>
      </w:pPr>
    </w:lvl>
    <w:lvl w:ilvl="3" w:tplc="0EAE815E">
      <w:start w:val="1"/>
      <w:numFmt w:val="decimal"/>
      <w:lvlText w:val="%4."/>
      <w:lvlJc w:val="left"/>
      <w:pPr>
        <w:ind w:left="2880" w:hanging="360"/>
      </w:pPr>
    </w:lvl>
    <w:lvl w:ilvl="4" w:tplc="609820C6">
      <w:start w:val="1"/>
      <w:numFmt w:val="lowerLetter"/>
      <w:lvlText w:val="%5."/>
      <w:lvlJc w:val="left"/>
      <w:pPr>
        <w:ind w:left="3600" w:hanging="360"/>
      </w:pPr>
    </w:lvl>
    <w:lvl w:ilvl="5" w:tplc="A04C31A6">
      <w:start w:val="1"/>
      <w:numFmt w:val="lowerRoman"/>
      <w:lvlText w:val="%6."/>
      <w:lvlJc w:val="right"/>
      <w:pPr>
        <w:ind w:left="4320" w:hanging="180"/>
      </w:pPr>
    </w:lvl>
    <w:lvl w:ilvl="6" w:tplc="02C8ECBC">
      <w:start w:val="1"/>
      <w:numFmt w:val="decimal"/>
      <w:lvlText w:val="%7."/>
      <w:lvlJc w:val="left"/>
      <w:pPr>
        <w:ind w:left="5040" w:hanging="360"/>
      </w:pPr>
    </w:lvl>
    <w:lvl w:ilvl="7" w:tplc="9EFA8AE2">
      <w:start w:val="1"/>
      <w:numFmt w:val="lowerLetter"/>
      <w:lvlText w:val="%8."/>
      <w:lvlJc w:val="left"/>
      <w:pPr>
        <w:ind w:left="5760" w:hanging="360"/>
      </w:pPr>
    </w:lvl>
    <w:lvl w:ilvl="8" w:tplc="851E4D4E">
      <w:start w:val="1"/>
      <w:numFmt w:val="lowerRoman"/>
      <w:lvlText w:val="%9."/>
      <w:lvlJc w:val="right"/>
      <w:pPr>
        <w:ind w:left="6480" w:hanging="180"/>
      </w:pPr>
    </w:lvl>
  </w:abstractNum>
  <w:abstractNum w:abstractNumId="76" w15:restartNumberingAfterBreak="0">
    <w:nsid w:val="67D25FC4"/>
    <w:multiLevelType w:val="hybridMultilevel"/>
    <w:tmpl w:val="DD6AA44C"/>
    <w:lvl w:ilvl="0" w:tplc="8076A0DE">
      <w:start w:val="1"/>
      <w:numFmt w:val="lowerLetter"/>
      <w:lvlText w:val="%1."/>
      <w:lvlJc w:val="left"/>
      <w:pPr>
        <w:ind w:left="720" w:hanging="360"/>
      </w:pPr>
    </w:lvl>
    <w:lvl w:ilvl="1" w:tplc="0F96428C">
      <w:start w:val="1"/>
      <w:numFmt w:val="lowerLetter"/>
      <w:lvlText w:val="%2."/>
      <w:lvlJc w:val="left"/>
      <w:pPr>
        <w:ind w:left="1440" w:hanging="360"/>
      </w:pPr>
    </w:lvl>
    <w:lvl w:ilvl="2" w:tplc="4A260E66">
      <w:start w:val="1"/>
      <w:numFmt w:val="lowerRoman"/>
      <w:lvlText w:val="%3."/>
      <w:lvlJc w:val="right"/>
      <w:pPr>
        <w:ind w:left="2160" w:hanging="180"/>
      </w:pPr>
    </w:lvl>
    <w:lvl w:ilvl="3" w:tplc="B3BE15EE">
      <w:start w:val="1"/>
      <w:numFmt w:val="decimal"/>
      <w:lvlText w:val="%4."/>
      <w:lvlJc w:val="left"/>
      <w:pPr>
        <w:ind w:left="2880" w:hanging="360"/>
      </w:pPr>
    </w:lvl>
    <w:lvl w:ilvl="4" w:tplc="A302FB68">
      <w:start w:val="1"/>
      <w:numFmt w:val="lowerLetter"/>
      <w:lvlText w:val="%5."/>
      <w:lvlJc w:val="left"/>
      <w:pPr>
        <w:ind w:left="3600" w:hanging="360"/>
      </w:pPr>
    </w:lvl>
    <w:lvl w:ilvl="5" w:tplc="533A6DBE">
      <w:start w:val="1"/>
      <w:numFmt w:val="lowerRoman"/>
      <w:lvlText w:val="%6."/>
      <w:lvlJc w:val="right"/>
      <w:pPr>
        <w:ind w:left="4320" w:hanging="180"/>
      </w:pPr>
    </w:lvl>
    <w:lvl w:ilvl="6" w:tplc="7A9E658A">
      <w:start w:val="1"/>
      <w:numFmt w:val="decimal"/>
      <w:lvlText w:val="%7."/>
      <w:lvlJc w:val="left"/>
      <w:pPr>
        <w:ind w:left="5040" w:hanging="360"/>
      </w:pPr>
    </w:lvl>
    <w:lvl w:ilvl="7" w:tplc="F8EABD1A">
      <w:start w:val="1"/>
      <w:numFmt w:val="lowerLetter"/>
      <w:lvlText w:val="%8."/>
      <w:lvlJc w:val="left"/>
      <w:pPr>
        <w:ind w:left="5760" w:hanging="360"/>
      </w:pPr>
    </w:lvl>
    <w:lvl w:ilvl="8" w:tplc="1CB4A2DC">
      <w:start w:val="1"/>
      <w:numFmt w:val="lowerRoman"/>
      <w:lvlText w:val="%9."/>
      <w:lvlJc w:val="right"/>
      <w:pPr>
        <w:ind w:left="6480" w:hanging="180"/>
      </w:pPr>
    </w:lvl>
  </w:abstractNum>
  <w:abstractNum w:abstractNumId="77" w15:restartNumberingAfterBreak="0">
    <w:nsid w:val="696A24CD"/>
    <w:multiLevelType w:val="hybridMultilevel"/>
    <w:tmpl w:val="302C5966"/>
    <w:lvl w:ilvl="0" w:tplc="05FCCD82">
      <w:start w:val="1"/>
      <w:numFmt w:val="lowerLetter"/>
      <w:lvlText w:val="%1."/>
      <w:lvlJc w:val="left"/>
      <w:pPr>
        <w:ind w:left="720" w:hanging="360"/>
      </w:pPr>
    </w:lvl>
    <w:lvl w:ilvl="1" w:tplc="6F660960">
      <w:start w:val="1"/>
      <w:numFmt w:val="lowerLetter"/>
      <w:lvlText w:val="%2."/>
      <w:lvlJc w:val="left"/>
      <w:pPr>
        <w:ind w:left="1440" w:hanging="360"/>
      </w:pPr>
    </w:lvl>
    <w:lvl w:ilvl="2" w:tplc="FF6A1D7A">
      <w:start w:val="1"/>
      <w:numFmt w:val="lowerRoman"/>
      <w:lvlText w:val="%3."/>
      <w:lvlJc w:val="right"/>
      <w:pPr>
        <w:ind w:left="2160" w:hanging="180"/>
      </w:pPr>
    </w:lvl>
    <w:lvl w:ilvl="3" w:tplc="2FCC0DF6">
      <w:start w:val="1"/>
      <w:numFmt w:val="decimal"/>
      <w:lvlText w:val="%4."/>
      <w:lvlJc w:val="left"/>
      <w:pPr>
        <w:ind w:left="2880" w:hanging="360"/>
      </w:pPr>
    </w:lvl>
    <w:lvl w:ilvl="4" w:tplc="F4EC98AA">
      <w:start w:val="1"/>
      <w:numFmt w:val="lowerLetter"/>
      <w:lvlText w:val="%5."/>
      <w:lvlJc w:val="left"/>
      <w:pPr>
        <w:ind w:left="3600" w:hanging="360"/>
      </w:pPr>
    </w:lvl>
    <w:lvl w:ilvl="5" w:tplc="331C06FC">
      <w:start w:val="1"/>
      <w:numFmt w:val="lowerRoman"/>
      <w:lvlText w:val="%6."/>
      <w:lvlJc w:val="right"/>
      <w:pPr>
        <w:ind w:left="4320" w:hanging="180"/>
      </w:pPr>
    </w:lvl>
    <w:lvl w:ilvl="6" w:tplc="6472EA42">
      <w:start w:val="1"/>
      <w:numFmt w:val="decimal"/>
      <w:lvlText w:val="%7."/>
      <w:lvlJc w:val="left"/>
      <w:pPr>
        <w:ind w:left="5040" w:hanging="360"/>
      </w:pPr>
    </w:lvl>
    <w:lvl w:ilvl="7" w:tplc="8E1097AC">
      <w:start w:val="1"/>
      <w:numFmt w:val="lowerLetter"/>
      <w:lvlText w:val="%8."/>
      <w:lvlJc w:val="left"/>
      <w:pPr>
        <w:ind w:left="5760" w:hanging="360"/>
      </w:pPr>
    </w:lvl>
    <w:lvl w:ilvl="8" w:tplc="285217D2">
      <w:start w:val="1"/>
      <w:numFmt w:val="lowerRoman"/>
      <w:lvlText w:val="%9."/>
      <w:lvlJc w:val="right"/>
      <w:pPr>
        <w:ind w:left="6480" w:hanging="180"/>
      </w:pPr>
    </w:lvl>
  </w:abstractNum>
  <w:abstractNum w:abstractNumId="78" w15:restartNumberingAfterBreak="0">
    <w:nsid w:val="6A712604"/>
    <w:multiLevelType w:val="hybridMultilevel"/>
    <w:tmpl w:val="1F50A4F4"/>
    <w:lvl w:ilvl="0" w:tplc="ACC0D09C">
      <w:start w:val="1"/>
      <w:numFmt w:val="lowerLetter"/>
      <w:lvlText w:val="%1."/>
      <w:lvlJc w:val="left"/>
      <w:pPr>
        <w:ind w:left="720" w:hanging="360"/>
      </w:pPr>
    </w:lvl>
    <w:lvl w:ilvl="1" w:tplc="8DD251CA">
      <w:start w:val="1"/>
      <w:numFmt w:val="lowerLetter"/>
      <w:lvlText w:val="%2."/>
      <w:lvlJc w:val="left"/>
      <w:pPr>
        <w:ind w:left="1440" w:hanging="360"/>
      </w:pPr>
    </w:lvl>
    <w:lvl w:ilvl="2" w:tplc="15D6F362">
      <w:start w:val="1"/>
      <w:numFmt w:val="lowerRoman"/>
      <w:lvlText w:val="%3."/>
      <w:lvlJc w:val="right"/>
      <w:pPr>
        <w:ind w:left="2160" w:hanging="180"/>
      </w:pPr>
    </w:lvl>
    <w:lvl w:ilvl="3" w:tplc="7756AFBA">
      <w:start w:val="1"/>
      <w:numFmt w:val="decimal"/>
      <w:lvlText w:val="%4."/>
      <w:lvlJc w:val="left"/>
      <w:pPr>
        <w:ind w:left="2880" w:hanging="360"/>
      </w:pPr>
    </w:lvl>
    <w:lvl w:ilvl="4" w:tplc="EBBADF16">
      <w:start w:val="1"/>
      <w:numFmt w:val="lowerLetter"/>
      <w:lvlText w:val="%5."/>
      <w:lvlJc w:val="left"/>
      <w:pPr>
        <w:ind w:left="3600" w:hanging="360"/>
      </w:pPr>
    </w:lvl>
    <w:lvl w:ilvl="5" w:tplc="C84EF39E">
      <w:start w:val="1"/>
      <w:numFmt w:val="lowerRoman"/>
      <w:lvlText w:val="%6."/>
      <w:lvlJc w:val="right"/>
      <w:pPr>
        <w:ind w:left="4320" w:hanging="180"/>
      </w:pPr>
    </w:lvl>
    <w:lvl w:ilvl="6" w:tplc="7ED428B8">
      <w:start w:val="1"/>
      <w:numFmt w:val="decimal"/>
      <w:lvlText w:val="%7."/>
      <w:lvlJc w:val="left"/>
      <w:pPr>
        <w:ind w:left="5040" w:hanging="360"/>
      </w:pPr>
    </w:lvl>
    <w:lvl w:ilvl="7" w:tplc="7868A158">
      <w:start w:val="1"/>
      <w:numFmt w:val="lowerLetter"/>
      <w:lvlText w:val="%8."/>
      <w:lvlJc w:val="left"/>
      <w:pPr>
        <w:ind w:left="5760" w:hanging="360"/>
      </w:pPr>
    </w:lvl>
    <w:lvl w:ilvl="8" w:tplc="4ADA1974">
      <w:start w:val="1"/>
      <w:numFmt w:val="lowerRoman"/>
      <w:lvlText w:val="%9."/>
      <w:lvlJc w:val="right"/>
      <w:pPr>
        <w:ind w:left="6480" w:hanging="180"/>
      </w:pPr>
    </w:lvl>
  </w:abstractNum>
  <w:abstractNum w:abstractNumId="79" w15:restartNumberingAfterBreak="0">
    <w:nsid w:val="6AB0B07B"/>
    <w:multiLevelType w:val="hybridMultilevel"/>
    <w:tmpl w:val="AC222E02"/>
    <w:lvl w:ilvl="0" w:tplc="75A0D87C">
      <w:start w:val="1"/>
      <w:numFmt w:val="lowerLetter"/>
      <w:lvlText w:val="%1."/>
      <w:lvlJc w:val="left"/>
      <w:pPr>
        <w:ind w:left="720" w:hanging="360"/>
      </w:pPr>
    </w:lvl>
    <w:lvl w:ilvl="1" w:tplc="CC022794">
      <w:start w:val="1"/>
      <w:numFmt w:val="lowerLetter"/>
      <w:lvlText w:val="%2."/>
      <w:lvlJc w:val="left"/>
      <w:pPr>
        <w:ind w:left="1440" w:hanging="360"/>
      </w:pPr>
    </w:lvl>
    <w:lvl w:ilvl="2" w:tplc="DF7C191E">
      <w:start w:val="1"/>
      <w:numFmt w:val="lowerRoman"/>
      <w:lvlText w:val="%3."/>
      <w:lvlJc w:val="right"/>
      <w:pPr>
        <w:ind w:left="2160" w:hanging="180"/>
      </w:pPr>
    </w:lvl>
    <w:lvl w:ilvl="3" w:tplc="17268DD2">
      <w:start w:val="1"/>
      <w:numFmt w:val="decimal"/>
      <w:lvlText w:val="%4."/>
      <w:lvlJc w:val="left"/>
      <w:pPr>
        <w:ind w:left="2880" w:hanging="360"/>
      </w:pPr>
    </w:lvl>
    <w:lvl w:ilvl="4" w:tplc="321A57D0">
      <w:start w:val="1"/>
      <w:numFmt w:val="lowerLetter"/>
      <w:lvlText w:val="%5."/>
      <w:lvlJc w:val="left"/>
      <w:pPr>
        <w:ind w:left="3600" w:hanging="360"/>
      </w:pPr>
    </w:lvl>
    <w:lvl w:ilvl="5" w:tplc="23B09870">
      <w:start w:val="1"/>
      <w:numFmt w:val="lowerRoman"/>
      <w:lvlText w:val="%6."/>
      <w:lvlJc w:val="right"/>
      <w:pPr>
        <w:ind w:left="4320" w:hanging="180"/>
      </w:pPr>
    </w:lvl>
    <w:lvl w:ilvl="6" w:tplc="9C0E51CC">
      <w:start w:val="1"/>
      <w:numFmt w:val="decimal"/>
      <w:lvlText w:val="%7."/>
      <w:lvlJc w:val="left"/>
      <w:pPr>
        <w:ind w:left="5040" w:hanging="360"/>
      </w:pPr>
    </w:lvl>
    <w:lvl w:ilvl="7" w:tplc="73980D3C">
      <w:start w:val="1"/>
      <w:numFmt w:val="lowerLetter"/>
      <w:lvlText w:val="%8."/>
      <w:lvlJc w:val="left"/>
      <w:pPr>
        <w:ind w:left="5760" w:hanging="360"/>
      </w:pPr>
    </w:lvl>
    <w:lvl w:ilvl="8" w:tplc="F8660B5E">
      <w:start w:val="1"/>
      <w:numFmt w:val="lowerRoman"/>
      <w:lvlText w:val="%9."/>
      <w:lvlJc w:val="right"/>
      <w:pPr>
        <w:ind w:left="6480" w:hanging="180"/>
      </w:pPr>
    </w:lvl>
  </w:abstractNum>
  <w:abstractNum w:abstractNumId="80" w15:restartNumberingAfterBreak="0">
    <w:nsid w:val="6CD0A57D"/>
    <w:multiLevelType w:val="hybridMultilevel"/>
    <w:tmpl w:val="A05097E0"/>
    <w:lvl w:ilvl="0" w:tplc="E76CBE44">
      <w:start w:val="1"/>
      <w:numFmt w:val="lowerLetter"/>
      <w:lvlText w:val="%1."/>
      <w:lvlJc w:val="left"/>
      <w:pPr>
        <w:ind w:left="720" w:hanging="360"/>
      </w:pPr>
    </w:lvl>
    <w:lvl w:ilvl="1" w:tplc="D4D8E88C">
      <w:start w:val="1"/>
      <w:numFmt w:val="lowerLetter"/>
      <w:lvlText w:val="%2."/>
      <w:lvlJc w:val="left"/>
      <w:pPr>
        <w:ind w:left="1440" w:hanging="360"/>
      </w:pPr>
    </w:lvl>
    <w:lvl w:ilvl="2" w:tplc="EACE8350">
      <w:start w:val="1"/>
      <w:numFmt w:val="lowerRoman"/>
      <w:lvlText w:val="%3."/>
      <w:lvlJc w:val="right"/>
      <w:pPr>
        <w:ind w:left="2160" w:hanging="180"/>
      </w:pPr>
    </w:lvl>
    <w:lvl w:ilvl="3" w:tplc="3B0A7694">
      <w:start w:val="1"/>
      <w:numFmt w:val="decimal"/>
      <w:lvlText w:val="%4."/>
      <w:lvlJc w:val="left"/>
      <w:pPr>
        <w:ind w:left="2880" w:hanging="360"/>
      </w:pPr>
    </w:lvl>
    <w:lvl w:ilvl="4" w:tplc="95963770">
      <w:start w:val="1"/>
      <w:numFmt w:val="lowerLetter"/>
      <w:lvlText w:val="%5."/>
      <w:lvlJc w:val="left"/>
      <w:pPr>
        <w:ind w:left="3600" w:hanging="360"/>
      </w:pPr>
    </w:lvl>
    <w:lvl w:ilvl="5" w:tplc="379E2CE8">
      <w:start w:val="1"/>
      <w:numFmt w:val="lowerRoman"/>
      <w:lvlText w:val="%6."/>
      <w:lvlJc w:val="right"/>
      <w:pPr>
        <w:ind w:left="4320" w:hanging="180"/>
      </w:pPr>
    </w:lvl>
    <w:lvl w:ilvl="6" w:tplc="0F186F4E">
      <w:start w:val="1"/>
      <w:numFmt w:val="decimal"/>
      <w:lvlText w:val="%7."/>
      <w:lvlJc w:val="left"/>
      <w:pPr>
        <w:ind w:left="5040" w:hanging="360"/>
      </w:pPr>
    </w:lvl>
    <w:lvl w:ilvl="7" w:tplc="8768491E">
      <w:start w:val="1"/>
      <w:numFmt w:val="lowerLetter"/>
      <w:lvlText w:val="%8."/>
      <w:lvlJc w:val="left"/>
      <w:pPr>
        <w:ind w:left="5760" w:hanging="360"/>
      </w:pPr>
    </w:lvl>
    <w:lvl w:ilvl="8" w:tplc="8F22A6A6">
      <w:start w:val="1"/>
      <w:numFmt w:val="lowerRoman"/>
      <w:lvlText w:val="%9."/>
      <w:lvlJc w:val="right"/>
      <w:pPr>
        <w:ind w:left="6480" w:hanging="180"/>
      </w:pPr>
    </w:lvl>
  </w:abstractNum>
  <w:abstractNum w:abstractNumId="81" w15:restartNumberingAfterBreak="0">
    <w:nsid w:val="6D90030C"/>
    <w:multiLevelType w:val="hybridMultilevel"/>
    <w:tmpl w:val="3D96FEE2"/>
    <w:lvl w:ilvl="0" w:tplc="BC4A00FC">
      <w:start w:val="1"/>
      <w:numFmt w:val="lowerLetter"/>
      <w:lvlText w:val="%1."/>
      <w:lvlJc w:val="left"/>
      <w:pPr>
        <w:ind w:left="720" w:hanging="360"/>
      </w:pPr>
    </w:lvl>
    <w:lvl w:ilvl="1" w:tplc="2BB2BE2A">
      <w:start w:val="1"/>
      <w:numFmt w:val="lowerLetter"/>
      <w:lvlText w:val="%2."/>
      <w:lvlJc w:val="left"/>
      <w:pPr>
        <w:ind w:left="1440" w:hanging="360"/>
      </w:pPr>
    </w:lvl>
    <w:lvl w:ilvl="2" w:tplc="CCA42CFC">
      <w:start w:val="1"/>
      <w:numFmt w:val="lowerRoman"/>
      <w:lvlText w:val="%3."/>
      <w:lvlJc w:val="right"/>
      <w:pPr>
        <w:ind w:left="2160" w:hanging="180"/>
      </w:pPr>
    </w:lvl>
    <w:lvl w:ilvl="3" w:tplc="0E2C1FB0">
      <w:start w:val="1"/>
      <w:numFmt w:val="decimal"/>
      <w:lvlText w:val="%4."/>
      <w:lvlJc w:val="left"/>
      <w:pPr>
        <w:ind w:left="2880" w:hanging="360"/>
      </w:pPr>
    </w:lvl>
    <w:lvl w:ilvl="4" w:tplc="F5A2C8D8">
      <w:start w:val="1"/>
      <w:numFmt w:val="lowerLetter"/>
      <w:lvlText w:val="%5."/>
      <w:lvlJc w:val="left"/>
      <w:pPr>
        <w:ind w:left="3600" w:hanging="360"/>
      </w:pPr>
    </w:lvl>
    <w:lvl w:ilvl="5" w:tplc="B25858BE">
      <w:start w:val="1"/>
      <w:numFmt w:val="lowerRoman"/>
      <w:lvlText w:val="%6."/>
      <w:lvlJc w:val="right"/>
      <w:pPr>
        <w:ind w:left="4320" w:hanging="180"/>
      </w:pPr>
    </w:lvl>
    <w:lvl w:ilvl="6" w:tplc="FB662B7A">
      <w:start w:val="1"/>
      <w:numFmt w:val="decimal"/>
      <w:lvlText w:val="%7."/>
      <w:lvlJc w:val="left"/>
      <w:pPr>
        <w:ind w:left="5040" w:hanging="360"/>
      </w:pPr>
    </w:lvl>
    <w:lvl w:ilvl="7" w:tplc="5598073C">
      <w:start w:val="1"/>
      <w:numFmt w:val="lowerLetter"/>
      <w:lvlText w:val="%8."/>
      <w:lvlJc w:val="left"/>
      <w:pPr>
        <w:ind w:left="5760" w:hanging="360"/>
      </w:pPr>
    </w:lvl>
    <w:lvl w:ilvl="8" w:tplc="FB3270B8">
      <w:start w:val="1"/>
      <w:numFmt w:val="lowerRoman"/>
      <w:lvlText w:val="%9."/>
      <w:lvlJc w:val="right"/>
      <w:pPr>
        <w:ind w:left="6480" w:hanging="180"/>
      </w:pPr>
    </w:lvl>
  </w:abstractNum>
  <w:abstractNum w:abstractNumId="82" w15:restartNumberingAfterBreak="0">
    <w:nsid w:val="6E07BF50"/>
    <w:multiLevelType w:val="hybridMultilevel"/>
    <w:tmpl w:val="37BC80DC"/>
    <w:lvl w:ilvl="0" w:tplc="E19CD316">
      <w:start w:val="1"/>
      <w:numFmt w:val="lowerLetter"/>
      <w:lvlText w:val="%1."/>
      <w:lvlJc w:val="left"/>
      <w:pPr>
        <w:ind w:left="720" w:hanging="360"/>
      </w:pPr>
    </w:lvl>
    <w:lvl w:ilvl="1" w:tplc="7F880ED0">
      <w:start w:val="1"/>
      <w:numFmt w:val="lowerLetter"/>
      <w:lvlText w:val="%2."/>
      <w:lvlJc w:val="left"/>
      <w:pPr>
        <w:ind w:left="1440" w:hanging="360"/>
      </w:pPr>
    </w:lvl>
    <w:lvl w:ilvl="2" w:tplc="C88888A2">
      <w:start w:val="1"/>
      <w:numFmt w:val="lowerRoman"/>
      <w:lvlText w:val="%3."/>
      <w:lvlJc w:val="right"/>
      <w:pPr>
        <w:ind w:left="2160" w:hanging="180"/>
      </w:pPr>
    </w:lvl>
    <w:lvl w:ilvl="3" w:tplc="19EA6DC6">
      <w:start w:val="1"/>
      <w:numFmt w:val="decimal"/>
      <w:lvlText w:val="%4."/>
      <w:lvlJc w:val="left"/>
      <w:pPr>
        <w:ind w:left="2880" w:hanging="360"/>
      </w:pPr>
    </w:lvl>
    <w:lvl w:ilvl="4" w:tplc="C36226F0">
      <w:start w:val="1"/>
      <w:numFmt w:val="lowerLetter"/>
      <w:lvlText w:val="%5."/>
      <w:lvlJc w:val="left"/>
      <w:pPr>
        <w:ind w:left="3600" w:hanging="360"/>
      </w:pPr>
    </w:lvl>
    <w:lvl w:ilvl="5" w:tplc="37286D86">
      <w:start w:val="1"/>
      <w:numFmt w:val="lowerRoman"/>
      <w:lvlText w:val="%6."/>
      <w:lvlJc w:val="right"/>
      <w:pPr>
        <w:ind w:left="4320" w:hanging="180"/>
      </w:pPr>
    </w:lvl>
    <w:lvl w:ilvl="6" w:tplc="17101D38">
      <w:start w:val="1"/>
      <w:numFmt w:val="decimal"/>
      <w:lvlText w:val="%7."/>
      <w:lvlJc w:val="left"/>
      <w:pPr>
        <w:ind w:left="5040" w:hanging="360"/>
      </w:pPr>
    </w:lvl>
    <w:lvl w:ilvl="7" w:tplc="62303CB6">
      <w:start w:val="1"/>
      <w:numFmt w:val="lowerLetter"/>
      <w:lvlText w:val="%8."/>
      <w:lvlJc w:val="left"/>
      <w:pPr>
        <w:ind w:left="5760" w:hanging="360"/>
      </w:pPr>
    </w:lvl>
    <w:lvl w:ilvl="8" w:tplc="99CA5A76">
      <w:start w:val="1"/>
      <w:numFmt w:val="lowerRoman"/>
      <w:lvlText w:val="%9."/>
      <w:lvlJc w:val="right"/>
      <w:pPr>
        <w:ind w:left="6480" w:hanging="180"/>
      </w:pPr>
    </w:lvl>
  </w:abstractNum>
  <w:abstractNum w:abstractNumId="83" w15:restartNumberingAfterBreak="0">
    <w:nsid w:val="701F521E"/>
    <w:multiLevelType w:val="hybridMultilevel"/>
    <w:tmpl w:val="478E7A0E"/>
    <w:lvl w:ilvl="0" w:tplc="CE3A295C">
      <w:start w:val="1"/>
      <w:numFmt w:val="lowerLetter"/>
      <w:lvlText w:val="%1."/>
      <w:lvlJc w:val="left"/>
      <w:pPr>
        <w:ind w:left="720" w:hanging="360"/>
      </w:pPr>
    </w:lvl>
    <w:lvl w:ilvl="1" w:tplc="FCC49CC2">
      <w:start w:val="1"/>
      <w:numFmt w:val="lowerLetter"/>
      <w:lvlText w:val="%2."/>
      <w:lvlJc w:val="left"/>
      <w:pPr>
        <w:ind w:left="1440" w:hanging="360"/>
      </w:pPr>
    </w:lvl>
    <w:lvl w:ilvl="2" w:tplc="5A0283B2">
      <w:start w:val="1"/>
      <w:numFmt w:val="lowerRoman"/>
      <w:lvlText w:val="%3."/>
      <w:lvlJc w:val="right"/>
      <w:pPr>
        <w:ind w:left="2160" w:hanging="180"/>
      </w:pPr>
    </w:lvl>
    <w:lvl w:ilvl="3" w:tplc="D9006512">
      <w:start w:val="1"/>
      <w:numFmt w:val="decimal"/>
      <w:lvlText w:val="%4."/>
      <w:lvlJc w:val="left"/>
      <w:pPr>
        <w:ind w:left="2880" w:hanging="360"/>
      </w:pPr>
    </w:lvl>
    <w:lvl w:ilvl="4" w:tplc="BC9EAD3A">
      <w:start w:val="1"/>
      <w:numFmt w:val="lowerLetter"/>
      <w:lvlText w:val="%5."/>
      <w:lvlJc w:val="left"/>
      <w:pPr>
        <w:ind w:left="3600" w:hanging="360"/>
      </w:pPr>
    </w:lvl>
    <w:lvl w:ilvl="5" w:tplc="0D2818DA">
      <w:start w:val="1"/>
      <w:numFmt w:val="lowerRoman"/>
      <w:lvlText w:val="%6."/>
      <w:lvlJc w:val="right"/>
      <w:pPr>
        <w:ind w:left="4320" w:hanging="180"/>
      </w:pPr>
    </w:lvl>
    <w:lvl w:ilvl="6" w:tplc="E0D874DA">
      <w:start w:val="1"/>
      <w:numFmt w:val="decimal"/>
      <w:lvlText w:val="%7."/>
      <w:lvlJc w:val="left"/>
      <w:pPr>
        <w:ind w:left="5040" w:hanging="360"/>
      </w:pPr>
    </w:lvl>
    <w:lvl w:ilvl="7" w:tplc="56C4FE76">
      <w:start w:val="1"/>
      <w:numFmt w:val="lowerLetter"/>
      <w:lvlText w:val="%8."/>
      <w:lvlJc w:val="left"/>
      <w:pPr>
        <w:ind w:left="5760" w:hanging="360"/>
      </w:pPr>
    </w:lvl>
    <w:lvl w:ilvl="8" w:tplc="9B30F514">
      <w:start w:val="1"/>
      <w:numFmt w:val="lowerRoman"/>
      <w:lvlText w:val="%9."/>
      <w:lvlJc w:val="right"/>
      <w:pPr>
        <w:ind w:left="6480" w:hanging="180"/>
      </w:pPr>
    </w:lvl>
  </w:abstractNum>
  <w:abstractNum w:abstractNumId="84" w15:restartNumberingAfterBreak="0">
    <w:nsid w:val="705F99F1"/>
    <w:multiLevelType w:val="hybridMultilevel"/>
    <w:tmpl w:val="F22E8184"/>
    <w:lvl w:ilvl="0" w:tplc="18946048">
      <w:start w:val="1"/>
      <w:numFmt w:val="lowerLetter"/>
      <w:lvlText w:val="%1."/>
      <w:lvlJc w:val="left"/>
      <w:pPr>
        <w:ind w:left="720" w:hanging="360"/>
      </w:pPr>
    </w:lvl>
    <w:lvl w:ilvl="1" w:tplc="48A432CA">
      <w:start w:val="1"/>
      <w:numFmt w:val="lowerLetter"/>
      <w:lvlText w:val="%2."/>
      <w:lvlJc w:val="left"/>
      <w:pPr>
        <w:ind w:left="1440" w:hanging="360"/>
      </w:pPr>
    </w:lvl>
    <w:lvl w:ilvl="2" w:tplc="C23ACC48">
      <w:start w:val="1"/>
      <w:numFmt w:val="lowerRoman"/>
      <w:lvlText w:val="%3."/>
      <w:lvlJc w:val="right"/>
      <w:pPr>
        <w:ind w:left="2160" w:hanging="180"/>
      </w:pPr>
    </w:lvl>
    <w:lvl w:ilvl="3" w:tplc="7D6C00B0">
      <w:start w:val="1"/>
      <w:numFmt w:val="decimal"/>
      <w:lvlText w:val="%4."/>
      <w:lvlJc w:val="left"/>
      <w:pPr>
        <w:ind w:left="2880" w:hanging="360"/>
      </w:pPr>
    </w:lvl>
    <w:lvl w:ilvl="4" w:tplc="98101926">
      <w:start w:val="1"/>
      <w:numFmt w:val="lowerLetter"/>
      <w:lvlText w:val="%5."/>
      <w:lvlJc w:val="left"/>
      <w:pPr>
        <w:ind w:left="3600" w:hanging="360"/>
      </w:pPr>
    </w:lvl>
    <w:lvl w:ilvl="5" w:tplc="24FEB06E">
      <w:start w:val="1"/>
      <w:numFmt w:val="lowerRoman"/>
      <w:lvlText w:val="%6."/>
      <w:lvlJc w:val="right"/>
      <w:pPr>
        <w:ind w:left="4320" w:hanging="180"/>
      </w:pPr>
    </w:lvl>
    <w:lvl w:ilvl="6" w:tplc="E2E28996">
      <w:start w:val="1"/>
      <w:numFmt w:val="decimal"/>
      <w:lvlText w:val="%7."/>
      <w:lvlJc w:val="left"/>
      <w:pPr>
        <w:ind w:left="5040" w:hanging="360"/>
      </w:pPr>
    </w:lvl>
    <w:lvl w:ilvl="7" w:tplc="C04E2074">
      <w:start w:val="1"/>
      <w:numFmt w:val="lowerLetter"/>
      <w:lvlText w:val="%8."/>
      <w:lvlJc w:val="left"/>
      <w:pPr>
        <w:ind w:left="5760" w:hanging="360"/>
      </w:pPr>
    </w:lvl>
    <w:lvl w:ilvl="8" w:tplc="6C0209E4">
      <w:start w:val="1"/>
      <w:numFmt w:val="lowerRoman"/>
      <w:lvlText w:val="%9."/>
      <w:lvlJc w:val="right"/>
      <w:pPr>
        <w:ind w:left="6480" w:hanging="180"/>
      </w:pPr>
    </w:lvl>
  </w:abstractNum>
  <w:abstractNum w:abstractNumId="85" w15:restartNumberingAfterBreak="0">
    <w:nsid w:val="7097242E"/>
    <w:multiLevelType w:val="multilevel"/>
    <w:tmpl w:val="89227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70E47027"/>
    <w:multiLevelType w:val="hybridMultilevel"/>
    <w:tmpl w:val="688C358C"/>
    <w:lvl w:ilvl="0" w:tplc="B60A3C46">
      <w:start w:val="1"/>
      <w:numFmt w:val="lowerLetter"/>
      <w:lvlText w:val="%1."/>
      <w:lvlJc w:val="left"/>
      <w:pPr>
        <w:ind w:left="720" w:hanging="360"/>
      </w:pPr>
    </w:lvl>
    <w:lvl w:ilvl="1" w:tplc="A120ED18">
      <w:start w:val="1"/>
      <w:numFmt w:val="lowerLetter"/>
      <w:lvlText w:val="%2."/>
      <w:lvlJc w:val="left"/>
      <w:pPr>
        <w:ind w:left="1440" w:hanging="360"/>
      </w:pPr>
    </w:lvl>
    <w:lvl w:ilvl="2" w:tplc="62942B2A">
      <w:start w:val="1"/>
      <w:numFmt w:val="lowerRoman"/>
      <w:lvlText w:val="%3."/>
      <w:lvlJc w:val="right"/>
      <w:pPr>
        <w:ind w:left="2160" w:hanging="180"/>
      </w:pPr>
    </w:lvl>
    <w:lvl w:ilvl="3" w:tplc="6F5A53AA">
      <w:start w:val="1"/>
      <w:numFmt w:val="decimal"/>
      <w:lvlText w:val="%4."/>
      <w:lvlJc w:val="left"/>
      <w:pPr>
        <w:ind w:left="2880" w:hanging="360"/>
      </w:pPr>
    </w:lvl>
    <w:lvl w:ilvl="4" w:tplc="F9303090">
      <w:start w:val="1"/>
      <w:numFmt w:val="lowerLetter"/>
      <w:lvlText w:val="%5."/>
      <w:lvlJc w:val="left"/>
      <w:pPr>
        <w:ind w:left="3600" w:hanging="360"/>
      </w:pPr>
    </w:lvl>
    <w:lvl w:ilvl="5" w:tplc="6678694E">
      <w:start w:val="1"/>
      <w:numFmt w:val="lowerRoman"/>
      <w:lvlText w:val="%6."/>
      <w:lvlJc w:val="right"/>
      <w:pPr>
        <w:ind w:left="4320" w:hanging="180"/>
      </w:pPr>
    </w:lvl>
    <w:lvl w:ilvl="6" w:tplc="6E565178">
      <w:start w:val="1"/>
      <w:numFmt w:val="decimal"/>
      <w:lvlText w:val="%7."/>
      <w:lvlJc w:val="left"/>
      <w:pPr>
        <w:ind w:left="5040" w:hanging="360"/>
      </w:pPr>
    </w:lvl>
    <w:lvl w:ilvl="7" w:tplc="EB743F1A">
      <w:start w:val="1"/>
      <w:numFmt w:val="lowerLetter"/>
      <w:lvlText w:val="%8."/>
      <w:lvlJc w:val="left"/>
      <w:pPr>
        <w:ind w:left="5760" w:hanging="360"/>
      </w:pPr>
    </w:lvl>
    <w:lvl w:ilvl="8" w:tplc="525861D0">
      <w:start w:val="1"/>
      <w:numFmt w:val="lowerRoman"/>
      <w:lvlText w:val="%9."/>
      <w:lvlJc w:val="right"/>
      <w:pPr>
        <w:ind w:left="6480" w:hanging="180"/>
      </w:pPr>
    </w:lvl>
  </w:abstractNum>
  <w:abstractNum w:abstractNumId="87" w15:restartNumberingAfterBreak="0">
    <w:nsid w:val="71150829"/>
    <w:multiLevelType w:val="hybridMultilevel"/>
    <w:tmpl w:val="8EFC02A6"/>
    <w:lvl w:ilvl="0" w:tplc="08EA711C">
      <w:start w:val="1"/>
      <w:numFmt w:val="lowerLetter"/>
      <w:lvlText w:val="%1."/>
      <w:lvlJc w:val="left"/>
      <w:pPr>
        <w:ind w:left="720" w:hanging="360"/>
      </w:pPr>
    </w:lvl>
    <w:lvl w:ilvl="1" w:tplc="CBE00CD0">
      <w:start w:val="1"/>
      <w:numFmt w:val="lowerLetter"/>
      <w:lvlText w:val="%2."/>
      <w:lvlJc w:val="left"/>
      <w:pPr>
        <w:ind w:left="1440" w:hanging="360"/>
      </w:pPr>
    </w:lvl>
    <w:lvl w:ilvl="2" w:tplc="05D405A8">
      <w:start w:val="1"/>
      <w:numFmt w:val="lowerRoman"/>
      <w:lvlText w:val="%3."/>
      <w:lvlJc w:val="right"/>
      <w:pPr>
        <w:ind w:left="2160" w:hanging="180"/>
      </w:pPr>
    </w:lvl>
    <w:lvl w:ilvl="3" w:tplc="418A9C86">
      <w:start w:val="1"/>
      <w:numFmt w:val="decimal"/>
      <w:lvlText w:val="%4."/>
      <w:lvlJc w:val="left"/>
      <w:pPr>
        <w:ind w:left="2880" w:hanging="360"/>
      </w:pPr>
    </w:lvl>
    <w:lvl w:ilvl="4" w:tplc="3C4699DA">
      <w:start w:val="1"/>
      <w:numFmt w:val="lowerLetter"/>
      <w:lvlText w:val="%5."/>
      <w:lvlJc w:val="left"/>
      <w:pPr>
        <w:ind w:left="3600" w:hanging="360"/>
      </w:pPr>
    </w:lvl>
    <w:lvl w:ilvl="5" w:tplc="EC9EE836">
      <w:start w:val="1"/>
      <w:numFmt w:val="lowerRoman"/>
      <w:lvlText w:val="%6."/>
      <w:lvlJc w:val="right"/>
      <w:pPr>
        <w:ind w:left="4320" w:hanging="180"/>
      </w:pPr>
    </w:lvl>
    <w:lvl w:ilvl="6" w:tplc="1E200128">
      <w:start w:val="1"/>
      <w:numFmt w:val="decimal"/>
      <w:lvlText w:val="%7."/>
      <w:lvlJc w:val="left"/>
      <w:pPr>
        <w:ind w:left="5040" w:hanging="360"/>
      </w:pPr>
    </w:lvl>
    <w:lvl w:ilvl="7" w:tplc="C47A1A52">
      <w:start w:val="1"/>
      <w:numFmt w:val="lowerLetter"/>
      <w:lvlText w:val="%8."/>
      <w:lvlJc w:val="left"/>
      <w:pPr>
        <w:ind w:left="5760" w:hanging="360"/>
      </w:pPr>
    </w:lvl>
    <w:lvl w:ilvl="8" w:tplc="FB54566A">
      <w:start w:val="1"/>
      <w:numFmt w:val="lowerRoman"/>
      <w:lvlText w:val="%9."/>
      <w:lvlJc w:val="right"/>
      <w:pPr>
        <w:ind w:left="6480" w:hanging="180"/>
      </w:pPr>
    </w:lvl>
  </w:abstractNum>
  <w:abstractNum w:abstractNumId="88" w15:restartNumberingAfterBreak="0">
    <w:nsid w:val="715C9057"/>
    <w:multiLevelType w:val="hybridMultilevel"/>
    <w:tmpl w:val="82347972"/>
    <w:lvl w:ilvl="0" w:tplc="A1942994">
      <w:start w:val="1"/>
      <w:numFmt w:val="lowerLetter"/>
      <w:lvlText w:val="%1."/>
      <w:lvlJc w:val="left"/>
      <w:pPr>
        <w:ind w:left="720" w:hanging="360"/>
      </w:pPr>
    </w:lvl>
    <w:lvl w:ilvl="1" w:tplc="6C429788">
      <w:start w:val="1"/>
      <w:numFmt w:val="lowerLetter"/>
      <w:lvlText w:val="%2."/>
      <w:lvlJc w:val="left"/>
      <w:pPr>
        <w:ind w:left="1440" w:hanging="360"/>
      </w:pPr>
    </w:lvl>
    <w:lvl w:ilvl="2" w:tplc="DC7E7440">
      <w:start w:val="1"/>
      <w:numFmt w:val="lowerRoman"/>
      <w:lvlText w:val="%3."/>
      <w:lvlJc w:val="right"/>
      <w:pPr>
        <w:ind w:left="2160" w:hanging="180"/>
      </w:pPr>
    </w:lvl>
    <w:lvl w:ilvl="3" w:tplc="3CB8C11C">
      <w:start w:val="1"/>
      <w:numFmt w:val="decimal"/>
      <w:lvlText w:val="%4."/>
      <w:lvlJc w:val="left"/>
      <w:pPr>
        <w:ind w:left="2880" w:hanging="360"/>
      </w:pPr>
    </w:lvl>
    <w:lvl w:ilvl="4" w:tplc="F3EE8364">
      <w:start w:val="1"/>
      <w:numFmt w:val="lowerLetter"/>
      <w:lvlText w:val="%5."/>
      <w:lvlJc w:val="left"/>
      <w:pPr>
        <w:ind w:left="3600" w:hanging="360"/>
      </w:pPr>
    </w:lvl>
    <w:lvl w:ilvl="5" w:tplc="06C2B0D2">
      <w:start w:val="1"/>
      <w:numFmt w:val="lowerRoman"/>
      <w:lvlText w:val="%6."/>
      <w:lvlJc w:val="right"/>
      <w:pPr>
        <w:ind w:left="4320" w:hanging="180"/>
      </w:pPr>
    </w:lvl>
    <w:lvl w:ilvl="6" w:tplc="FD76585E">
      <w:start w:val="1"/>
      <w:numFmt w:val="decimal"/>
      <w:lvlText w:val="%7."/>
      <w:lvlJc w:val="left"/>
      <w:pPr>
        <w:ind w:left="5040" w:hanging="360"/>
      </w:pPr>
    </w:lvl>
    <w:lvl w:ilvl="7" w:tplc="733C41C6">
      <w:start w:val="1"/>
      <w:numFmt w:val="lowerLetter"/>
      <w:lvlText w:val="%8."/>
      <w:lvlJc w:val="left"/>
      <w:pPr>
        <w:ind w:left="5760" w:hanging="360"/>
      </w:pPr>
    </w:lvl>
    <w:lvl w:ilvl="8" w:tplc="9C62D2C2">
      <w:start w:val="1"/>
      <w:numFmt w:val="lowerRoman"/>
      <w:lvlText w:val="%9."/>
      <w:lvlJc w:val="right"/>
      <w:pPr>
        <w:ind w:left="6480" w:hanging="180"/>
      </w:pPr>
    </w:lvl>
  </w:abstractNum>
  <w:abstractNum w:abstractNumId="89" w15:restartNumberingAfterBreak="0">
    <w:nsid w:val="7204191D"/>
    <w:multiLevelType w:val="hybridMultilevel"/>
    <w:tmpl w:val="CF709CF2"/>
    <w:lvl w:ilvl="0" w:tplc="5F0E24E2">
      <w:start w:val="1"/>
      <w:numFmt w:val="upperRoman"/>
      <w:lvlText w:val="%1."/>
      <w:lvlJc w:val="left"/>
      <w:pPr>
        <w:ind w:left="720" w:hanging="360"/>
      </w:pPr>
    </w:lvl>
    <w:lvl w:ilvl="1" w:tplc="45CC0262">
      <w:start w:val="1"/>
      <w:numFmt w:val="lowerLetter"/>
      <w:lvlText w:val="%2."/>
      <w:lvlJc w:val="left"/>
      <w:pPr>
        <w:ind w:left="1440" w:hanging="360"/>
      </w:pPr>
    </w:lvl>
    <w:lvl w:ilvl="2" w:tplc="C5644B30">
      <w:start w:val="1"/>
      <w:numFmt w:val="lowerRoman"/>
      <w:lvlText w:val="%3."/>
      <w:lvlJc w:val="right"/>
      <w:pPr>
        <w:ind w:left="2160" w:hanging="180"/>
      </w:pPr>
    </w:lvl>
    <w:lvl w:ilvl="3" w:tplc="F1E8DB1E">
      <w:start w:val="1"/>
      <w:numFmt w:val="decimal"/>
      <w:lvlText w:val="%4."/>
      <w:lvlJc w:val="left"/>
      <w:pPr>
        <w:ind w:left="2880" w:hanging="360"/>
      </w:pPr>
    </w:lvl>
    <w:lvl w:ilvl="4" w:tplc="A7E8F3D2">
      <w:start w:val="1"/>
      <w:numFmt w:val="lowerLetter"/>
      <w:lvlText w:val="%5."/>
      <w:lvlJc w:val="left"/>
      <w:pPr>
        <w:ind w:left="3600" w:hanging="360"/>
      </w:pPr>
    </w:lvl>
    <w:lvl w:ilvl="5" w:tplc="810C2A80">
      <w:start w:val="1"/>
      <w:numFmt w:val="lowerRoman"/>
      <w:lvlText w:val="%6."/>
      <w:lvlJc w:val="right"/>
      <w:pPr>
        <w:ind w:left="4320" w:hanging="180"/>
      </w:pPr>
    </w:lvl>
    <w:lvl w:ilvl="6" w:tplc="FF700F72">
      <w:start w:val="1"/>
      <w:numFmt w:val="decimal"/>
      <w:lvlText w:val="%7."/>
      <w:lvlJc w:val="left"/>
      <w:pPr>
        <w:ind w:left="5040" w:hanging="360"/>
      </w:pPr>
    </w:lvl>
    <w:lvl w:ilvl="7" w:tplc="E334E892">
      <w:start w:val="1"/>
      <w:numFmt w:val="lowerLetter"/>
      <w:lvlText w:val="%8."/>
      <w:lvlJc w:val="left"/>
      <w:pPr>
        <w:ind w:left="5760" w:hanging="360"/>
      </w:pPr>
    </w:lvl>
    <w:lvl w:ilvl="8" w:tplc="B02C105C">
      <w:start w:val="1"/>
      <w:numFmt w:val="lowerRoman"/>
      <w:lvlText w:val="%9."/>
      <w:lvlJc w:val="right"/>
      <w:pPr>
        <w:ind w:left="6480" w:hanging="180"/>
      </w:pPr>
    </w:lvl>
  </w:abstractNum>
  <w:abstractNum w:abstractNumId="90" w15:restartNumberingAfterBreak="0">
    <w:nsid w:val="721D214F"/>
    <w:multiLevelType w:val="hybridMultilevel"/>
    <w:tmpl w:val="26FE303E"/>
    <w:lvl w:ilvl="0" w:tplc="1A5468C4">
      <w:start w:val="1"/>
      <w:numFmt w:val="lowerLetter"/>
      <w:lvlText w:val="%1."/>
      <w:lvlJc w:val="left"/>
      <w:pPr>
        <w:ind w:left="720" w:hanging="360"/>
      </w:pPr>
    </w:lvl>
    <w:lvl w:ilvl="1" w:tplc="7E089904">
      <w:start w:val="1"/>
      <w:numFmt w:val="lowerLetter"/>
      <w:lvlText w:val="%2."/>
      <w:lvlJc w:val="left"/>
      <w:pPr>
        <w:ind w:left="1440" w:hanging="360"/>
      </w:pPr>
    </w:lvl>
    <w:lvl w:ilvl="2" w:tplc="AA44769A">
      <w:start w:val="1"/>
      <w:numFmt w:val="lowerRoman"/>
      <w:lvlText w:val="%3."/>
      <w:lvlJc w:val="right"/>
      <w:pPr>
        <w:ind w:left="2160" w:hanging="180"/>
      </w:pPr>
    </w:lvl>
    <w:lvl w:ilvl="3" w:tplc="95DCBCD0">
      <w:start w:val="1"/>
      <w:numFmt w:val="decimal"/>
      <w:lvlText w:val="%4."/>
      <w:lvlJc w:val="left"/>
      <w:pPr>
        <w:ind w:left="2880" w:hanging="360"/>
      </w:pPr>
    </w:lvl>
    <w:lvl w:ilvl="4" w:tplc="F4D88CE8">
      <w:start w:val="1"/>
      <w:numFmt w:val="lowerLetter"/>
      <w:lvlText w:val="%5."/>
      <w:lvlJc w:val="left"/>
      <w:pPr>
        <w:ind w:left="3600" w:hanging="360"/>
      </w:pPr>
    </w:lvl>
    <w:lvl w:ilvl="5" w:tplc="39E8D61C">
      <w:start w:val="1"/>
      <w:numFmt w:val="lowerRoman"/>
      <w:lvlText w:val="%6."/>
      <w:lvlJc w:val="right"/>
      <w:pPr>
        <w:ind w:left="4320" w:hanging="180"/>
      </w:pPr>
    </w:lvl>
    <w:lvl w:ilvl="6" w:tplc="75D883F6">
      <w:start w:val="1"/>
      <w:numFmt w:val="decimal"/>
      <w:lvlText w:val="%7."/>
      <w:lvlJc w:val="left"/>
      <w:pPr>
        <w:ind w:left="5040" w:hanging="360"/>
      </w:pPr>
    </w:lvl>
    <w:lvl w:ilvl="7" w:tplc="1360C804">
      <w:start w:val="1"/>
      <w:numFmt w:val="lowerLetter"/>
      <w:lvlText w:val="%8."/>
      <w:lvlJc w:val="left"/>
      <w:pPr>
        <w:ind w:left="5760" w:hanging="360"/>
      </w:pPr>
    </w:lvl>
    <w:lvl w:ilvl="8" w:tplc="C098225A">
      <w:start w:val="1"/>
      <w:numFmt w:val="lowerRoman"/>
      <w:lvlText w:val="%9."/>
      <w:lvlJc w:val="right"/>
      <w:pPr>
        <w:ind w:left="6480" w:hanging="180"/>
      </w:pPr>
    </w:lvl>
  </w:abstractNum>
  <w:abstractNum w:abstractNumId="91" w15:restartNumberingAfterBreak="0">
    <w:nsid w:val="7238B2C7"/>
    <w:multiLevelType w:val="hybridMultilevel"/>
    <w:tmpl w:val="67A0BD48"/>
    <w:lvl w:ilvl="0" w:tplc="0F5C9ED0">
      <w:start w:val="1"/>
      <w:numFmt w:val="lowerLetter"/>
      <w:lvlText w:val="%1."/>
      <w:lvlJc w:val="left"/>
      <w:pPr>
        <w:ind w:left="720" w:hanging="360"/>
      </w:pPr>
    </w:lvl>
    <w:lvl w:ilvl="1" w:tplc="412811DE">
      <w:start w:val="1"/>
      <w:numFmt w:val="lowerLetter"/>
      <w:lvlText w:val="%2."/>
      <w:lvlJc w:val="left"/>
      <w:pPr>
        <w:ind w:left="1440" w:hanging="360"/>
      </w:pPr>
    </w:lvl>
    <w:lvl w:ilvl="2" w:tplc="F1C0E41C">
      <w:start w:val="1"/>
      <w:numFmt w:val="lowerRoman"/>
      <w:lvlText w:val="%3."/>
      <w:lvlJc w:val="right"/>
      <w:pPr>
        <w:ind w:left="2160" w:hanging="180"/>
      </w:pPr>
    </w:lvl>
    <w:lvl w:ilvl="3" w:tplc="AA26F020">
      <w:start w:val="1"/>
      <w:numFmt w:val="decimal"/>
      <w:lvlText w:val="%4."/>
      <w:lvlJc w:val="left"/>
      <w:pPr>
        <w:ind w:left="2880" w:hanging="360"/>
      </w:pPr>
    </w:lvl>
    <w:lvl w:ilvl="4" w:tplc="AF2EFDF4">
      <w:start w:val="1"/>
      <w:numFmt w:val="lowerLetter"/>
      <w:lvlText w:val="%5."/>
      <w:lvlJc w:val="left"/>
      <w:pPr>
        <w:ind w:left="3600" w:hanging="360"/>
      </w:pPr>
    </w:lvl>
    <w:lvl w:ilvl="5" w:tplc="41B66B3E">
      <w:start w:val="1"/>
      <w:numFmt w:val="lowerRoman"/>
      <w:lvlText w:val="%6."/>
      <w:lvlJc w:val="right"/>
      <w:pPr>
        <w:ind w:left="4320" w:hanging="180"/>
      </w:pPr>
    </w:lvl>
    <w:lvl w:ilvl="6" w:tplc="A46A1372">
      <w:start w:val="1"/>
      <w:numFmt w:val="decimal"/>
      <w:lvlText w:val="%7."/>
      <w:lvlJc w:val="left"/>
      <w:pPr>
        <w:ind w:left="5040" w:hanging="360"/>
      </w:pPr>
    </w:lvl>
    <w:lvl w:ilvl="7" w:tplc="81F87A80">
      <w:start w:val="1"/>
      <w:numFmt w:val="lowerLetter"/>
      <w:lvlText w:val="%8."/>
      <w:lvlJc w:val="left"/>
      <w:pPr>
        <w:ind w:left="5760" w:hanging="360"/>
      </w:pPr>
    </w:lvl>
    <w:lvl w:ilvl="8" w:tplc="EF16C4DC">
      <w:start w:val="1"/>
      <w:numFmt w:val="lowerRoman"/>
      <w:lvlText w:val="%9."/>
      <w:lvlJc w:val="right"/>
      <w:pPr>
        <w:ind w:left="6480" w:hanging="180"/>
      </w:pPr>
    </w:lvl>
  </w:abstractNum>
  <w:abstractNum w:abstractNumId="92" w15:restartNumberingAfterBreak="0">
    <w:nsid w:val="72C48AC2"/>
    <w:multiLevelType w:val="hybridMultilevel"/>
    <w:tmpl w:val="1AE6618E"/>
    <w:lvl w:ilvl="0" w:tplc="F1C23D68">
      <w:start w:val="1"/>
      <w:numFmt w:val="lowerLetter"/>
      <w:lvlText w:val="%1."/>
      <w:lvlJc w:val="left"/>
      <w:pPr>
        <w:ind w:left="720" w:hanging="360"/>
      </w:pPr>
    </w:lvl>
    <w:lvl w:ilvl="1" w:tplc="4A201ACA">
      <w:start w:val="1"/>
      <w:numFmt w:val="lowerLetter"/>
      <w:lvlText w:val="%2."/>
      <w:lvlJc w:val="left"/>
      <w:pPr>
        <w:ind w:left="1440" w:hanging="360"/>
      </w:pPr>
    </w:lvl>
    <w:lvl w:ilvl="2" w:tplc="3D36A6FE">
      <w:start w:val="1"/>
      <w:numFmt w:val="lowerRoman"/>
      <w:lvlText w:val="%3."/>
      <w:lvlJc w:val="right"/>
      <w:pPr>
        <w:ind w:left="2160" w:hanging="180"/>
      </w:pPr>
    </w:lvl>
    <w:lvl w:ilvl="3" w:tplc="070A65D0">
      <w:start w:val="1"/>
      <w:numFmt w:val="decimal"/>
      <w:lvlText w:val="%4."/>
      <w:lvlJc w:val="left"/>
      <w:pPr>
        <w:ind w:left="2880" w:hanging="360"/>
      </w:pPr>
    </w:lvl>
    <w:lvl w:ilvl="4" w:tplc="5386A7DC">
      <w:start w:val="1"/>
      <w:numFmt w:val="lowerLetter"/>
      <w:lvlText w:val="%5."/>
      <w:lvlJc w:val="left"/>
      <w:pPr>
        <w:ind w:left="3600" w:hanging="360"/>
      </w:pPr>
    </w:lvl>
    <w:lvl w:ilvl="5" w:tplc="46F801FA">
      <w:start w:val="1"/>
      <w:numFmt w:val="lowerRoman"/>
      <w:lvlText w:val="%6."/>
      <w:lvlJc w:val="right"/>
      <w:pPr>
        <w:ind w:left="4320" w:hanging="180"/>
      </w:pPr>
    </w:lvl>
    <w:lvl w:ilvl="6" w:tplc="3180542A">
      <w:start w:val="1"/>
      <w:numFmt w:val="decimal"/>
      <w:lvlText w:val="%7."/>
      <w:lvlJc w:val="left"/>
      <w:pPr>
        <w:ind w:left="5040" w:hanging="360"/>
      </w:pPr>
    </w:lvl>
    <w:lvl w:ilvl="7" w:tplc="3A86AC10">
      <w:start w:val="1"/>
      <w:numFmt w:val="lowerLetter"/>
      <w:lvlText w:val="%8."/>
      <w:lvlJc w:val="left"/>
      <w:pPr>
        <w:ind w:left="5760" w:hanging="360"/>
      </w:pPr>
    </w:lvl>
    <w:lvl w:ilvl="8" w:tplc="77521B10">
      <w:start w:val="1"/>
      <w:numFmt w:val="lowerRoman"/>
      <w:lvlText w:val="%9."/>
      <w:lvlJc w:val="right"/>
      <w:pPr>
        <w:ind w:left="6480" w:hanging="180"/>
      </w:pPr>
    </w:lvl>
  </w:abstractNum>
  <w:abstractNum w:abstractNumId="93" w15:restartNumberingAfterBreak="0">
    <w:nsid w:val="7349C3BA"/>
    <w:multiLevelType w:val="hybridMultilevel"/>
    <w:tmpl w:val="8C6C8500"/>
    <w:lvl w:ilvl="0" w:tplc="E2B835E8">
      <w:start w:val="1"/>
      <w:numFmt w:val="lowerLetter"/>
      <w:lvlText w:val="%1."/>
      <w:lvlJc w:val="left"/>
      <w:pPr>
        <w:ind w:left="720" w:hanging="360"/>
      </w:pPr>
    </w:lvl>
    <w:lvl w:ilvl="1" w:tplc="61B49550">
      <w:start w:val="1"/>
      <w:numFmt w:val="lowerLetter"/>
      <w:lvlText w:val="%2."/>
      <w:lvlJc w:val="left"/>
      <w:pPr>
        <w:ind w:left="1440" w:hanging="360"/>
      </w:pPr>
    </w:lvl>
    <w:lvl w:ilvl="2" w:tplc="88E89A10">
      <w:start w:val="1"/>
      <w:numFmt w:val="lowerRoman"/>
      <w:lvlText w:val="%3."/>
      <w:lvlJc w:val="right"/>
      <w:pPr>
        <w:ind w:left="2160" w:hanging="180"/>
      </w:pPr>
    </w:lvl>
    <w:lvl w:ilvl="3" w:tplc="D42C311C">
      <w:start w:val="1"/>
      <w:numFmt w:val="decimal"/>
      <w:lvlText w:val="%4."/>
      <w:lvlJc w:val="left"/>
      <w:pPr>
        <w:ind w:left="2880" w:hanging="360"/>
      </w:pPr>
    </w:lvl>
    <w:lvl w:ilvl="4" w:tplc="899C86B4">
      <w:start w:val="1"/>
      <w:numFmt w:val="lowerLetter"/>
      <w:lvlText w:val="%5."/>
      <w:lvlJc w:val="left"/>
      <w:pPr>
        <w:ind w:left="3600" w:hanging="360"/>
      </w:pPr>
    </w:lvl>
    <w:lvl w:ilvl="5" w:tplc="19263A66">
      <w:start w:val="1"/>
      <w:numFmt w:val="lowerRoman"/>
      <w:lvlText w:val="%6."/>
      <w:lvlJc w:val="right"/>
      <w:pPr>
        <w:ind w:left="4320" w:hanging="180"/>
      </w:pPr>
    </w:lvl>
    <w:lvl w:ilvl="6" w:tplc="B9C2CB76">
      <w:start w:val="1"/>
      <w:numFmt w:val="decimal"/>
      <w:lvlText w:val="%7."/>
      <w:lvlJc w:val="left"/>
      <w:pPr>
        <w:ind w:left="5040" w:hanging="360"/>
      </w:pPr>
    </w:lvl>
    <w:lvl w:ilvl="7" w:tplc="1FB845FE">
      <w:start w:val="1"/>
      <w:numFmt w:val="lowerLetter"/>
      <w:lvlText w:val="%8."/>
      <w:lvlJc w:val="left"/>
      <w:pPr>
        <w:ind w:left="5760" w:hanging="360"/>
      </w:pPr>
    </w:lvl>
    <w:lvl w:ilvl="8" w:tplc="A740B566">
      <w:start w:val="1"/>
      <w:numFmt w:val="lowerRoman"/>
      <w:lvlText w:val="%9."/>
      <w:lvlJc w:val="right"/>
      <w:pPr>
        <w:ind w:left="6480" w:hanging="180"/>
      </w:pPr>
    </w:lvl>
  </w:abstractNum>
  <w:abstractNum w:abstractNumId="94" w15:restartNumberingAfterBreak="0">
    <w:nsid w:val="743021A0"/>
    <w:multiLevelType w:val="hybridMultilevel"/>
    <w:tmpl w:val="6D4A2F0E"/>
    <w:lvl w:ilvl="0" w:tplc="A90CAA8A">
      <w:start w:val="1"/>
      <w:numFmt w:val="lowerLetter"/>
      <w:lvlText w:val="%1."/>
      <w:lvlJc w:val="left"/>
      <w:pPr>
        <w:ind w:left="720" w:hanging="360"/>
      </w:pPr>
    </w:lvl>
    <w:lvl w:ilvl="1" w:tplc="1F2AE0DE">
      <w:start w:val="1"/>
      <w:numFmt w:val="lowerLetter"/>
      <w:lvlText w:val="%2."/>
      <w:lvlJc w:val="left"/>
      <w:pPr>
        <w:ind w:left="1440" w:hanging="360"/>
      </w:pPr>
    </w:lvl>
    <w:lvl w:ilvl="2" w:tplc="3DB6E6C8">
      <w:start w:val="1"/>
      <w:numFmt w:val="lowerRoman"/>
      <w:lvlText w:val="%3."/>
      <w:lvlJc w:val="right"/>
      <w:pPr>
        <w:ind w:left="2160" w:hanging="180"/>
      </w:pPr>
    </w:lvl>
    <w:lvl w:ilvl="3" w:tplc="3F9A492E">
      <w:start w:val="1"/>
      <w:numFmt w:val="decimal"/>
      <w:lvlText w:val="%4."/>
      <w:lvlJc w:val="left"/>
      <w:pPr>
        <w:ind w:left="2880" w:hanging="360"/>
      </w:pPr>
    </w:lvl>
    <w:lvl w:ilvl="4" w:tplc="E3BA14EA">
      <w:start w:val="1"/>
      <w:numFmt w:val="lowerLetter"/>
      <w:lvlText w:val="%5."/>
      <w:lvlJc w:val="left"/>
      <w:pPr>
        <w:ind w:left="3600" w:hanging="360"/>
      </w:pPr>
    </w:lvl>
    <w:lvl w:ilvl="5" w:tplc="9272CDA0">
      <w:start w:val="1"/>
      <w:numFmt w:val="lowerRoman"/>
      <w:lvlText w:val="%6."/>
      <w:lvlJc w:val="right"/>
      <w:pPr>
        <w:ind w:left="4320" w:hanging="180"/>
      </w:pPr>
    </w:lvl>
    <w:lvl w:ilvl="6" w:tplc="1890AB2A">
      <w:start w:val="1"/>
      <w:numFmt w:val="decimal"/>
      <w:lvlText w:val="%7."/>
      <w:lvlJc w:val="left"/>
      <w:pPr>
        <w:ind w:left="5040" w:hanging="360"/>
      </w:pPr>
    </w:lvl>
    <w:lvl w:ilvl="7" w:tplc="164254FE">
      <w:start w:val="1"/>
      <w:numFmt w:val="lowerLetter"/>
      <w:lvlText w:val="%8."/>
      <w:lvlJc w:val="left"/>
      <w:pPr>
        <w:ind w:left="5760" w:hanging="360"/>
      </w:pPr>
    </w:lvl>
    <w:lvl w:ilvl="8" w:tplc="16E0F9C0">
      <w:start w:val="1"/>
      <w:numFmt w:val="lowerRoman"/>
      <w:lvlText w:val="%9."/>
      <w:lvlJc w:val="right"/>
      <w:pPr>
        <w:ind w:left="6480" w:hanging="180"/>
      </w:pPr>
    </w:lvl>
  </w:abstractNum>
  <w:abstractNum w:abstractNumId="95" w15:restartNumberingAfterBreak="0">
    <w:nsid w:val="75BF219D"/>
    <w:multiLevelType w:val="hybridMultilevel"/>
    <w:tmpl w:val="2E829482"/>
    <w:lvl w:ilvl="0" w:tplc="D91CC84C">
      <w:start w:val="1"/>
      <w:numFmt w:val="lowerLetter"/>
      <w:lvlText w:val="%1."/>
      <w:lvlJc w:val="left"/>
      <w:pPr>
        <w:ind w:left="720" w:hanging="360"/>
      </w:pPr>
    </w:lvl>
    <w:lvl w:ilvl="1" w:tplc="940ADD70">
      <w:start w:val="1"/>
      <w:numFmt w:val="lowerLetter"/>
      <w:lvlText w:val="%2."/>
      <w:lvlJc w:val="left"/>
      <w:pPr>
        <w:ind w:left="1440" w:hanging="360"/>
      </w:pPr>
    </w:lvl>
    <w:lvl w:ilvl="2" w:tplc="ADEA82EE">
      <w:start w:val="1"/>
      <w:numFmt w:val="lowerRoman"/>
      <w:lvlText w:val="%3."/>
      <w:lvlJc w:val="right"/>
      <w:pPr>
        <w:ind w:left="2160" w:hanging="180"/>
      </w:pPr>
    </w:lvl>
    <w:lvl w:ilvl="3" w:tplc="8836F1AA">
      <w:start w:val="1"/>
      <w:numFmt w:val="decimal"/>
      <w:lvlText w:val="%4."/>
      <w:lvlJc w:val="left"/>
      <w:pPr>
        <w:ind w:left="2880" w:hanging="360"/>
      </w:pPr>
    </w:lvl>
    <w:lvl w:ilvl="4" w:tplc="A03485F2">
      <w:start w:val="1"/>
      <w:numFmt w:val="lowerLetter"/>
      <w:lvlText w:val="%5."/>
      <w:lvlJc w:val="left"/>
      <w:pPr>
        <w:ind w:left="3600" w:hanging="360"/>
      </w:pPr>
    </w:lvl>
    <w:lvl w:ilvl="5" w:tplc="01902D1E">
      <w:start w:val="1"/>
      <w:numFmt w:val="lowerRoman"/>
      <w:lvlText w:val="%6."/>
      <w:lvlJc w:val="right"/>
      <w:pPr>
        <w:ind w:left="4320" w:hanging="180"/>
      </w:pPr>
    </w:lvl>
    <w:lvl w:ilvl="6" w:tplc="1E20363E">
      <w:start w:val="1"/>
      <w:numFmt w:val="decimal"/>
      <w:lvlText w:val="%7."/>
      <w:lvlJc w:val="left"/>
      <w:pPr>
        <w:ind w:left="5040" w:hanging="360"/>
      </w:pPr>
    </w:lvl>
    <w:lvl w:ilvl="7" w:tplc="5CEE87B2">
      <w:start w:val="1"/>
      <w:numFmt w:val="lowerLetter"/>
      <w:lvlText w:val="%8."/>
      <w:lvlJc w:val="left"/>
      <w:pPr>
        <w:ind w:left="5760" w:hanging="360"/>
      </w:pPr>
    </w:lvl>
    <w:lvl w:ilvl="8" w:tplc="2034C5FA">
      <w:start w:val="1"/>
      <w:numFmt w:val="lowerRoman"/>
      <w:lvlText w:val="%9."/>
      <w:lvlJc w:val="right"/>
      <w:pPr>
        <w:ind w:left="6480" w:hanging="180"/>
      </w:pPr>
    </w:lvl>
  </w:abstractNum>
  <w:abstractNum w:abstractNumId="96" w15:restartNumberingAfterBreak="0">
    <w:nsid w:val="7674B4CE"/>
    <w:multiLevelType w:val="hybridMultilevel"/>
    <w:tmpl w:val="1CD2EB76"/>
    <w:lvl w:ilvl="0" w:tplc="8F86A65E">
      <w:start w:val="1"/>
      <w:numFmt w:val="lowerLetter"/>
      <w:lvlText w:val="%1."/>
      <w:lvlJc w:val="left"/>
      <w:pPr>
        <w:ind w:left="720" w:hanging="360"/>
      </w:pPr>
    </w:lvl>
    <w:lvl w:ilvl="1" w:tplc="0FF6B1DA">
      <w:start w:val="1"/>
      <w:numFmt w:val="lowerLetter"/>
      <w:lvlText w:val="%2."/>
      <w:lvlJc w:val="left"/>
      <w:pPr>
        <w:ind w:left="1440" w:hanging="360"/>
      </w:pPr>
    </w:lvl>
    <w:lvl w:ilvl="2" w:tplc="899E1090">
      <w:start w:val="1"/>
      <w:numFmt w:val="lowerRoman"/>
      <w:lvlText w:val="%3."/>
      <w:lvlJc w:val="right"/>
      <w:pPr>
        <w:ind w:left="2160" w:hanging="180"/>
      </w:pPr>
    </w:lvl>
    <w:lvl w:ilvl="3" w:tplc="E62CDABC">
      <w:start w:val="1"/>
      <w:numFmt w:val="decimal"/>
      <w:lvlText w:val="%4."/>
      <w:lvlJc w:val="left"/>
      <w:pPr>
        <w:ind w:left="2880" w:hanging="360"/>
      </w:pPr>
    </w:lvl>
    <w:lvl w:ilvl="4" w:tplc="00BCA0FE">
      <w:start w:val="1"/>
      <w:numFmt w:val="lowerLetter"/>
      <w:lvlText w:val="%5."/>
      <w:lvlJc w:val="left"/>
      <w:pPr>
        <w:ind w:left="3600" w:hanging="360"/>
      </w:pPr>
    </w:lvl>
    <w:lvl w:ilvl="5" w:tplc="B9125D2A">
      <w:start w:val="1"/>
      <w:numFmt w:val="lowerRoman"/>
      <w:lvlText w:val="%6."/>
      <w:lvlJc w:val="right"/>
      <w:pPr>
        <w:ind w:left="4320" w:hanging="180"/>
      </w:pPr>
    </w:lvl>
    <w:lvl w:ilvl="6" w:tplc="939682D0">
      <w:start w:val="1"/>
      <w:numFmt w:val="decimal"/>
      <w:lvlText w:val="%7."/>
      <w:lvlJc w:val="left"/>
      <w:pPr>
        <w:ind w:left="5040" w:hanging="360"/>
      </w:pPr>
    </w:lvl>
    <w:lvl w:ilvl="7" w:tplc="C786FAC4">
      <w:start w:val="1"/>
      <w:numFmt w:val="lowerLetter"/>
      <w:lvlText w:val="%8."/>
      <w:lvlJc w:val="left"/>
      <w:pPr>
        <w:ind w:left="5760" w:hanging="360"/>
      </w:pPr>
    </w:lvl>
    <w:lvl w:ilvl="8" w:tplc="D8B681D8">
      <w:start w:val="1"/>
      <w:numFmt w:val="lowerRoman"/>
      <w:lvlText w:val="%9."/>
      <w:lvlJc w:val="right"/>
      <w:pPr>
        <w:ind w:left="6480" w:hanging="180"/>
      </w:pPr>
    </w:lvl>
  </w:abstractNum>
  <w:abstractNum w:abstractNumId="97" w15:restartNumberingAfterBreak="0">
    <w:nsid w:val="779DA0B6"/>
    <w:multiLevelType w:val="hybridMultilevel"/>
    <w:tmpl w:val="D742A3D6"/>
    <w:lvl w:ilvl="0" w:tplc="FFFFFFFF">
      <w:start w:val="1"/>
      <w:numFmt w:val="lowerLetter"/>
      <w:lvlText w:val="%1."/>
      <w:lvlJc w:val="left"/>
      <w:pPr>
        <w:ind w:left="720" w:hanging="360"/>
      </w:pPr>
    </w:lvl>
    <w:lvl w:ilvl="1" w:tplc="95D6BFBA">
      <w:start w:val="1"/>
      <w:numFmt w:val="lowerLetter"/>
      <w:lvlText w:val="%2."/>
      <w:lvlJc w:val="left"/>
      <w:pPr>
        <w:ind w:left="1440" w:hanging="360"/>
      </w:pPr>
    </w:lvl>
    <w:lvl w:ilvl="2" w:tplc="B98CB17C">
      <w:start w:val="1"/>
      <w:numFmt w:val="lowerRoman"/>
      <w:lvlText w:val="%3."/>
      <w:lvlJc w:val="right"/>
      <w:pPr>
        <w:ind w:left="2160" w:hanging="180"/>
      </w:pPr>
    </w:lvl>
    <w:lvl w:ilvl="3" w:tplc="64C43B34">
      <w:start w:val="1"/>
      <w:numFmt w:val="decimal"/>
      <w:lvlText w:val="%4."/>
      <w:lvlJc w:val="left"/>
      <w:pPr>
        <w:ind w:left="2880" w:hanging="360"/>
      </w:pPr>
    </w:lvl>
    <w:lvl w:ilvl="4" w:tplc="915049FA">
      <w:start w:val="1"/>
      <w:numFmt w:val="lowerLetter"/>
      <w:lvlText w:val="%5."/>
      <w:lvlJc w:val="left"/>
      <w:pPr>
        <w:ind w:left="3600" w:hanging="360"/>
      </w:pPr>
    </w:lvl>
    <w:lvl w:ilvl="5" w:tplc="8744A68A">
      <w:start w:val="1"/>
      <w:numFmt w:val="lowerRoman"/>
      <w:lvlText w:val="%6."/>
      <w:lvlJc w:val="right"/>
      <w:pPr>
        <w:ind w:left="4320" w:hanging="180"/>
      </w:pPr>
    </w:lvl>
    <w:lvl w:ilvl="6" w:tplc="64626AE6">
      <w:start w:val="1"/>
      <w:numFmt w:val="decimal"/>
      <w:lvlText w:val="%7."/>
      <w:lvlJc w:val="left"/>
      <w:pPr>
        <w:ind w:left="5040" w:hanging="360"/>
      </w:pPr>
    </w:lvl>
    <w:lvl w:ilvl="7" w:tplc="837009AC">
      <w:start w:val="1"/>
      <w:numFmt w:val="lowerLetter"/>
      <w:lvlText w:val="%8."/>
      <w:lvlJc w:val="left"/>
      <w:pPr>
        <w:ind w:left="5760" w:hanging="360"/>
      </w:pPr>
    </w:lvl>
    <w:lvl w:ilvl="8" w:tplc="89180258">
      <w:start w:val="1"/>
      <w:numFmt w:val="lowerRoman"/>
      <w:lvlText w:val="%9."/>
      <w:lvlJc w:val="right"/>
      <w:pPr>
        <w:ind w:left="6480" w:hanging="180"/>
      </w:pPr>
    </w:lvl>
  </w:abstractNum>
  <w:abstractNum w:abstractNumId="98" w15:restartNumberingAfterBreak="0">
    <w:nsid w:val="7861D39A"/>
    <w:multiLevelType w:val="hybridMultilevel"/>
    <w:tmpl w:val="1AF81344"/>
    <w:lvl w:ilvl="0" w:tplc="8B8AB290">
      <w:start w:val="1"/>
      <w:numFmt w:val="lowerLetter"/>
      <w:lvlText w:val="%1."/>
      <w:lvlJc w:val="left"/>
      <w:pPr>
        <w:ind w:left="720" w:hanging="360"/>
      </w:pPr>
    </w:lvl>
    <w:lvl w:ilvl="1" w:tplc="AEF8DC52">
      <w:start w:val="1"/>
      <w:numFmt w:val="lowerLetter"/>
      <w:lvlText w:val="%2."/>
      <w:lvlJc w:val="left"/>
      <w:pPr>
        <w:ind w:left="1440" w:hanging="360"/>
      </w:pPr>
    </w:lvl>
    <w:lvl w:ilvl="2" w:tplc="C7FA4ECA">
      <w:start w:val="1"/>
      <w:numFmt w:val="lowerRoman"/>
      <w:lvlText w:val="%3."/>
      <w:lvlJc w:val="right"/>
      <w:pPr>
        <w:ind w:left="2160" w:hanging="180"/>
      </w:pPr>
    </w:lvl>
    <w:lvl w:ilvl="3" w:tplc="FFAC37A0">
      <w:start w:val="1"/>
      <w:numFmt w:val="decimal"/>
      <w:lvlText w:val="%4."/>
      <w:lvlJc w:val="left"/>
      <w:pPr>
        <w:ind w:left="2880" w:hanging="360"/>
      </w:pPr>
    </w:lvl>
    <w:lvl w:ilvl="4" w:tplc="504E2AEC">
      <w:start w:val="1"/>
      <w:numFmt w:val="lowerLetter"/>
      <w:lvlText w:val="%5."/>
      <w:lvlJc w:val="left"/>
      <w:pPr>
        <w:ind w:left="3600" w:hanging="360"/>
      </w:pPr>
    </w:lvl>
    <w:lvl w:ilvl="5" w:tplc="17B018EC">
      <w:start w:val="1"/>
      <w:numFmt w:val="lowerRoman"/>
      <w:lvlText w:val="%6."/>
      <w:lvlJc w:val="right"/>
      <w:pPr>
        <w:ind w:left="4320" w:hanging="180"/>
      </w:pPr>
    </w:lvl>
    <w:lvl w:ilvl="6" w:tplc="9C7827F2">
      <w:start w:val="1"/>
      <w:numFmt w:val="decimal"/>
      <w:lvlText w:val="%7."/>
      <w:lvlJc w:val="left"/>
      <w:pPr>
        <w:ind w:left="5040" w:hanging="360"/>
      </w:pPr>
    </w:lvl>
    <w:lvl w:ilvl="7" w:tplc="C7243B62">
      <w:start w:val="1"/>
      <w:numFmt w:val="lowerLetter"/>
      <w:lvlText w:val="%8."/>
      <w:lvlJc w:val="left"/>
      <w:pPr>
        <w:ind w:left="5760" w:hanging="360"/>
      </w:pPr>
    </w:lvl>
    <w:lvl w:ilvl="8" w:tplc="91F62C3E">
      <w:start w:val="1"/>
      <w:numFmt w:val="lowerRoman"/>
      <w:lvlText w:val="%9."/>
      <w:lvlJc w:val="right"/>
      <w:pPr>
        <w:ind w:left="6480" w:hanging="180"/>
      </w:pPr>
    </w:lvl>
  </w:abstractNum>
  <w:abstractNum w:abstractNumId="99" w15:restartNumberingAfterBreak="0">
    <w:nsid w:val="791EBB14"/>
    <w:multiLevelType w:val="hybridMultilevel"/>
    <w:tmpl w:val="9730B824"/>
    <w:lvl w:ilvl="0" w:tplc="D2163AF8">
      <w:start w:val="1"/>
      <w:numFmt w:val="lowerLetter"/>
      <w:lvlText w:val="%1."/>
      <w:lvlJc w:val="left"/>
      <w:pPr>
        <w:ind w:left="720" w:hanging="360"/>
      </w:pPr>
    </w:lvl>
    <w:lvl w:ilvl="1" w:tplc="D05CF2CA">
      <w:start w:val="1"/>
      <w:numFmt w:val="lowerLetter"/>
      <w:lvlText w:val="%2."/>
      <w:lvlJc w:val="left"/>
      <w:pPr>
        <w:ind w:left="1440" w:hanging="360"/>
      </w:pPr>
    </w:lvl>
    <w:lvl w:ilvl="2" w:tplc="C22C8D9C">
      <w:start w:val="1"/>
      <w:numFmt w:val="lowerRoman"/>
      <w:lvlText w:val="%3."/>
      <w:lvlJc w:val="right"/>
      <w:pPr>
        <w:ind w:left="2160" w:hanging="180"/>
      </w:pPr>
    </w:lvl>
    <w:lvl w:ilvl="3" w:tplc="104485CC">
      <w:start w:val="1"/>
      <w:numFmt w:val="decimal"/>
      <w:lvlText w:val="%4."/>
      <w:lvlJc w:val="left"/>
      <w:pPr>
        <w:ind w:left="2880" w:hanging="360"/>
      </w:pPr>
    </w:lvl>
    <w:lvl w:ilvl="4" w:tplc="5BEA954A">
      <w:start w:val="1"/>
      <w:numFmt w:val="lowerLetter"/>
      <w:lvlText w:val="%5."/>
      <w:lvlJc w:val="left"/>
      <w:pPr>
        <w:ind w:left="3600" w:hanging="360"/>
      </w:pPr>
    </w:lvl>
    <w:lvl w:ilvl="5" w:tplc="E278DB04">
      <w:start w:val="1"/>
      <w:numFmt w:val="lowerRoman"/>
      <w:lvlText w:val="%6."/>
      <w:lvlJc w:val="right"/>
      <w:pPr>
        <w:ind w:left="4320" w:hanging="180"/>
      </w:pPr>
    </w:lvl>
    <w:lvl w:ilvl="6" w:tplc="CBC27C5E">
      <w:start w:val="1"/>
      <w:numFmt w:val="decimal"/>
      <w:lvlText w:val="%7."/>
      <w:lvlJc w:val="left"/>
      <w:pPr>
        <w:ind w:left="5040" w:hanging="360"/>
      </w:pPr>
    </w:lvl>
    <w:lvl w:ilvl="7" w:tplc="B9EE7656">
      <w:start w:val="1"/>
      <w:numFmt w:val="lowerLetter"/>
      <w:lvlText w:val="%8."/>
      <w:lvlJc w:val="left"/>
      <w:pPr>
        <w:ind w:left="5760" w:hanging="360"/>
      </w:pPr>
    </w:lvl>
    <w:lvl w:ilvl="8" w:tplc="2C622FA0">
      <w:start w:val="1"/>
      <w:numFmt w:val="lowerRoman"/>
      <w:lvlText w:val="%9."/>
      <w:lvlJc w:val="right"/>
      <w:pPr>
        <w:ind w:left="6480" w:hanging="180"/>
      </w:pPr>
    </w:lvl>
  </w:abstractNum>
  <w:abstractNum w:abstractNumId="100" w15:restartNumberingAfterBreak="0">
    <w:nsid w:val="7A3F0DBD"/>
    <w:multiLevelType w:val="hybridMultilevel"/>
    <w:tmpl w:val="510CAAF0"/>
    <w:lvl w:ilvl="0" w:tplc="57B08842">
      <w:start w:val="1"/>
      <w:numFmt w:val="lowerLetter"/>
      <w:lvlText w:val="%1."/>
      <w:lvlJc w:val="left"/>
      <w:pPr>
        <w:ind w:left="720" w:hanging="360"/>
      </w:pPr>
    </w:lvl>
    <w:lvl w:ilvl="1" w:tplc="DC3EC882">
      <w:start w:val="1"/>
      <w:numFmt w:val="lowerLetter"/>
      <w:lvlText w:val="%2."/>
      <w:lvlJc w:val="left"/>
      <w:pPr>
        <w:ind w:left="1440" w:hanging="360"/>
      </w:pPr>
    </w:lvl>
    <w:lvl w:ilvl="2" w:tplc="D2D4D104">
      <w:start w:val="1"/>
      <w:numFmt w:val="lowerRoman"/>
      <w:lvlText w:val="%3."/>
      <w:lvlJc w:val="right"/>
      <w:pPr>
        <w:ind w:left="2160" w:hanging="180"/>
      </w:pPr>
    </w:lvl>
    <w:lvl w:ilvl="3" w:tplc="1F40663C">
      <w:start w:val="1"/>
      <w:numFmt w:val="decimal"/>
      <w:lvlText w:val="%4."/>
      <w:lvlJc w:val="left"/>
      <w:pPr>
        <w:ind w:left="2880" w:hanging="360"/>
      </w:pPr>
    </w:lvl>
    <w:lvl w:ilvl="4" w:tplc="630AEFEA">
      <w:start w:val="1"/>
      <w:numFmt w:val="lowerLetter"/>
      <w:lvlText w:val="%5."/>
      <w:lvlJc w:val="left"/>
      <w:pPr>
        <w:ind w:left="3600" w:hanging="360"/>
      </w:pPr>
    </w:lvl>
    <w:lvl w:ilvl="5" w:tplc="87C4E834">
      <w:start w:val="1"/>
      <w:numFmt w:val="lowerRoman"/>
      <w:lvlText w:val="%6."/>
      <w:lvlJc w:val="right"/>
      <w:pPr>
        <w:ind w:left="4320" w:hanging="180"/>
      </w:pPr>
    </w:lvl>
    <w:lvl w:ilvl="6" w:tplc="C984809C">
      <w:start w:val="1"/>
      <w:numFmt w:val="decimal"/>
      <w:lvlText w:val="%7."/>
      <w:lvlJc w:val="left"/>
      <w:pPr>
        <w:ind w:left="5040" w:hanging="360"/>
      </w:pPr>
    </w:lvl>
    <w:lvl w:ilvl="7" w:tplc="7B9C88CC">
      <w:start w:val="1"/>
      <w:numFmt w:val="lowerLetter"/>
      <w:lvlText w:val="%8."/>
      <w:lvlJc w:val="left"/>
      <w:pPr>
        <w:ind w:left="5760" w:hanging="360"/>
      </w:pPr>
    </w:lvl>
    <w:lvl w:ilvl="8" w:tplc="9498FDFC">
      <w:start w:val="1"/>
      <w:numFmt w:val="lowerRoman"/>
      <w:lvlText w:val="%9."/>
      <w:lvlJc w:val="right"/>
      <w:pPr>
        <w:ind w:left="6480" w:hanging="180"/>
      </w:pPr>
    </w:lvl>
  </w:abstractNum>
  <w:abstractNum w:abstractNumId="101" w15:restartNumberingAfterBreak="0">
    <w:nsid w:val="7D0DB8EA"/>
    <w:multiLevelType w:val="hybridMultilevel"/>
    <w:tmpl w:val="FFFFFFFF"/>
    <w:lvl w:ilvl="0" w:tplc="8C44A4CA">
      <w:start w:val="1"/>
      <w:numFmt w:val="lowerLetter"/>
      <w:lvlText w:val="%1."/>
      <w:lvlJc w:val="left"/>
      <w:pPr>
        <w:ind w:left="720" w:hanging="360"/>
      </w:pPr>
    </w:lvl>
    <w:lvl w:ilvl="1" w:tplc="45C2A31E">
      <w:start w:val="1"/>
      <w:numFmt w:val="lowerLetter"/>
      <w:lvlText w:val="%2."/>
      <w:lvlJc w:val="left"/>
      <w:pPr>
        <w:ind w:left="1440" w:hanging="360"/>
      </w:pPr>
    </w:lvl>
    <w:lvl w:ilvl="2" w:tplc="3FEEF7CA">
      <w:start w:val="1"/>
      <w:numFmt w:val="lowerRoman"/>
      <w:lvlText w:val="%3."/>
      <w:lvlJc w:val="right"/>
      <w:pPr>
        <w:ind w:left="2160" w:hanging="180"/>
      </w:pPr>
    </w:lvl>
    <w:lvl w:ilvl="3" w:tplc="A55A0A9A">
      <w:start w:val="1"/>
      <w:numFmt w:val="decimal"/>
      <w:lvlText w:val="%4."/>
      <w:lvlJc w:val="left"/>
      <w:pPr>
        <w:ind w:left="2880" w:hanging="360"/>
      </w:pPr>
    </w:lvl>
    <w:lvl w:ilvl="4" w:tplc="2B6E8F8E">
      <w:start w:val="1"/>
      <w:numFmt w:val="lowerLetter"/>
      <w:lvlText w:val="%5."/>
      <w:lvlJc w:val="left"/>
      <w:pPr>
        <w:ind w:left="3600" w:hanging="360"/>
      </w:pPr>
    </w:lvl>
    <w:lvl w:ilvl="5" w:tplc="B0842306">
      <w:start w:val="1"/>
      <w:numFmt w:val="lowerRoman"/>
      <w:lvlText w:val="%6."/>
      <w:lvlJc w:val="right"/>
      <w:pPr>
        <w:ind w:left="4320" w:hanging="180"/>
      </w:pPr>
    </w:lvl>
    <w:lvl w:ilvl="6" w:tplc="F314D488">
      <w:start w:val="1"/>
      <w:numFmt w:val="decimal"/>
      <w:lvlText w:val="%7."/>
      <w:lvlJc w:val="left"/>
      <w:pPr>
        <w:ind w:left="5040" w:hanging="360"/>
      </w:pPr>
    </w:lvl>
    <w:lvl w:ilvl="7" w:tplc="E4A89F7E">
      <w:start w:val="1"/>
      <w:numFmt w:val="lowerLetter"/>
      <w:lvlText w:val="%8."/>
      <w:lvlJc w:val="left"/>
      <w:pPr>
        <w:ind w:left="5760" w:hanging="360"/>
      </w:pPr>
    </w:lvl>
    <w:lvl w:ilvl="8" w:tplc="4F90A51C">
      <w:start w:val="1"/>
      <w:numFmt w:val="lowerRoman"/>
      <w:lvlText w:val="%9."/>
      <w:lvlJc w:val="right"/>
      <w:pPr>
        <w:ind w:left="6480" w:hanging="180"/>
      </w:pPr>
    </w:lvl>
  </w:abstractNum>
  <w:abstractNum w:abstractNumId="102" w15:restartNumberingAfterBreak="0">
    <w:nsid w:val="7D7F4D6D"/>
    <w:multiLevelType w:val="multilevel"/>
    <w:tmpl w:val="2BB64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E19C074"/>
    <w:multiLevelType w:val="hybridMultilevel"/>
    <w:tmpl w:val="72523EE4"/>
    <w:lvl w:ilvl="0" w:tplc="426450F8">
      <w:start w:val="1"/>
      <w:numFmt w:val="lowerLetter"/>
      <w:lvlText w:val="%1."/>
      <w:lvlJc w:val="left"/>
      <w:pPr>
        <w:ind w:left="720" w:hanging="360"/>
      </w:pPr>
    </w:lvl>
    <w:lvl w:ilvl="1" w:tplc="B83426B2">
      <w:start w:val="1"/>
      <w:numFmt w:val="lowerLetter"/>
      <w:lvlText w:val="%2."/>
      <w:lvlJc w:val="left"/>
      <w:pPr>
        <w:ind w:left="1440" w:hanging="360"/>
      </w:pPr>
    </w:lvl>
    <w:lvl w:ilvl="2" w:tplc="D66ED130">
      <w:start w:val="1"/>
      <w:numFmt w:val="lowerRoman"/>
      <w:lvlText w:val="%3."/>
      <w:lvlJc w:val="right"/>
      <w:pPr>
        <w:ind w:left="2160" w:hanging="180"/>
      </w:pPr>
    </w:lvl>
    <w:lvl w:ilvl="3" w:tplc="B6B2408A">
      <w:start w:val="1"/>
      <w:numFmt w:val="decimal"/>
      <w:lvlText w:val="%4."/>
      <w:lvlJc w:val="left"/>
      <w:pPr>
        <w:ind w:left="2880" w:hanging="360"/>
      </w:pPr>
    </w:lvl>
    <w:lvl w:ilvl="4" w:tplc="392E19FC">
      <w:start w:val="1"/>
      <w:numFmt w:val="lowerLetter"/>
      <w:lvlText w:val="%5."/>
      <w:lvlJc w:val="left"/>
      <w:pPr>
        <w:ind w:left="3600" w:hanging="360"/>
      </w:pPr>
    </w:lvl>
    <w:lvl w:ilvl="5" w:tplc="4C1644EE">
      <w:start w:val="1"/>
      <w:numFmt w:val="lowerRoman"/>
      <w:lvlText w:val="%6."/>
      <w:lvlJc w:val="right"/>
      <w:pPr>
        <w:ind w:left="4320" w:hanging="180"/>
      </w:pPr>
    </w:lvl>
    <w:lvl w:ilvl="6" w:tplc="BBD6A4AA">
      <w:start w:val="1"/>
      <w:numFmt w:val="decimal"/>
      <w:lvlText w:val="%7."/>
      <w:lvlJc w:val="left"/>
      <w:pPr>
        <w:ind w:left="5040" w:hanging="360"/>
      </w:pPr>
    </w:lvl>
    <w:lvl w:ilvl="7" w:tplc="A8A68A24">
      <w:start w:val="1"/>
      <w:numFmt w:val="lowerLetter"/>
      <w:lvlText w:val="%8."/>
      <w:lvlJc w:val="left"/>
      <w:pPr>
        <w:ind w:left="5760" w:hanging="360"/>
      </w:pPr>
    </w:lvl>
    <w:lvl w:ilvl="8" w:tplc="ED069046">
      <w:start w:val="1"/>
      <w:numFmt w:val="lowerRoman"/>
      <w:lvlText w:val="%9."/>
      <w:lvlJc w:val="right"/>
      <w:pPr>
        <w:ind w:left="6480" w:hanging="180"/>
      </w:pPr>
    </w:lvl>
  </w:abstractNum>
  <w:num w:numId="1" w16cid:durableId="521481334">
    <w:abstractNumId w:val="29"/>
  </w:num>
  <w:num w:numId="2" w16cid:durableId="1508255930">
    <w:abstractNumId w:val="24"/>
  </w:num>
  <w:num w:numId="3" w16cid:durableId="505362152">
    <w:abstractNumId w:val="101"/>
  </w:num>
  <w:num w:numId="4" w16cid:durableId="669061814">
    <w:abstractNumId w:val="1"/>
  </w:num>
  <w:num w:numId="5" w16cid:durableId="378018634">
    <w:abstractNumId w:val="15"/>
  </w:num>
  <w:num w:numId="6" w16cid:durableId="409278940">
    <w:abstractNumId w:val="95"/>
  </w:num>
  <w:num w:numId="7" w16cid:durableId="1417093548">
    <w:abstractNumId w:val="5"/>
  </w:num>
  <w:num w:numId="8" w16cid:durableId="2058385744">
    <w:abstractNumId w:val="89"/>
  </w:num>
  <w:num w:numId="9" w16cid:durableId="1101876079">
    <w:abstractNumId w:val="34"/>
  </w:num>
  <w:num w:numId="10" w16cid:durableId="831339069">
    <w:abstractNumId w:val="21"/>
  </w:num>
  <w:num w:numId="11" w16cid:durableId="2045012016">
    <w:abstractNumId w:val="48"/>
  </w:num>
  <w:num w:numId="12" w16cid:durableId="1266614678">
    <w:abstractNumId w:val="66"/>
  </w:num>
  <w:num w:numId="13" w16cid:durableId="246692498">
    <w:abstractNumId w:val="97"/>
  </w:num>
  <w:num w:numId="14" w16cid:durableId="839348111">
    <w:abstractNumId w:val="30"/>
  </w:num>
  <w:num w:numId="15" w16cid:durableId="2135753491">
    <w:abstractNumId w:val="63"/>
  </w:num>
  <w:num w:numId="16" w16cid:durableId="754396285">
    <w:abstractNumId w:val="98"/>
  </w:num>
  <w:num w:numId="17" w16cid:durableId="88626939">
    <w:abstractNumId w:val="28"/>
  </w:num>
  <w:num w:numId="18" w16cid:durableId="521018020">
    <w:abstractNumId w:val="4"/>
  </w:num>
  <w:num w:numId="19" w16cid:durableId="701514677">
    <w:abstractNumId w:val="75"/>
  </w:num>
  <w:num w:numId="20" w16cid:durableId="1160271177">
    <w:abstractNumId w:val="61"/>
  </w:num>
  <w:num w:numId="21" w16cid:durableId="402604766">
    <w:abstractNumId w:val="33"/>
  </w:num>
  <w:num w:numId="22" w16cid:durableId="2051876056">
    <w:abstractNumId w:val="42"/>
  </w:num>
  <w:num w:numId="23" w16cid:durableId="1043745727">
    <w:abstractNumId w:val="47"/>
  </w:num>
  <w:num w:numId="24" w16cid:durableId="355083080">
    <w:abstractNumId w:val="68"/>
  </w:num>
  <w:num w:numId="25" w16cid:durableId="788280043">
    <w:abstractNumId w:val="35"/>
  </w:num>
  <w:num w:numId="26" w16cid:durableId="833954126">
    <w:abstractNumId w:val="71"/>
  </w:num>
  <w:num w:numId="27" w16cid:durableId="1802261509">
    <w:abstractNumId w:val="80"/>
  </w:num>
  <w:num w:numId="28" w16cid:durableId="2066634759">
    <w:abstractNumId w:val="17"/>
  </w:num>
  <w:num w:numId="29" w16cid:durableId="1007706545">
    <w:abstractNumId w:val="16"/>
  </w:num>
  <w:num w:numId="30" w16cid:durableId="157429283">
    <w:abstractNumId w:val="53"/>
  </w:num>
  <w:num w:numId="31" w16cid:durableId="860976206">
    <w:abstractNumId w:val="46"/>
  </w:num>
  <w:num w:numId="32" w16cid:durableId="508063124">
    <w:abstractNumId w:val="50"/>
  </w:num>
  <w:num w:numId="33" w16cid:durableId="293487642">
    <w:abstractNumId w:val="52"/>
  </w:num>
  <w:num w:numId="34" w16cid:durableId="1223561450">
    <w:abstractNumId w:val="10"/>
  </w:num>
  <w:num w:numId="35" w16cid:durableId="553932808">
    <w:abstractNumId w:val="19"/>
  </w:num>
  <w:num w:numId="36" w16cid:durableId="64037918">
    <w:abstractNumId w:val="91"/>
  </w:num>
  <w:num w:numId="37" w16cid:durableId="1047603281">
    <w:abstractNumId w:val="39"/>
  </w:num>
  <w:num w:numId="38" w16cid:durableId="1984306561">
    <w:abstractNumId w:val="55"/>
  </w:num>
  <w:num w:numId="39" w16cid:durableId="655570356">
    <w:abstractNumId w:val="18"/>
  </w:num>
  <w:num w:numId="40" w16cid:durableId="1917780432">
    <w:abstractNumId w:val="59"/>
  </w:num>
  <w:num w:numId="41" w16cid:durableId="1109081683">
    <w:abstractNumId w:val="12"/>
  </w:num>
  <w:num w:numId="42" w16cid:durableId="718356959">
    <w:abstractNumId w:val="65"/>
  </w:num>
  <w:num w:numId="43" w16cid:durableId="1416122811">
    <w:abstractNumId w:val="43"/>
  </w:num>
  <w:num w:numId="44" w16cid:durableId="984168360">
    <w:abstractNumId w:val="57"/>
  </w:num>
  <w:num w:numId="45" w16cid:durableId="1959026154">
    <w:abstractNumId w:val="45"/>
  </w:num>
  <w:num w:numId="46" w16cid:durableId="420878019">
    <w:abstractNumId w:val="72"/>
  </w:num>
  <w:num w:numId="47" w16cid:durableId="1570731822">
    <w:abstractNumId w:val="100"/>
  </w:num>
  <w:num w:numId="48" w16cid:durableId="1692343573">
    <w:abstractNumId w:val="22"/>
  </w:num>
  <w:num w:numId="49" w16cid:durableId="1634021432">
    <w:abstractNumId w:val="79"/>
  </w:num>
  <w:num w:numId="50" w16cid:durableId="406341311">
    <w:abstractNumId w:val="49"/>
  </w:num>
  <w:num w:numId="51" w16cid:durableId="1109659399">
    <w:abstractNumId w:val="20"/>
  </w:num>
  <w:num w:numId="52" w16cid:durableId="766923818">
    <w:abstractNumId w:val="67"/>
  </w:num>
  <w:num w:numId="53" w16cid:durableId="309948300">
    <w:abstractNumId w:val="82"/>
  </w:num>
  <w:num w:numId="54" w16cid:durableId="565074047">
    <w:abstractNumId w:val="81"/>
  </w:num>
  <w:num w:numId="55" w16cid:durableId="979503629">
    <w:abstractNumId w:val="92"/>
  </w:num>
  <w:num w:numId="56" w16cid:durableId="1056782203">
    <w:abstractNumId w:val="99"/>
  </w:num>
  <w:num w:numId="57" w16cid:durableId="872960324">
    <w:abstractNumId w:val="9"/>
  </w:num>
  <w:num w:numId="58" w16cid:durableId="1581481505">
    <w:abstractNumId w:val="70"/>
  </w:num>
  <w:num w:numId="59" w16cid:durableId="16663050">
    <w:abstractNumId w:val="44"/>
  </w:num>
  <w:num w:numId="60" w16cid:durableId="738014045">
    <w:abstractNumId w:val="64"/>
  </w:num>
  <w:num w:numId="61" w16cid:durableId="815103011">
    <w:abstractNumId w:val="56"/>
  </w:num>
  <w:num w:numId="62" w16cid:durableId="364867483">
    <w:abstractNumId w:val="77"/>
  </w:num>
  <w:num w:numId="63" w16cid:durableId="1517041564">
    <w:abstractNumId w:val="103"/>
  </w:num>
  <w:num w:numId="64" w16cid:durableId="303434635">
    <w:abstractNumId w:val="26"/>
  </w:num>
  <w:num w:numId="65" w16cid:durableId="2143186480">
    <w:abstractNumId w:val="90"/>
  </w:num>
  <w:num w:numId="66" w16cid:durableId="47144974">
    <w:abstractNumId w:val="94"/>
  </w:num>
  <w:num w:numId="67" w16cid:durableId="1054087769">
    <w:abstractNumId w:val="60"/>
  </w:num>
  <w:num w:numId="68" w16cid:durableId="210195764">
    <w:abstractNumId w:val="76"/>
  </w:num>
  <w:num w:numId="69" w16cid:durableId="1913849416">
    <w:abstractNumId w:val="25"/>
  </w:num>
  <w:num w:numId="70" w16cid:durableId="391852314">
    <w:abstractNumId w:val="36"/>
  </w:num>
  <w:num w:numId="71" w16cid:durableId="1960607740">
    <w:abstractNumId w:val="40"/>
  </w:num>
  <w:num w:numId="72" w16cid:durableId="1135680574">
    <w:abstractNumId w:val="62"/>
  </w:num>
  <w:num w:numId="73" w16cid:durableId="1039815827">
    <w:abstractNumId w:val="78"/>
  </w:num>
  <w:num w:numId="74" w16cid:durableId="1412653198">
    <w:abstractNumId w:val="6"/>
  </w:num>
  <w:num w:numId="75" w16cid:durableId="1795560574">
    <w:abstractNumId w:val="13"/>
  </w:num>
  <w:num w:numId="76" w16cid:durableId="1615861993">
    <w:abstractNumId w:val="96"/>
  </w:num>
  <w:num w:numId="77" w16cid:durableId="1768036487">
    <w:abstractNumId w:val="87"/>
  </w:num>
  <w:num w:numId="78" w16cid:durableId="392318002">
    <w:abstractNumId w:val="83"/>
  </w:num>
  <w:num w:numId="79" w16cid:durableId="1672640583">
    <w:abstractNumId w:val="3"/>
  </w:num>
  <w:num w:numId="80" w16cid:durableId="535243105">
    <w:abstractNumId w:val="23"/>
  </w:num>
  <w:num w:numId="81" w16cid:durableId="496728895">
    <w:abstractNumId w:val="84"/>
  </w:num>
  <w:num w:numId="82" w16cid:durableId="2138447506">
    <w:abstractNumId w:val="37"/>
  </w:num>
  <w:num w:numId="83" w16cid:durableId="202640701">
    <w:abstractNumId w:val="32"/>
  </w:num>
  <w:num w:numId="84" w16cid:durableId="99616977">
    <w:abstractNumId w:val="38"/>
  </w:num>
  <w:num w:numId="85" w16cid:durableId="2084987794">
    <w:abstractNumId w:val="31"/>
  </w:num>
  <w:num w:numId="86" w16cid:durableId="595209721">
    <w:abstractNumId w:val="88"/>
  </w:num>
  <w:num w:numId="87" w16cid:durableId="2003270477">
    <w:abstractNumId w:val="11"/>
  </w:num>
  <w:num w:numId="88" w16cid:durableId="193933360">
    <w:abstractNumId w:val="7"/>
  </w:num>
  <w:num w:numId="89" w16cid:durableId="1870415698">
    <w:abstractNumId w:val="14"/>
  </w:num>
  <w:num w:numId="90" w16cid:durableId="1317147054">
    <w:abstractNumId w:val="51"/>
  </w:num>
  <w:num w:numId="91" w16cid:durableId="2104371228">
    <w:abstractNumId w:val="41"/>
  </w:num>
  <w:num w:numId="92" w16cid:durableId="2091153633">
    <w:abstractNumId w:val="86"/>
  </w:num>
  <w:num w:numId="93" w16cid:durableId="798258683">
    <w:abstractNumId w:val="69"/>
  </w:num>
  <w:num w:numId="94" w16cid:durableId="1705709205">
    <w:abstractNumId w:val="73"/>
  </w:num>
  <w:num w:numId="95" w16cid:durableId="404499038">
    <w:abstractNumId w:val="54"/>
  </w:num>
  <w:num w:numId="96" w16cid:durableId="360132911">
    <w:abstractNumId w:val="93"/>
  </w:num>
  <w:num w:numId="97" w16cid:durableId="184054795">
    <w:abstractNumId w:val="0"/>
  </w:num>
  <w:num w:numId="98" w16cid:durableId="308487344">
    <w:abstractNumId w:val="58"/>
  </w:num>
  <w:num w:numId="99" w16cid:durableId="563830799">
    <w:abstractNumId w:val="2"/>
  </w:num>
  <w:num w:numId="100" w16cid:durableId="1642880268">
    <w:abstractNumId w:val="102"/>
  </w:num>
  <w:num w:numId="101" w16cid:durableId="1440680818">
    <w:abstractNumId w:val="27"/>
  </w:num>
  <w:num w:numId="102" w16cid:durableId="993143628">
    <w:abstractNumId w:val="85"/>
  </w:num>
  <w:num w:numId="103" w16cid:durableId="540169424">
    <w:abstractNumId w:val="8"/>
  </w:num>
  <w:num w:numId="104" w16cid:durableId="635841740">
    <w:abstractNumId w:val="74"/>
  </w:num>
  <w:numIdMacAtCleanup w:val="10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rdan Reinwald">
    <w15:presenceInfo w15:providerId="AD" w15:userId="S::jreinwald@social-current.org::499abfd1-9a1e-489a-bf8a-0cc44a967c96"/>
  </w15:person>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ocumentProtection w:edit="comments" w:enforcement="1" w:cryptProviderType="rsaAES" w:cryptAlgorithmClass="hash" w:cryptAlgorithmType="typeAny" w:cryptAlgorithmSid="14" w:cryptSpinCount="100000" w:hash="x3g7blOI/i1AsuwIyCc65KGyjZSyIewnRWBudS0ztYVS3JsZynEFDrnmqoVWDBCjA93yGv14RHmq1HwmKy6kzA==" w:salt="WPpJvIW7E7087akKFCeVx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273"/>
    <w:rsid w:val="00033395"/>
    <w:rsid w:val="000373DF"/>
    <w:rsid w:val="000435A0"/>
    <w:rsid w:val="00053371"/>
    <w:rsid w:val="0007408B"/>
    <w:rsid w:val="00085273"/>
    <w:rsid w:val="000A0133"/>
    <w:rsid w:val="000A55AA"/>
    <w:rsid w:val="000B0C9A"/>
    <w:rsid w:val="000C10DC"/>
    <w:rsid w:val="000E2182"/>
    <w:rsid w:val="000F5063"/>
    <w:rsid w:val="00101F65"/>
    <w:rsid w:val="001268E0"/>
    <w:rsid w:val="00144756"/>
    <w:rsid w:val="001722F9"/>
    <w:rsid w:val="00177198"/>
    <w:rsid w:val="001B5645"/>
    <w:rsid w:val="001D0723"/>
    <w:rsid w:val="001D24B6"/>
    <w:rsid w:val="001E553B"/>
    <w:rsid w:val="002348B3"/>
    <w:rsid w:val="00235F13"/>
    <w:rsid w:val="002A25B0"/>
    <w:rsid w:val="002B695B"/>
    <w:rsid w:val="002D3412"/>
    <w:rsid w:val="002F551D"/>
    <w:rsid w:val="002F7C45"/>
    <w:rsid w:val="003119D6"/>
    <w:rsid w:val="00315375"/>
    <w:rsid w:val="0031574D"/>
    <w:rsid w:val="00336C2A"/>
    <w:rsid w:val="00343BA0"/>
    <w:rsid w:val="00345C3E"/>
    <w:rsid w:val="00364CC1"/>
    <w:rsid w:val="00364EA2"/>
    <w:rsid w:val="00376D5E"/>
    <w:rsid w:val="003C1516"/>
    <w:rsid w:val="003C575B"/>
    <w:rsid w:val="003C7075"/>
    <w:rsid w:val="003D6A8C"/>
    <w:rsid w:val="00414836"/>
    <w:rsid w:val="00427D3C"/>
    <w:rsid w:val="00493C0D"/>
    <w:rsid w:val="004B2BA3"/>
    <w:rsid w:val="004F085A"/>
    <w:rsid w:val="00515C1D"/>
    <w:rsid w:val="005211BF"/>
    <w:rsid w:val="005848C0"/>
    <w:rsid w:val="005A0B90"/>
    <w:rsid w:val="005B072D"/>
    <w:rsid w:val="005B141E"/>
    <w:rsid w:val="005C1065"/>
    <w:rsid w:val="0062564D"/>
    <w:rsid w:val="006477FA"/>
    <w:rsid w:val="006B65E3"/>
    <w:rsid w:val="006C62AD"/>
    <w:rsid w:val="006D2F6F"/>
    <w:rsid w:val="006D6F32"/>
    <w:rsid w:val="006D7618"/>
    <w:rsid w:val="00700682"/>
    <w:rsid w:val="00732E94"/>
    <w:rsid w:val="007354E4"/>
    <w:rsid w:val="007B507B"/>
    <w:rsid w:val="007C0EED"/>
    <w:rsid w:val="007C4C87"/>
    <w:rsid w:val="007E65D8"/>
    <w:rsid w:val="00803B38"/>
    <w:rsid w:val="008312AE"/>
    <w:rsid w:val="008F304B"/>
    <w:rsid w:val="00905B6B"/>
    <w:rsid w:val="00923437"/>
    <w:rsid w:val="00932BE1"/>
    <w:rsid w:val="009665B8"/>
    <w:rsid w:val="009C075A"/>
    <w:rsid w:val="009D32ED"/>
    <w:rsid w:val="009F6BDC"/>
    <w:rsid w:val="00A2616A"/>
    <w:rsid w:val="00A26EC9"/>
    <w:rsid w:val="00A351BE"/>
    <w:rsid w:val="00A45ECD"/>
    <w:rsid w:val="00A52959"/>
    <w:rsid w:val="00A85116"/>
    <w:rsid w:val="00A9572B"/>
    <w:rsid w:val="00AA03F4"/>
    <w:rsid w:val="00AC011A"/>
    <w:rsid w:val="00AD6A57"/>
    <w:rsid w:val="00AE4203"/>
    <w:rsid w:val="00AE5F02"/>
    <w:rsid w:val="00B003CB"/>
    <w:rsid w:val="00B21DBC"/>
    <w:rsid w:val="00B22997"/>
    <w:rsid w:val="00B50689"/>
    <w:rsid w:val="00B5227B"/>
    <w:rsid w:val="00B66E60"/>
    <w:rsid w:val="00BA274C"/>
    <w:rsid w:val="00BA6E46"/>
    <w:rsid w:val="00BB0530"/>
    <w:rsid w:val="00BD3054"/>
    <w:rsid w:val="00BE4702"/>
    <w:rsid w:val="00BF3A9D"/>
    <w:rsid w:val="00C07B16"/>
    <w:rsid w:val="00C21E0F"/>
    <w:rsid w:val="00C37BDE"/>
    <w:rsid w:val="00C95582"/>
    <w:rsid w:val="00C96535"/>
    <w:rsid w:val="00CA4790"/>
    <w:rsid w:val="00CB2543"/>
    <w:rsid w:val="00CD1A7E"/>
    <w:rsid w:val="00D35B78"/>
    <w:rsid w:val="00D5155F"/>
    <w:rsid w:val="00D604E6"/>
    <w:rsid w:val="00D81FB0"/>
    <w:rsid w:val="00D9672B"/>
    <w:rsid w:val="00DA0C7D"/>
    <w:rsid w:val="00DB63F9"/>
    <w:rsid w:val="00DC1CED"/>
    <w:rsid w:val="00DD5798"/>
    <w:rsid w:val="00DE5A10"/>
    <w:rsid w:val="00E018CF"/>
    <w:rsid w:val="00E0719F"/>
    <w:rsid w:val="00E33DA7"/>
    <w:rsid w:val="00E64435"/>
    <w:rsid w:val="00E75755"/>
    <w:rsid w:val="00E83EED"/>
    <w:rsid w:val="00EB11F3"/>
    <w:rsid w:val="00ED642D"/>
    <w:rsid w:val="00F06B91"/>
    <w:rsid w:val="00F107EE"/>
    <w:rsid w:val="00F2508B"/>
    <w:rsid w:val="00F32841"/>
    <w:rsid w:val="00F34578"/>
    <w:rsid w:val="00F73179"/>
    <w:rsid w:val="00F86C4C"/>
    <w:rsid w:val="00FF0636"/>
    <w:rsid w:val="1F93E9DE"/>
    <w:rsid w:val="54770BA8"/>
    <w:rsid w:val="5F6E4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CAD5A"/>
  <w15:chartTrackingRefBased/>
  <w15:docId w15:val="{136144B3-6227-4760-8452-4F3505942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C87"/>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unhideWhenUsed/>
    <w:qFormat/>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unhideWhenUsed/>
    <w:qFormat/>
    <w:rsid w:val="00803B38"/>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character" w:styleId="CommentReference">
    <w:name w:val="annotation reference"/>
    <w:basedOn w:val="DefaultParagraphFont"/>
    <w:uiPriority w:val="99"/>
    <w:semiHidden/>
    <w:unhideWhenUsed/>
    <w:rsid w:val="00085273"/>
    <w:rPr>
      <w:sz w:val="16"/>
      <w:szCs w:val="16"/>
    </w:rPr>
  </w:style>
  <w:style w:type="paragraph" w:styleId="CommentText">
    <w:name w:val="annotation text"/>
    <w:basedOn w:val="Normal"/>
    <w:link w:val="CommentTextChar"/>
    <w:uiPriority w:val="99"/>
    <w:unhideWhenUsed/>
    <w:rsid w:val="00085273"/>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085273"/>
    <w:rPr>
      <w:sz w:val="20"/>
      <w:szCs w:val="20"/>
    </w:rPr>
  </w:style>
  <w:style w:type="table" w:styleId="TableGrid">
    <w:name w:val="Table Grid"/>
    <w:basedOn w:val="TableNormal"/>
    <w:uiPriority w:val="59"/>
    <w:rsid w:val="00803B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803B38"/>
    <w:rPr>
      <w:rFonts w:asciiTheme="majorHAnsi" w:eastAsiaTheme="majorEastAsia" w:hAnsiTheme="majorHAnsi" w:cstheme="majorBidi"/>
      <w:i/>
      <w:iCs/>
      <w:color w:val="309CAE" w:themeColor="accent1" w:themeShade="BF"/>
    </w:rPr>
  </w:style>
  <w:style w:type="paragraph" w:styleId="ListParagraph">
    <w:name w:val="List Paragraph"/>
    <w:basedOn w:val="Normal"/>
    <w:uiPriority w:val="34"/>
    <w:qFormat/>
    <w:rsid w:val="00803B38"/>
    <w:pPr>
      <w:ind w:left="720"/>
      <w:contextualSpacing/>
    </w:pPr>
    <w:rPr>
      <w:rFonts w:asciiTheme="minorHAnsi" w:hAnsiTheme="minorHAnsi" w:cstheme="minorBidi"/>
    </w:rPr>
  </w:style>
  <w:style w:type="character" w:styleId="Mention">
    <w:name w:val="Mention"/>
    <w:basedOn w:val="DefaultParagraphFont"/>
    <w:uiPriority w:val="99"/>
    <w:unhideWhenUsed/>
    <w:rsid w:val="00803B38"/>
    <w:rPr>
      <w:color w:val="2B579A"/>
      <w:shd w:val="clear" w:color="auto" w:fill="E6E6E6"/>
    </w:rPr>
  </w:style>
  <w:style w:type="paragraph" w:styleId="Revision">
    <w:name w:val="Revision"/>
    <w:hidden/>
    <w:uiPriority w:val="99"/>
    <w:semiHidden/>
    <w:rsid w:val="00803B38"/>
    <w:pPr>
      <w:spacing w:after="0" w:line="240" w:lineRule="auto"/>
    </w:pPr>
  </w:style>
  <w:style w:type="paragraph" w:styleId="CommentSubject">
    <w:name w:val="annotation subject"/>
    <w:basedOn w:val="CommentText"/>
    <w:next w:val="CommentText"/>
    <w:link w:val="CommentSubjectChar"/>
    <w:uiPriority w:val="99"/>
    <w:semiHidden/>
    <w:unhideWhenUsed/>
    <w:rsid w:val="00803B38"/>
    <w:rPr>
      <w:b/>
      <w:bCs/>
    </w:rPr>
  </w:style>
  <w:style w:type="character" w:customStyle="1" w:styleId="CommentSubjectChar">
    <w:name w:val="Comment Subject Char"/>
    <w:basedOn w:val="CommentTextChar"/>
    <w:link w:val="CommentSubject"/>
    <w:uiPriority w:val="99"/>
    <w:semiHidden/>
    <w:rsid w:val="00803B38"/>
    <w:rPr>
      <w:b/>
      <w:bCs/>
      <w:sz w:val="20"/>
      <w:szCs w:val="20"/>
    </w:rPr>
  </w:style>
  <w:style w:type="paragraph" w:styleId="NormalWeb">
    <w:name w:val="Normal (Web)"/>
    <w:basedOn w:val="Normal"/>
    <w:uiPriority w:val="99"/>
    <w:semiHidden/>
    <w:unhideWhenUsed/>
    <w:rsid w:val="00803B3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03B38"/>
    <w:rPr>
      <w:b/>
      <w:bCs/>
    </w:rPr>
  </w:style>
  <w:style w:type="paragraph" w:styleId="FootnoteText">
    <w:name w:val="footnote text"/>
    <w:basedOn w:val="Normal"/>
    <w:link w:val="FootnoteTextChar"/>
    <w:uiPriority w:val="99"/>
    <w:semiHidden/>
    <w:unhideWhenUsed/>
    <w:rsid w:val="00C37B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37BDE"/>
    <w:rPr>
      <w:rFonts w:ascii="Arial" w:hAnsi="Arial" w:cs="Arial"/>
      <w:sz w:val="20"/>
      <w:szCs w:val="20"/>
    </w:rPr>
  </w:style>
  <w:style w:type="character" w:styleId="FootnoteReference">
    <w:name w:val="footnote reference"/>
    <w:basedOn w:val="DefaultParagraphFont"/>
    <w:uiPriority w:val="99"/>
    <w:semiHidden/>
    <w:unhideWhenUsed/>
    <w:rsid w:val="00C37BDE"/>
    <w:rPr>
      <w:vertAlign w:val="superscript"/>
    </w:rPr>
  </w:style>
  <w:style w:type="character" w:customStyle="1" w:styleId="normaltextrun">
    <w:name w:val="normaltextrun"/>
    <w:basedOn w:val="DefaultParagraphFont"/>
    <w:rsid w:val="00923437"/>
  </w:style>
  <w:style w:type="character" w:customStyle="1" w:styleId="findhit">
    <w:name w:val="findhit"/>
    <w:basedOn w:val="DefaultParagraphFont"/>
    <w:rsid w:val="009234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mailto:jreinwald@social-current.org" TargetMode="External"/><Relationship Id="rId1" Type="http://schemas.openxmlformats.org/officeDocument/2006/relationships/hyperlink" Target="mailto:jreinwald@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coanet.org/standard/pqi/5/02"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coa.my.salesforce.com/sfc/p/300000000aAU/a/5000000008YJ/DIzEPeE559fVx.reT.wx1vkOE7SPRehuI38iNmKdiAk" TargetMode="Externa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socialcurrent.my.salesforce.com/sfc/p/"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hyperlink" Target="https://coanet.org/standard/w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hyperlink" Target="https://coanet.org/standard/wt/14/06" TargetMode="External"/><Relationship Id="rId28" Type="http://schemas.microsoft.com/office/2011/relationships/people" Target="people.xml"/><Relationship Id="rId10" Type="http://schemas.openxmlformats.org/officeDocument/2006/relationships/endnotes" Target="endnotes.xml"/><Relationship Id="rId19" Type="http://schemas.openxmlformats.org/officeDocument/2006/relationships/hyperlink" Target="https://socialcurrent.my.salesforce.com/sfc/p/300000000aAU/a/Hs000001M7SW/5dwGmVulIkgXQ3wrzy1mV.XWElVfkW2TqZJ0H5GyDUc"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hyperlink" Target="https://coa.my.salesforce.com/sfc/p/300000000aAU/a/5000000008YJ/DIzEPeE559fVx.reT.wx1vkOE7SPRehuI38iNmKdiAk"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Notes xmlns="02fb6d81-a73e-42ea-8fe6-4d0f16843527" xsi:nil="true"/>
  </documentManagement>
</p:properties>
</file>

<file path=customXml/itemProps1.xml><?xml version="1.0" encoding="utf-8"?>
<ds:datastoreItem xmlns:ds="http://schemas.openxmlformats.org/officeDocument/2006/customXml" ds:itemID="{72538E6B-F9C3-4CF1-80A1-3E70EA7B62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3.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4.xml><?xml version="1.0" encoding="utf-8"?>
<ds:datastoreItem xmlns:ds="http://schemas.openxmlformats.org/officeDocument/2006/customXml" ds:itemID="{FF740022-0ED8-4280-B1C3-333874221B61}">
  <ds:schemaRefs>
    <ds:schemaRef ds:uri="http://purl.org/dc/elements/1.1/"/>
    <ds:schemaRef ds:uri="02fb6d81-a73e-42ea-8fe6-4d0f16843527"/>
    <ds:schemaRef ds:uri="http://schemas.microsoft.com/office/infopath/2007/PartnerControls"/>
    <ds:schemaRef ds:uri="http://www.w3.org/XML/1998/namespace"/>
    <ds:schemaRef ds:uri="http://schemas.openxmlformats.org/package/2006/metadata/core-properties"/>
    <ds:schemaRef ds:uri="http://schemas.microsoft.com/office/2006/documentManagement/types"/>
    <ds:schemaRef ds:uri="http://schemas.microsoft.com/office/2006/metadata/properties"/>
    <ds:schemaRef ds:uri="http://purl.org/dc/terms/"/>
    <ds:schemaRef ds:uri="155d6b25-9d6d-464b-99e0-36f9e17fa54d"/>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1</TotalTime>
  <Pages>41</Pages>
  <Words>10332</Words>
  <Characters>58897</Characters>
  <Application>Microsoft Office Word</Application>
  <DocSecurity>8</DocSecurity>
  <Lines>490</Lines>
  <Paragraphs>138</Paragraphs>
  <ScaleCrop>false</ScaleCrop>
  <Company/>
  <LinksUpToDate>false</LinksUpToDate>
  <CharactersWithSpaces>69091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Reinwald</dc:creator>
  <cp:keywords/>
  <dc:description/>
  <cp:lastModifiedBy>Elizabeth Leiviska</cp:lastModifiedBy>
  <cp:revision>2</cp:revision>
  <dcterms:created xsi:type="dcterms:W3CDTF">2023-11-14T20:27:00Z</dcterms:created>
  <dcterms:modified xsi:type="dcterms:W3CDTF">2023-11-14T20:27:00Z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