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B7408B" w14:textId="07BC6A8E" w:rsidR="007C4C87" w:rsidRPr="00177198" w:rsidRDefault="003C4AAF" w:rsidP="007C4C87">
      <w:pPr>
        <w:pStyle w:val="Title"/>
        <w:rPr>
          <w:rStyle w:val="BookTitle"/>
          <w:b/>
          <w:bCs w:val="0"/>
          <w:i w:val="0"/>
          <w:iCs w:val="0"/>
        </w:rPr>
      </w:pPr>
      <w:r>
        <w:rPr>
          <w:rStyle w:val="BookTitle"/>
          <w:b/>
          <w:bCs w:val="0"/>
          <w:i w:val="0"/>
          <w:iCs w:val="0"/>
        </w:rPr>
        <w:t>Case Management (</w:t>
      </w:r>
      <w:commentRangeStart w:id="0"/>
      <w:r>
        <w:rPr>
          <w:rStyle w:val="BookTitle"/>
          <w:b/>
          <w:bCs w:val="0"/>
          <w:i w:val="0"/>
          <w:iCs w:val="0"/>
        </w:rPr>
        <w:t>CM</w:t>
      </w:r>
      <w:commentRangeEnd w:id="0"/>
      <w:r w:rsidR="00052B8B">
        <w:rPr>
          <w:rStyle w:val="CommentReference"/>
          <w:rFonts w:eastAsiaTheme="minorHAnsi" w:cs="Arial"/>
          <w:b w:val="0"/>
          <w:color w:val="auto"/>
          <w:spacing w:val="0"/>
          <w:kern w:val="0"/>
        </w:rPr>
        <w:commentReference w:id="0"/>
      </w:r>
      <w:r>
        <w:rPr>
          <w:rStyle w:val="BookTitle"/>
          <w:b/>
          <w:bCs w:val="0"/>
          <w:i w:val="0"/>
          <w:iCs w:val="0"/>
        </w:rPr>
        <w:t>)</w:t>
      </w:r>
    </w:p>
    <w:p w14:paraId="5DE0A430" w14:textId="77777777" w:rsidR="00DD5798" w:rsidRDefault="00DD5798" w:rsidP="007C4C87">
      <w:pPr>
        <w:pStyle w:val="Heading2"/>
      </w:pPr>
    </w:p>
    <w:p w14:paraId="71EFEBE7" w14:textId="2C6251E9" w:rsidR="003C4AAF" w:rsidRDefault="003C4AAF" w:rsidP="003C4AAF">
      <w:pPr>
        <w:pStyle w:val="Heading2"/>
      </w:pPr>
      <w:r>
        <w:t>Purpose</w:t>
      </w:r>
    </w:p>
    <w:p w14:paraId="24A9506E" w14:textId="63D7F6BB" w:rsidR="002176D6" w:rsidRDefault="003C4AAF" w:rsidP="003C4AAF">
      <w:pPr>
        <w:rPr>
          <w:ins w:id="1" w:author="Jordan Reinwald" w:date="2024-06-11T09:15:00Z"/>
        </w:rPr>
      </w:pPr>
      <w:del w:id="2" w:author="Jordan Reinwald" w:date="2024-06-11T09:15:00Z">
        <w:r w:rsidDel="002176D6">
          <w:delText>Individuals and families who receive Case Management services access and use resources and supports that build on their strengths and meet their service needs.</w:delText>
        </w:r>
      </w:del>
    </w:p>
    <w:p w14:paraId="617C4E04" w14:textId="3D167FFF" w:rsidR="00DA714E" w:rsidRDefault="00095F9A" w:rsidP="003C4AAF">
      <w:ins w:id="3" w:author="Jordan Reinwald" w:date="2024-06-11T09:08:00Z">
        <w:r>
          <w:t xml:space="preserve">Case Management services </w:t>
        </w:r>
      </w:ins>
      <w:ins w:id="4" w:author="Jordan Reinwald" w:date="2024-06-11T09:09:00Z">
        <w:r w:rsidR="002533E5">
          <w:t>help</w:t>
        </w:r>
      </w:ins>
      <w:ins w:id="5" w:author="Jordan Reinwald" w:date="2024-06-11T09:14:00Z">
        <w:r w:rsidR="004D5337">
          <w:t xml:space="preserve"> individuals and families</w:t>
        </w:r>
      </w:ins>
      <w:ins w:id="6" w:author="Jordan Reinwald" w:date="2024-06-11T09:09:00Z">
        <w:r w:rsidR="002533E5">
          <w:t xml:space="preserve"> </w:t>
        </w:r>
      </w:ins>
      <w:ins w:id="7" w:author="Jordan Reinwald" w:date="2024-06-11T09:10:00Z">
        <w:r w:rsidR="007A194D">
          <w:t>access needed resources and supports</w:t>
        </w:r>
      </w:ins>
      <w:ins w:id="8" w:author="Melissa Dury" w:date="2024-07-09T06:49:00Z">
        <w:r w:rsidR="00DB62BD">
          <w:t xml:space="preserve"> that</w:t>
        </w:r>
      </w:ins>
      <w:ins w:id="9" w:author="Jordan Reinwald" w:date="2024-06-11T09:16:00Z">
        <w:r w:rsidR="00B27703">
          <w:t xml:space="preserve"> </w:t>
        </w:r>
      </w:ins>
      <w:ins w:id="10" w:author="Jordan Reinwald" w:date="2024-10-04T12:38:00Z">
        <w:r w:rsidR="00ED4C39">
          <w:t>build on their strengths</w:t>
        </w:r>
        <w:r w:rsidR="00C705EE">
          <w:t xml:space="preserve">, </w:t>
        </w:r>
      </w:ins>
      <w:ins w:id="11" w:author="Jordan Reinwald" w:date="2024-06-11T09:09:00Z">
        <w:r w:rsidR="002533E5">
          <w:t>pro</w:t>
        </w:r>
      </w:ins>
      <w:ins w:id="12" w:author="Melissa Dury" w:date="2024-07-09T06:50:00Z">
        <w:r w:rsidR="00474498">
          <w:t>mote</w:t>
        </w:r>
      </w:ins>
      <w:ins w:id="13" w:author="Jordan Reinwald" w:date="2024-06-11T09:09:00Z">
        <w:r w:rsidR="002533E5">
          <w:t xml:space="preserve"> </w:t>
        </w:r>
      </w:ins>
      <w:ins w:id="14" w:author="Melissa Dury" w:date="2024-07-09T06:51:00Z">
        <w:r w:rsidR="00EC01CC">
          <w:t xml:space="preserve">their </w:t>
        </w:r>
      </w:ins>
      <w:ins w:id="15" w:author="Jordan Reinwald" w:date="2024-06-11T09:09:00Z">
        <w:r w:rsidR="002533E5">
          <w:t xml:space="preserve">independence and </w:t>
        </w:r>
      </w:ins>
      <w:ins w:id="16" w:author="Jordan Reinwald" w:date="2024-06-11T09:11:00Z">
        <w:r w:rsidR="00D73EB6">
          <w:t>stability</w:t>
        </w:r>
      </w:ins>
      <w:ins w:id="17" w:author="Jordan Reinwald" w:date="2024-06-11T09:09:00Z">
        <w:r w:rsidR="002533E5">
          <w:t>,</w:t>
        </w:r>
      </w:ins>
      <w:ins w:id="18" w:author="Jordan Reinwald" w:date="2024-06-11T09:12:00Z">
        <w:r w:rsidR="00C0245C">
          <w:t xml:space="preserve"> </w:t>
        </w:r>
      </w:ins>
      <w:ins w:id="19" w:author="Jordan Reinwald" w:date="2024-06-11T09:09:00Z">
        <w:r w:rsidR="007A194D">
          <w:t xml:space="preserve">improve their </w:t>
        </w:r>
      </w:ins>
      <w:ins w:id="20" w:author="Jordan Reinwald" w:date="2024-06-11T09:10:00Z">
        <w:r w:rsidR="007A194D">
          <w:t>quality of life</w:t>
        </w:r>
      </w:ins>
      <w:ins w:id="21" w:author="Jordan Reinwald" w:date="2024-06-11T09:15:00Z">
        <w:r w:rsidR="00D379F7">
          <w:t xml:space="preserve">, </w:t>
        </w:r>
        <w:r w:rsidR="00D379F7" w:rsidRPr="004C4DFD">
          <w:t xml:space="preserve">and meet their individualized service </w:t>
        </w:r>
      </w:ins>
      <w:ins w:id="22" w:author="Jordan Reinwald" w:date="2024-06-11T09:17:00Z">
        <w:r w:rsidR="00B27703" w:rsidRPr="004C4DFD">
          <w:t>goals</w:t>
        </w:r>
      </w:ins>
      <w:ins w:id="23" w:author="Jordan Reinwald" w:date="2024-06-11T09:11:00Z">
        <w:r w:rsidR="00C0245C">
          <w:t xml:space="preserve">. </w:t>
        </w:r>
      </w:ins>
    </w:p>
    <w:p w14:paraId="35066BCD" w14:textId="33EF4A3B" w:rsidR="00532659" w:rsidDel="00881848" w:rsidRDefault="00532659" w:rsidP="003C4AAF">
      <w:pPr>
        <w:rPr>
          <w:del w:id="24" w:author="Jordan Reinwald" w:date="2024-06-11T09:14:00Z"/>
        </w:rPr>
      </w:pPr>
    </w:p>
    <w:p w14:paraId="517677E3" w14:textId="5C04943C" w:rsidR="003C4AAF" w:rsidRDefault="003C4AAF" w:rsidP="003C4AAF">
      <w:pPr>
        <w:pStyle w:val="Heading2"/>
      </w:pPr>
      <w:r>
        <w:t>Definition</w:t>
      </w:r>
    </w:p>
    <w:p w14:paraId="443B6BA4" w14:textId="77777777" w:rsidR="00CF0F4A" w:rsidRDefault="003C4AAF" w:rsidP="007C4C87">
      <w:pPr>
        <w:rPr>
          <w:ins w:id="25" w:author="Jordan Reinwald" w:date="2024-06-11T09:01:00Z"/>
        </w:rPr>
      </w:pPr>
      <w:del w:id="26" w:author="Jordan Reinwald" w:date="2024-06-11T09:01:00Z">
        <w:r w:rsidRPr="003C4AAF" w:rsidDel="00CF0F4A">
          <w:delText>Case Management services plan, secure, coordinate, monitor, and advocate for unified goals and services with organizations and personnel on behalf of individuals and families.</w:delText>
        </w:r>
      </w:del>
    </w:p>
    <w:p w14:paraId="4B802D57" w14:textId="77777777" w:rsidR="00FA203D" w:rsidRDefault="00F34A48" w:rsidP="00F40DF7">
      <w:pPr>
        <w:rPr>
          <w:ins w:id="27" w:author="Jordan Reinwald" w:date="2024-10-04T12:40:00Z"/>
        </w:rPr>
      </w:pPr>
      <w:ins w:id="28" w:author="Jordan Reinwald" w:date="2024-06-11T08:58:00Z">
        <w:r w:rsidRPr="003C4AAF">
          <w:t xml:space="preserve">Case Management services </w:t>
        </w:r>
        <w:r>
          <w:t xml:space="preserve">provide </w:t>
        </w:r>
      </w:ins>
      <w:ins w:id="29" w:author="Jordan Reinwald" w:date="2024-06-11T16:04:00Z">
        <w:r w:rsidR="004A03FB">
          <w:t xml:space="preserve">continuity of care through </w:t>
        </w:r>
      </w:ins>
      <w:ins w:id="30" w:author="Jordan Reinwald" w:date="2024-06-11T08:58:00Z">
        <w:r>
          <w:t xml:space="preserve">a collaborative process of assessment, </w:t>
        </w:r>
      </w:ins>
      <w:ins w:id="31" w:author="Jordan Reinwald" w:date="2024-06-11T16:05:00Z">
        <w:r w:rsidR="000E7335">
          <w:t>care</w:t>
        </w:r>
      </w:ins>
      <w:ins w:id="32" w:author="Jordan Reinwald" w:date="2024-06-11T08:58:00Z">
        <w:r>
          <w:t xml:space="preserve"> </w:t>
        </w:r>
        <w:r w:rsidRPr="003C4AAF">
          <w:t>plan</w:t>
        </w:r>
        <w:r>
          <w:t>ning</w:t>
        </w:r>
        <w:r w:rsidRPr="003C4AAF">
          <w:t xml:space="preserve">, </w:t>
        </w:r>
        <w:r>
          <w:t xml:space="preserve">service referral, case monitoring, and advocacy </w:t>
        </w:r>
      </w:ins>
      <w:ins w:id="33" w:author="Jordan Reinwald" w:date="2024-06-11T09:00:00Z">
        <w:r w:rsidR="00AC1B6B">
          <w:t>to</w:t>
        </w:r>
        <w:r w:rsidR="00786235">
          <w:t xml:space="preserve"> </w:t>
        </w:r>
      </w:ins>
      <w:ins w:id="34" w:author="Jordan Reinwald" w:date="2024-06-11T09:05:00Z">
        <w:r w:rsidR="009F483D">
          <w:t>secur</w:t>
        </w:r>
      </w:ins>
      <w:ins w:id="35" w:author="Jordan Reinwald" w:date="2024-06-11T09:07:00Z">
        <w:r w:rsidR="00E7097F">
          <w:t>e</w:t>
        </w:r>
      </w:ins>
      <w:ins w:id="36" w:author="Jordan Reinwald" w:date="2024-06-11T09:05:00Z">
        <w:r w:rsidR="009F483D">
          <w:t xml:space="preserve"> </w:t>
        </w:r>
      </w:ins>
      <w:ins w:id="37" w:author="Melissa Dury" w:date="2024-07-09T06:47:00Z">
        <w:r w:rsidR="00E83A45">
          <w:t xml:space="preserve">and coordinate </w:t>
        </w:r>
      </w:ins>
      <w:ins w:id="38" w:author="Jordan Reinwald" w:date="2024-06-11T09:06:00Z">
        <w:r w:rsidR="00A00DE4">
          <w:t>appropriate resources</w:t>
        </w:r>
      </w:ins>
      <w:ins w:id="39" w:author="Jordan Reinwald" w:date="2024-06-11T09:05:00Z">
        <w:r w:rsidR="00357F24">
          <w:t xml:space="preserve"> and </w:t>
        </w:r>
      </w:ins>
      <w:ins w:id="40" w:author="Melissa Dury" w:date="2024-07-09T06:53:00Z">
        <w:r w:rsidR="00786D26">
          <w:t>meet the</w:t>
        </w:r>
      </w:ins>
      <w:ins w:id="41" w:author="Melissa Dury" w:date="2024-07-09T06:54:00Z">
        <w:r w:rsidR="00060EDA">
          <w:t xml:space="preserve"> needs </w:t>
        </w:r>
      </w:ins>
      <w:ins w:id="42" w:author="Jordan Reinwald" w:date="2024-06-11T09:00:00Z">
        <w:r w:rsidR="00AC1B6B">
          <w:t xml:space="preserve">of </w:t>
        </w:r>
      </w:ins>
      <w:ins w:id="43" w:author="Jordan Reinwald" w:date="2024-06-11T08:58:00Z">
        <w:r w:rsidRPr="003C4AAF">
          <w:t>individuals and families</w:t>
        </w:r>
      </w:ins>
      <w:ins w:id="44" w:author="Jordan Reinwald" w:date="2024-06-11T09:01:00Z">
        <w:r w:rsidR="00AC1B6B">
          <w:t xml:space="preserve"> served</w:t>
        </w:r>
      </w:ins>
      <w:ins w:id="45" w:author="Jordan Reinwald" w:date="2024-07-26T08:53:00Z">
        <w:r w:rsidR="00FB6123">
          <w:t>.</w:t>
        </w:r>
      </w:ins>
    </w:p>
    <w:p w14:paraId="7EF42433" w14:textId="433490F2" w:rsidR="00DC1CED" w:rsidRDefault="00FA203D" w:rsidP="007C4C87">
      <w:r w:rsidRPr="00FA203D">
        <w:br/>
      </w:r>
      <w:commentRangeStart w:id="46"/>
      <w:del w:id="47" w:author="Jordan Reinwald" w:date="2024-10-04T12:40:00Z">
        <w:r w:rsidRPr="00FA203D" w:rsidDel="00200ED1">
          <w:delText xml:space="preserve">Intensive Case Management </w:delText>
        </w:r>
      </w:del>
      <w:commentRangeEnd w:id="46"/>
      <w:r w:rsidR="00E65057">
        <w:rPr>
          <w:rStyle w:val="CommentReference"/>
        </w:rPr>
        <w:commentReference w:id="46"/>
      </w:r>
      <w:del w:id="48" w:author="Jordan Reinwald" w:date="2024-10-04T12:40:00Z">
        <w:r w:rsidRPr="00FA203D" w:rsidDel="00200ED1">
          <w:delText>services are provided by a case manager who has an established relationship with the person served and delivers and/or coordinates a comprehensive array of services through ongoing support and frequent contact.</w:delText>
        </w:r>
      </w:del>
    </w:p>
    <w:p w14:paraId="695A1851" w14:textId="77777777" w:rsidR="003C4AAF" w:rsidRDefault="003C4AAF" w:rsidP="003C4AAF"/>
    <w:p w14:paraId="5D7389B9" w14:textId="57A186D0" w:rsidR="003C4AAF" w:rsidRDefault="003C4AAF" w:rsidP="003C4AAF">
      <w:pPr>
        <w:rPr>
          <w:ins w:id="49" w:author="Jordan Reinwald" w:date="2024-10-04T12:41:00Z"/>
          <w:i/>
          <w:iCs/>
        </w:rPr>
      </w:pPr>
      <w:r w:rsidRPr="003C4AAF">
        <w:rPr>
          <w:b/>
          <w:bCs/>
        </w:rPr>
        <w:t>Note:</w:t>
      </w:r>
      <w:ins w:id="50" w:author="Jordan Reinwald" w:date="2024-03-20T14:59:00Z">
        <w:r>
          <w:rPr>
            <w:b/>
            <w:bCs/>
          </w:rPr>
          <w:t xml:space="preserve"> </w:t>
        </w:r>
      </w:ins>
      <w:del w:id="51" w:author="Jordan Reinwald" w:date="2024-06-11T09:38:00Z">
        <w:r w:rsidRPr="003C4AAF" w:rsidDel="0097412F">
          <w:rPr>
            <w:i/>
            <w:iCs/>
          </w:rPr>
          <w:delText>COA's Case Management standards apply to stand-alone case management programs.</w:delText>
        </w:r>
        <w:r w:rsidRPr="003C4AAF" w:rsidDel="0097412F">
          <w:rPr>
            <w:i/>
            <w:iCs/>
          </w:rPr>
          <w:delText> </w:delText>
        </w:r>
        <w:r w:rsidRPr="003C4AAF" w:rsidDel="0097412F">
          <w:rPr>
            <w:i/>
            <w:iCs/>
          </w:rPr>
          <w:delText>Organizations that provide Foster Care Case Management Services are accredited under COA's Family Foster Care and Kinship Care (FKC) standards and not Case Management.</w:delText>
        </w:r>
      </w:del>
    </w:p>
    <w:p w14:paraId="25B0EB4E" w14:textId="77777777" w:rsidR="00601B6A" w:rsidRDefault="00601B6A" w:rsidP="00601B6A">
      <w:pPr>
        <w:rPr>
          <w:ins w:id="52" w:author="Jordan Reinwald" w:date="2024-10-04T12:41:00Z"/>
          <w:i/>
          <w:iCs/>
        </w:rPr>
      </w:pPr>
      <w:ins w:id="53" w:author="Jordan Reinwald" w:date="2024-10-04T12:41:00Z">
        <w:r w:rsidRPr="003C4AAF">
          <w:rPr>
            <w:i/>
            <w:iCs/>
          </w:rPr>
          <w:t>COA</w:t>
        </w:r>
        <w:r>
          <w:rPr>
            <w:i/>
            <w:iCs/>
          </w:rPr>
          <w:t xml:space="preserve"> Accreditation</w:t>
        </w:r>
        <w:r w:rsidRPr="003C4AAF">
          <w:rPr>
            <w:i/>
            <w:iCs/>
          </w:rPr>
          <w:t xml:space="preserve">'s Case Management </w:t>
        </w:r>
        <w:r>
          <w:rPr>
            <w:i/>
            <w:iCs/>
          </w:rPr>
          <w:t xml:space="preserve">(CM) </w:t>
        </w:r>
        <w:r w:rsidRPr="003C4AAF">
          <w:rPr>
            <w:i/>
            <w:iCs/>
          </w:rPr>
          <w:t>standards apply to stand-alone case management programs</w:t>
        </w:r>
        <w:r>
          <w:rPr>
            <w:i/>
            <w:iCs/>
          </w:rPr>
          <w:t xml:space="preserve">. Organizations that provide case management </w:t>
        </w:r>
        <w:r w:rsidRPr="7CBCD058">
          <w:rPr>
            <w:i/>
            <w:iCs/>
          </w:rPr>
          <w:t>services as part of more comprehensive</w:t>
        </w:r>
        <w:r>
          <w:rPr>
            <w:i/>
            <w:iCs/>
          </w:rPr>
          <w:t xml:space="preserve"> </w:t>
        </w:r>
        <w:r w:rsidRPr="2E8EE135">
          <w:rPr>
            <w:i/>
            <w:iCs/>
          </w:rPr>
          <w:t>direct</w:t>
        </w:r>
        <w:r>
          <w:rPr>
            <w:i/>
            <w:iCs/>
          </w:rPr>
          <w:t xml:space="preserve"> services such as clinical counseling, substance use treatment, housing assistance, therapeutic or child welfare services for children or youth, or other services are not accredited under Case Management (CM). </w:t>
        </w:r>
      </w:ins>
    </w:p>
    <w:p w14:paraId="19114977" w14:textId="77777777" w:rsidR="005E173B" w:rsidRDefault="005E173B" w:rsidP="003C4AAF">
      <w:pPr>
        <w:rPr>
          <w:i/>
          <w:iCs/>
        </w:rPr>
      </w:pPr>
    </w:p>
    <w:p w14:paraId="6159F774" w14:textId="4594B775" w:rsidR="003C4AAF" w:rsidRPr="003C4AAF" w:rsidRDefault="003C4AAF" w:rsidP="003C4AAF">
      <w:r w:rsidRPr="003C4AAF">
        <w:rPr>
          <w:b/>
          <w:bCs/>
        </w:rPr>
        <w:t>Note: </w:t>
      </w:r>
      <w:r w:rsidRPr="003C4AAF">
        <w:rPr>
          <w:i/>
          <w:iCs/>
        </w:rPr>
        <w:t>Please see</w:t>
      </w:r>
      <w:hyperlink r:id="rId15" w:anchor="300000000aAU/a/500000000Abt/EoVg_DOFgmDBDsuqT_oj.qDmyfeMPh01Y16W6mxnC3g" w:tgtFrame="_blank" w:history="1">
        <w:r w:rsidRPr="003C4AAF">
          <w:rPr>
            <w:rStyle w:val="Hyperlink"/>
            <w:i/>
            <w:iCs/>
          </w:rPr>
          <w:t> CM Reference List</w:t>
        </w:r>
      </w:hyperlink>
      <w:r w:rsidRPr="003C4AAF">
        <w:rPr>
          <w:i/>
          <w:iCs/>
        </w:rPr>
        <w:t> for a list of resources that informed the development of these standards.</w:t>
      </w:r>
      <w:r w:rsidRPr="003C4AAF">
        <w:rPr>
          <w:i/>
          <w:iCs/>
        </w:rPr>
        <w:t> </w:t>
      </w:r>
      <w:r w:rsidRPr="003C4AAF">
        <w:rPr>
          <w:i/>
          <w:iCs/>
        </w:rPr>
        <w:t> </w:t>
      </w:r>
    </w:p>
    <w:p w14:paraId="007040C4" w14:textId="6A71F83F" w:rsidR="00AC3B27" w:rsidDel="005722B3" w:rsidRDefault="00AC3B27" w:rsidP="007C4C87">
      <w:pPr>
        <w:rPr>
          <w:del w:id="54" w:author="Jordan Reinwald" w:date="2024-05-31T11:18:00Z"/>
        </w:rPr>
      </w:pPr>
    </w:p>
    <w:p w14:paraId="36E94168" w14:textId="0717B0F6" w:rsidR="003C4AAF" w:rsidRPr="003C4AAF" w:rsidRDefault="003C4AAF" w:rsidP="003C4AAF">
      <w:pPr>
        <w:pStyle w:val="Heading1"/>
      </w:pPr>
      <w:r w:rsidRPr="003C4AAF">
        <w:lastRenderedPageBreak/>
        <w:t>CM 1: Person-Centered Logic Model</w:t>
      </w:r>
    </w:p>
    <w:p w14:paraId="2D7F1025" w14:textId="77777777" w:rsidR="003C4AAF" w:rsidRPr="003C4AAF" w:rsidRDefault="003C4AAF" w:rsidP="003C4AAF">
      <w:r w:rsidRPr="003C4AAF">
        <w:t>The organization implements a program logic model that describes how resources and program activities will support the achievement of positive outcomes.</w:t>
      </w:r>
    </w:p>
    <w:p w14:paraId="4A6CEDDF" w14:textId="77777777" w:rsidR="00DC1CED" w:rsidRDefault="00DC1CED" w:rsidP="007C4C87"/>
    <w:p w14:paraId="4FEE511D" w14:textId="4D925222" w:rsidR="00DC1CED" w:rsidRDefault="00702F62" w:rsidP="00A26EC9">
      <w:pPr>
        <w:tabs>
          <w:tab w:val="left" w:pos="9270"/>
        </w:tabs>
      </w:pPr>
      <w:r w:rsidRPr="00702F62">
        <w:rPr>
          <w:b/>
          <w:bCs/>
        </w:rPr>
        <w:t>Note</w:t>
      </w:r>
      <w:r w:rsidRPr="00702F62">
        <w:t>: </w:t>
      </w:r>
      <w:r w:rsidRPr="00702F62">
        <w:rPr>
          <w:i/>
          <w:iCs/>
        </w:rPr>
        <w:t>Please see the </w:t>
      </w:r>
      <w:hyperlink r:id="rId16" w:anchor="300000000aAU/a/1T000000p05H/XvrhmC.bjHkrW7CtebqzH4NAYG5lQJsWNP.f90tIpYE" w:tgtFrame="_blank" w:history="1">
        <w:r w:rsidRPr="00702F62">
          <w:rPr>
            <w:rStyle w:val="Hyperlink"/>
            <w:i/>
            <w:iCs/>
          </w:rPr>
          <w:t>Logic Model </w:t>
        </w:r>
      </w:hyperlink>
      <w:r w:rsidRPr="00702F62">
        <w:rPr>
          <w:i/>
          <w:iCs/>
        </w:rPr>
        <w:t>Template for additional guidance on this standard.  </w:t>
      </w:r>
    </w:p>
    <w:p w14:paraId="7B229EF1" w14:textId="77777777" w:rsidR="00DC1CED" w:rsidRDefault="00DC1CED" w:rsidP="007C4C87"/>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05"/>
        <w:gridCol w:w="3105"/>
        <w:gridCol w:w="3105"/>
      </w:tblGrid>
      <w:tr w:rsidR="00852069" w:rsidRPr="00852069" w14:paraId="4844DD5E" w14:textId="77777777" w:rsidTr="00852069">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43E5782A" w14:textId="77777777" w:rsidR="00852069" w:rsidRPr="00852069" w:rsidRDefault="00852069" w:rsidP="00852069">
            <w:bookmarkStart w:id="55" w:name="_Hlk162250743"/>
            <w:r w:rsidRPr="00852069">
              <w:t>Self-Study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553FCA35" w14:textId="77777777" w:rsidR="00852069" w:rsidRPr="00852069" w:rsidRDefault="00852069" w:rsidP="00852069">
            <w:r w:rsidRPr="00852069">
              <w:t>On-Site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0B3D4320" w14:textId="77777777" w:rsidR="00852069" w:rsidRPr="00852069" w:rsidRDefault="00852069" w:rsidP="00852069">
            <w:r w:rsidRPr="00852069">
              <w:t>On-Site Activities </w:t>
            </w:r>
          </w:p>
        </w:tc>
      </w:tr>
      <w:tr w:rsidR="00852069" w:rsidRPr="00852069" w14:paraId="1F2B032D" w14:textId="77777777" w:rsidTr="00852069">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603FEFE5" w14:textId="77777777" w:rsidR="00852069" w:rsidRPr="00852069" w:rsidRDefault="00852069" w:rsidP="0046284A">
            <w:pPr>
              <w:numPr>
                <w:ilvl w:val="0"/>
                <w:numId w:val="4"/>
              </w:numPr>
            </w:pPr>
            <w:r w:rsidRPr="00852069">
              <w:t>See program description completed during intake</w:t>
            </w:r>
          </w:p>
          <w:p w14:paraId="6E05F8AE" w14:textId="17D69FF7" w:rsidR="00852069" w:rsidRPr="00852069" w:rsidRDefault="00852069" w:rsidP="0046284A">
            <w:pPr>
              <w:numPr>
                <w:ilvl w:val="0"/>
                <w:numId w:val="4"/>
              </w:numPr>
            </w:pPr>
            <w:r w:rsidRPr="00852069">
              <w:t>Program logic model that includes a list of outcomes being measured</w:t>
            </w: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76221DC6" w14:textId="77777777" w:rsidR="00852069" w:rsidRPr="00852069" w:rsidRDefault="00852069" w:rsidP="00852069">
            <w:r w:rsidRPr="00852069">
              <w:rPr>
                <w:i/>
                <w:iCs/>
              </w:rPr>
              <w:t>No On-Site Evidence</w:t>
            </w:r>
            <w:r w:rsidRPr="00852069">
              <w:t> </w:t>
            </w: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15DD2ACB" w14:textId="77777777" w:rsidR="00852069" w:rsidRPr="00852069" w:rsidRDefault="00852069" w:rsidP="0046284A">
            <w:pPr>
              <w:numPr>
                <w:ilvl w:val="0"/>
                <w:numId w:val="5"/>
              </w:numPr>
            </w:pPr>
            <w:r w:rsidRPr="00852069">
              <w:t>Interviews may include: </w:t>
            </w:r>
          </w:p>
          <w:p w14:paraId="60BF7CF2" w14:textId="77777777" w:rsidR="00852069" w:rsidRPr="00852069" w:rsidRDefault="00852069" w:rsidP="0046284A">
            <w:pPr>
              <w:numPr>
                <w:ilvl w:val="0"/>
                <w:numId w:val="6"/>
              </w:numPr>
            </w:pPr>
            <w:r w:rsidRPr="00852069">
              <w:t>Program director </w:t>
            </w:r>
          </w:p>
          <w:p w14:paraId="2D292988" w14:textId="77777777" w:rsidR="00852069" w:rsidRPr="00852069" w:rsidRDefault="00852069" w:rsidP="0046284A">
            <w:pPr>
              <w:numPr>
                <w:ilvl w:val="0"/>
                <w:numId w:val="7"/>
              </w:numPr>
            </w:pPr>
            <w:r w:rsidRPr="00852069">
              <w:t>Relevant personnel </w:t>
            </w:r>
          </w:p>
        </w:tc>
      </w:tr>
      <w:bookmarkEnd w:id="55"/>
    </w:tbl>
    <w:p w14:paraId="77C5FD84" w14:textId="77777777" w:rsidR="00DC1CED" w:rsidRDefault="00DC1CED" w:rsidP="007C4C87"/>
    <w:p w14:paraId="1C57F6BD" w14:textId="77777777" w:rsidR="00A3279E" w:rsidRPr="00A3279E" w:rsidRDefault="00A3279E" w:rsidP="00A3279E">
      <w:pPr>
        <w:pStyle w:val="Heading2"/>
      </w:pPr>
      <w:r w:rsidRPr="00A3279E">
        <w:t>CM 1.01</w:t>
      </w:r>
    </w:p>
    <w:p w14:paraId="75A176CA" w14:textId="77777777" w:rsidR="00A3279E" w:rsidRPr="00A3279E" w:rsidRDefault="00A3279E" w:rsidP="00A3279E">
      <w:r w:rsidRPr="00A3279E">
        <w:t>A program logic model, or equivalent framework, identifies:</w:t>
      </w:r>
    </w:p>
    <w:p w14:paraId="4E57242F" w14:textId="77777777" w:rsidR="00A3279E" w:rsidRPr="00A3279E" w:rsidRDefault="00A3279E" w:rsidP="0046284A">
      <w:pPr>
        <w:numPr>
          <w:ilvl w:val="0"/>
          <w:numId w:val="8"/>
        </w:numPr>
      </w:pPr>
      <w:r w:rsidRPr="00A3279E">
        <w:t>needs the program will address;</w:t>
      </w:r>
    </w:p>
    <w:p w14:paraId="00140235" w14:textId="77777777" w:rsidR="00A3279E" w:rsidRPr="00A3279E" w:rsidRDefault="00A3279E" w:rsidP="0046284A">
      <w:pPr>
        <w:numPr>
          <w:ilvl w:val="0"/>
          <w:numId w:val="8"/>
        </w:numPr>
      </w:pPr>
      <w:r w:rsidRPr="00A3279E">
        <w:t>available human, financial, organizational, and community resources (i.e.</w:t>
      </w:r>
      <w:r w:rsidRPr="00A3279E">
        <w:t> </w:t>
      </w:r>
      <w:r w:rsidRPr="00A3279E">
        <w:t>inputs);</w:t>
      </w:r>
    </w:p>
    <w:p w14:paraId="1AA56AA5" w14:textId="77777777" w:rsidR="00A3279E" w:rsidRPr="00A3279E" w:rsidRDefault="00A3279E" w:rsidP="0046284A">
      <w:pPr>
        <w:numPr>
          <w:ilvl w:val="0"/>
          <w:numId w:val="8"/>
        </w:numPr>
      </w:pPr>
      <w:r w:rsidRPr="00A3279E">
        <w:t>program activities intended to bring about desired results;</w:t>
      </w:r>
    </w:p>
    <w:p w14:paraId="56F9090B" w14:textId="77777777" w:rsidR="00A3279E" w:rsidRPr="00A3279E" w:rsidRDefault="00A3279E" w:rsidP="0046284A">
      <w:pPr>
        <w:numPr>
          <w:ilvl w:val="0"/>
          <w:numId w:val="8"/>
        </w:numPr>
      </w:pPr>
      <w:r w:rsidRPr="00A3279E">
        <w:t>program outputs (i.e.</w:t>
      </w:r>
      <w:r w:rsidRPr="00A3279E">
        <w:t> </w:t>
      </w:r>
      <w:r w:rsidRPr="00A3279E">
        <w:t>the size and scope of services delivered); </w:t>
      </w:r>
    </w:p>
    <w:p w14:paraId="2ADCCEF9" w14:textId="31546377" w:rsidR="00A3279E" w:rsidRPr="00A3279E" w:rsidRDefault="00A3279E" w:rsidP="0046284A">
      <w:pPr>
        <w:numPr>
          <w:ilvl w:val="0"/>
          <w:numId w:val="8"/>
        </w:numPr>
      </w:pPr>
      <w:r w:rsidRPr="00A3279E">
        <w:t>desired outcomes (i.e.</w:t>
      </w:r>
      <w:r w:rsidRPr="00A3279E">
        <w:t> </w:t>
      </w:r>
      <w:r w:rsidRPr="00A3279E">
        <w:t xml:space="preserve">the changes you expect to see in </w:t>
      </w:r>
      <w:ins w:id="56" w:author="Melissa Dury" w:date="2024-07-09T08:24:00Z">
        <w:r w:rsidR="00405911">
          <w:t>persons served</w:t>
        </w:r>
      </w:ins>
      <w:del w:id="57" w:author="Melissa Dury" w:date="2024-07-09T08:25:00Z">
        <w:r w:rsidRPr="00A3279E" w:rsidDel="00405911">
          <w:delText>service recipients</w:delText>
        </w:r>
      </w:del>
      <w:r w:rsidRPr="00A3279E">
        <w:t>);</w:t>
      </w:r>
      <w:r w:rsidRPr="00A3279E">
        <w:t> </w:t>
      </w:r>
      <w:r w:rsidRPr="00A3279E">
        <w:t>and</w:t>
      </w:r>
    </w:p>
    <w:p w14:paraId="766ACA16" w14:textId="0F2D8C6D" w:rsidR="00A3279E" w:rsidRPr="001A672B" w:rsidRDefault="00A3279E" w:rsidP="0046284A">
      <w:pPr>
        <w:numPr>
          <w:ilvl w:val="0"/>
          <w:numId w:val="8"/>
        </w:numPr>
        <w:spacing w:before="240"/>
      </w:pPr>
      <w:r w:rsidRPr="00A3279E">
        <w:t>expected long-term impact on the organization, community, and/or system.</w:t>
      </w:r>
    </w:p>
    <w:p w14:paraId="5ECF920E" w14:textId="77777777" w:rsidR="00F16D76" w:rsidRDefault="00A3279E" w:rsidP="001A672B">
      <w:pPr>
        <w:spacing w:before="240"/>
        <w:rPr>
          <w:ins w:id="58" w:author="Melissa Dury" w:date="2024-07-09T08:25:00Z"/>
          <w:i/>
          <w:iCs/>
        </w:rPr>
      </w:pPr>
      <w:r w:rsidRPr="00A3279E">
        <w:rPr>
          <w:b/>
          <w:bCs/>
        </w:rPr>
        <w:t>Examples:</w:t>
      </w:r>
      <w:r w:rsidRPr="00A3279E">
        <w:t> </w:t>
      </w:r>
      <w:r w:rsidRPr="00A425D0">
        <w:rPr>
          <w:i/>
          <w:iCs/>
        </w:rPr>
        <w:t>Please see the W.K.</w:t>
      </w:r>
      <w:r w:rsidRPr="00A425D0">
        <w:rPr>
          <w:i/>
          <w:iCs/>
        </w:rPr>
        <w:t> </w:t>
      </w:r>
      <w:r w:rsidRPr="00A425D0">
        <w:rPr>
          <w:i/>
          <w:iCs/>
        </w:rPr>
        <w:t>Kellogg Foundation Logic Model Development Guide and COA</w:t>
      </w:r>
      <w:r w:rsidR="00F16D76">
        <w:rPr>
          <w:i/>
          <w:iCs/>
        </w:rPr>
        <w:t xml:space="preserve"> Accreditation</w:t>
      </w:r>
      <w:r w:rsidRPr="00A425D0">
        <w:rPr>
          <w:i/>
          <w:iCs/>
        </w:rPr>
        <w:t>’s PQI Tool Kit for more information on developing and using program logic models.</w:t>
      </w:r>
    </w:p>
    <w:p w14:paraId="2D2608CF" w14:textId="039AA599" w:rsidR="00A3279E" w:rsidRPr="00A425D0" w:rsidRDefault="00A3279E" w:rsidP="001A672B">
      <w:pPr>
        <w:spacing w:before="240"/>
        <w:rPr>
          <w:i/>
          <w:iCs/>
        </w:rPr>
      </w:pPr>
      <w:r w:rsidRPr="00A3279E">
        <w:br/>
      </w:r>
      <w:r w:rsidRPr="00A3279E">
        <w:rPr>
          <w:b/>
          <w:bCs/>
        </w:rPr>
        <w:t>Examples:</w:t>
      </w:r>
      <w:r w:rsidRPr="00A3279E">
        <w:t> </w:t>
      </w:r>
      <w:r w:rsidRPr="00A425D0">
        <w:rPr>
          <w:i/>
          <w:iCs/>
        </w:rPr>
        <w:t>Information that may be used to inform the development of the program logic model includes, but is not limited to: </w:t>
      </w:r>
    </w:p>
    <w:p w14:paraId="272CAFE3" w14:textId="77777777" w:rsidR="00A3279E" w:rsidRPr="00A425D0" w:rsidRDefault="00A3279E" w:rsidP="0046284A">
      <w:pPr>
        <w:numPr>
          <w:ilvl w:val="0"/>
          <w:numId w:val="9"/>
        </w:numPr>
        <w:rPr>
          <w:i/>
          <w:iCs/>
        </w:rPr>
      </w:pPr>
      <w:r w:rsidRPr="00A425D0">
        <w:rPr>
          <w:i/>
          <w:iCs/>
        </w:rPr>
        <w:t>needs assessments and periodic reassessments;</w:t>
      </w:r>
      <w:r w:rsidRPr="00A425D0">
        <w:rPr>
          <w:i/>
          <w:iCs/>
        </w:rPr>
        <w:t> </w:t>
      </w:r>
      <w:r w:rsidRPr="00A425D0">
        <w:rPr>
          <w:i/>
          <w:iCs/>
        </w:rPr>
        <w:t>and</w:t>
      </w:r>
    </w:p>
    <w:p w14:paraId="78646443" w14:textId="77777777" w:rsidR="00A3279E" w:rsidRPr="00A425D0" w:rsidRDefault="00A3279E" w:rsidP="0046284A">
      <w:pPr>
        <w:numPr>
          <w:ilvl w:val="0"/>
          <w:numId w:val="9"/>
        </w:numPr>
        <w:rPr>
          <w:i/>
          <w:iCs/>
        </w:rPr>
      </w:pPr>
      <w:r w:rsidRPr="00A425D0">
        <w:rPr>
          <w:i/>
          <w:iCs/>
        </w:rPr>
        <w:t>the best available evidence of service effectiveness.</w:t>
      </w:r>
      <w:r w:rsidRPr="00A425D0">
        <w:rPr>
          <w:i/>
          <w:iCs/>
        </w:rPr>
        <w:t> </w:t>
      </w:r>
    </w:p>
    <w:p w14:paraId="019BB3EF" w14:textId="77777777" w:rsidR="00DC1CED" w:rsidRDefault="00DC1CED" w:rsidP="007C4C87"/>
    <w:p w14:paraId="2430218C" w14:textId="77777777" w:rsidR="007D2F8F" w:rsidRPr="007D2F8F" w:rsidRDefault="007D2F8F" w:rsidP="007D2F8F">
      <w:pPr>
        <w:pStyle w:val="Heading2"/>
      </w:pPr>
      <w:r w:rsidRPr="007D2F8F">
        <w:lastRenderedPageBreak/>
        <w:t>CM 1.02</w:t>
      </w:r>
    </w:p>
    <w:p w14:paraId="6583B500" w14:textId="6A824D18" w:rsidR="007D2F8F" w:rsidRPr="007D2F8F" w:rsidRDefault="007D2F8F" w:rsidP="007D2F8F">
      <w:r w:rsidRPr="007D2F8F">
        <w:t xml:space="preserve">The logic model identifies </w:t>
      </w:r>
      <w:ins w:id="59" w:author="Jordan Reinwald" w:date="2024-06-11T11:47:00Z">
        <w:r w:rsidR="007850B3">
          <w:t>desired</w:t>
        </w:r>
      </w:ins>
      <w:del w:id="60" w:author="Jordan Reinwald" w:date="2024-06-11T11:46:00Z">
        <w:r w:rsidRPr="007D2F8F" w:rsidDel="00ED15AD">
          <w:delText>client</w:delText>
        </w:r>
      </w:del>
      <w:r w:rsidRPr="007D2F8F">
        <w:t xml:space="preserve"> outcomes in at least two of the following areas:</w:t>
      </w:r>
    </w:p>
    <w:p w14:paraId="08C3A33C" w14:textId="77777777" w:rsidR="007D2F8F" w:rsidRPr="007D2F8F" w:rsidRDefault="007D2F8F" w:rsidP="0046284A">
      <w:pPr>
        <w:numPr>
          <w:ilvl w:val="0"/>
          <w:numId w:val="10"/>
        </w:numPr>
      </w:pPr>
      <w:r w:rsidRPr="007D2F8F">
        <w:t>change in clinical status;</w:t>
      </w:r>
    </w:p>
    <w:p w14:paraId="5459ED4B" w14:textId="77777777" w:rsidR="007D2F8F" w:rsidRPr="007D2F8F" w:rsidRDefault="007D2F8F" w:rsidP="0046284A">
      <w:pPr>
        <w:numPr>
          <w:ilvl w:val="0"/>
          <w:numId w:val="10"/>
        </w:numPr>
      </w:pPr>
      <w:r w:rsidRPr="007D2F8F">
        <w:t>change in functional status;</w:t>
      </w:r>
    </w:p>
    <w:p w14:paraId="18F12E70" w14:textId="77777777" w:rsidR="007D2F8F" w:rsidRPr="007D2F8F" w:rsidRDefault="007D2F8F" w:rsidP="0046284A">
      <w:pPr>
        <w:numPr>
          <w:ilvl w:val="0"/>
          <w:numId w:val="10"/>
        </w:numPr>
      </w:pPr>
      <w:r w:rsidRPr="007D2F8F">
        <w:t>health, welfare, and safety;</w:t>
      </w:r>
    </w:p>
    <w:p w14:paraId="778F5082" w14:textId="77777777" w:rsidR="007D2F8F" w:rsidRPr="007D2F8F" w:rsidRDefault="007D2F8F" w:rsidP="0046284A">
      <w:pPr>
        <w:numPr>
          <w:ilvl w:val="0"/>
          <w:numId w:val="10"/>
        </w:numPr>
      </w:pPr>
      <w:r w:rsidRPr="007D2F8F">
        <w:t>permanency of life situation; </w:t>
      </w:r>
    </w:p>
    <w:p w14:paraId="5010728D" w14:textId="77777777" w:rsidR="007D2F8F" w:rsidRPr="007D2F8F" w:rsidRDefault="007D2F8F" w:rsidP="0046284A">
      <w:pPr>
        <w:numPr>
          <w:ilvl w:val="0"/>
          <w:numId w:val="10"/>
        </w:numPr>
      </w:pPr>
      <w:r w:rsidRPr="007D2F8F">
        <w:t>quality of life; </w:t>
      </w:r>
    </w:p>
    <w:p w14:paraId="220777A5" w14:textId="250B11A6" w:rsidR="007D2F8F" w:rsidRPr="007D2F8F" w:rsidRDefault="007D2F8F" w:rsidP="0046284A">
      <w:pPr>
        <w:numPr>
          <w:ilvl w:val="0"/>
          <w:numId w:val="10"/>
        </w:numPr>
      </w:pPr>
      <w:r w:rsidRPr="007D2F8F">
        <w:t>achievement of individual service goals;</w:t>
      </w:r>
      <w:r w:rsidR="00701E37">
        <w:t xml:space="preserve"> </w:t>
      </w:r>
      <w:r w:rsidRPr="007D2F8F">
        <w:t>and </w:t>
      </w:r>
    </w:p>
    <w:p w14:paraId="0A64F2B8" w14:textId="4D11F131" w:rsidR="00477C25" w:rsidRPr="001A672B" w:rsidRDefault="007D2F8F" w:rsidP="0046284A">
      <w:pPr>
        <w:numPr>
          <w:ilvl w:val="0"/>
          <w:numId w:val="10"/>
        </w:numPr>
      </w:pPr>
      <w:r w:rsidRPr="007D2F8F">
        <w:t>other outcomes as appropriate to the program or service population.</w:t>
      </w:r>
    </w:p>
    <w:p w14:paraId="0E664B53" w14:textId="1580D480" w:rsidR="007D2F8F" w:rsidRPr="007D2F8F" w:rsidRDefault="007D2F8F" w:rsidP="007D2F8F">
      <w:r w:rsidRPr="007D2F8F">
        <w:rPr>
          <w:b/>
          <w:bCs/>
        </w:rPr>
        <w:t>Interpretation:</w:t>
      </w:r>
      <w:r w:rsidRPr="007D2F8F">
        <w:t> </w:t>
      </w:r>
      <w:r w:rsidRPr="007D2F8F">
        <w:rPr>
          <w:i/>
          <w:iCs/>
        </w:rPr>
        <w:t>Outcomes data should be disaggregated to identify patterns of disparity or inequity that can be masked by aggregate data reporting.</w:t>
      </w:r>
      <w:r w:rsidR="00701E37">
        <w:rPr>
          <w:i/>
          <w:iCs/>
        </w:rPr>
        <w:t xml:space="preserve"> </w:t>
      </w:r>
      <w:r w:rsidRPr="007D2F8F">
        <w:rPr>
          <w:i/>
          <w:iCs/>
        </w:rPr>
        <w:t>See </w:t>
      </w:r>
      <w:hyperlink r:id="rId17" w:tgtFrame="_blank" w:history="1">
        <w:r w:rsidRPr="007D2F8F">
          <w:rPr>
            <w:rStyle w:val="Hyperlink"/>
            <w:i/>
            <w:iCs/>
          </w:rPr>
          <w:t>PQI 5.02</w:t>
        </w:r>
      </w:hyperlink>
      <w:r w:rsidRPr="007D2F8F">
        <w:rPr>
          <w:i/>
          <w:iCs/>
        </w:rPr>
        <w:t> for more information on disaggregating data to track and monitor identified outcomes. </w:t>
      </w:r>
    </w:p>
    <w:p w14:paraId="6FE27B3C" w14:textId="77777777" w:rsidR="00DC1CED" w:rsidRDefault="00DC1CED" w:rsidP="007C4C87"/>
    <w:p w14:paraId="320268A0" w14:textId="463DED7A" w:rsidR="00ED3D97" w:rsidRPr="00ED3D97" w:rsidRDefault="00ED3D97" w:rsidP="00ED3D97">
      <w:pPr>
        <w:pStyle w:val="Heading1"/>
      </w:pPr>
      <w:r w:rsidRPr="00ED3D97">
        <w:t>C</w:t>
      </w:r>
      <w:r>
        <w:t>M</w:t>
      </w:r>
      <w:r w:rsidRPr="00ED3D97">
        <w:t xml:space="preserve"> 2: Personnel</w:t>
      </w:r>
    </w:p>
    <w:p w14:paraId="2F1F0194" w14:textId="7FB391BB" w:rsidR="00477C25" w:rsidRDefault="00AA134E" w:rsidP="007C4C87">
      <w:del w:id="61" w:author="Melissa Dury" w:date="2024-07-09T08:26:00Z">
        <w:r w:rsidRPr="00AA134E" w:rsidDel="00437685">
          <w:delText>Case management p</w:delText>
        </w:r>
      </w:del>
      <w:ins w:id="62" w:author="Melissa Dury" w:date="2024-07-09T08:26:00Z">
        <w:r w:rsidR="00437685">
          <w:t>P</w:t>
        </w:r>
      </w:ins>
      <w:r w:rsidRPr="00AA134E">
        <w:t xml:space="preserve">ersonnel have the competency and support needed to </w:t>
      </w:r>
      <w:del w:id="63" w:author="Melissa Dury" w:date="2024-07-09T08:27:00Z">
        <w:r w:rsidRPr="00AA134E" w:rsidDel="00492545">
          <w:delText xml:space="preserve">access, coordinate, and </w:delText>
        </w:r>
      </w:del>
      <w:r w:rsidRPr="00AA134E">
        <w:t>provide services and meet the needs of individuals and families.</w:t>
      </w:r>
    </w:p>
    <w:p w14:paraId="70122DAB" w14:textId="77777777" w:rsidR="001A672B" w:rsidRPr="001A672B" w:rsidRDefault="001A672B" w:rsidP="007C4C87"/>
    <w:p w14:paraId="2FD542BA" w14:textId="1E8B087B" w:rsidR="002750BA" w:rsidRPr="00A60F5C" w:rsidDel="00A60F5C" w:rsidRDefault="00477C25" w:rsidP="007C4C87">
      <w:pPr>
        <w:rPr>
          <w:del w:id="64" w:author="Jordan Reinwald" w:date="2024-10-07T11:01:00Z"/>
          <w:i/>
          <w:iCs/>
          <w:rPrChange w:id="65" w:author="Jordan Reinwald" w:date="2024-10-07T11:01:00Z">
            <w:rPr>
              <w:del w:id="66" w:author="Jordan Reinwald" w:date="2024-10-07T11:01:00Z"/>
            </w:rPr>
          </w:rPrChange>
        </w:rPr>
      </w:pPr>
      <w:r w:rsidRPr="00477C25">
        <w:rPr>
          <w:b/>
          <w:bCs/>
        </w:rPr>
        <w:t>Interpretation:</w:t>
      </w:r>
      <w:r w:rsidRPr="00477C25">
        <w:t> </w:t>
      </w:r>
      <w:r w:rsidRPr="00477C25">
        <w:rPr>
          <w:i/>
          <w:iCs/>
        </w:rPr>
        <w:t>Competency can be demonstrated through education, training, or experience</w:t>
      </w:r>
      <w:ins w:id="67" w:author="Jordan Reinwald" w:date="2024-10-07T11:01:00Z">
        <w:r w:rsidR="00A60F5C">
          <w:rPr>
            <w:i/>
            <w:iCs/>
          </w:rPr>
          <w:t>, including lived experience when applicable</w:t>
        </w:r>
      </w:ins>
      <w:r w:rsidRPr="00477C25">
        <w:rPr>
          <w:i/>
          <w:iCs/>
        </w:rPr>
        <w:t>.</w:t>
      </w:r>
      <w:r w:rsidRPr="00477C25">
        <w:rPr>
          <w:i/>
          <w:iCs/>
        </w:rPr>
        <w:t> </w:t>
      </w:r>
      <w:r w:rsidRPr="00477C25">
        <w:rPr>
          <w:i/>
          <w:iCs/>
        </w:rPr>
        <w:t>Support can be provided through supervision or other learning activities to improve understanding or skill development in specific areas.</w:t>
      </w:r>
    </w:p>
    <w:p w14:paraId="36332FD7" w14:textId="77777777" w:rsidR="000363F7" w:rsidRDefault="000363F7" w:rsidP="007C4C87"/>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05"/>
        <w:gridCol w:w="3105"/>
        <w:gridCol w:w="3105"/>
      </w:tblGrid>
      <w:tr w:rsidR="000363F7" w:rsidRPr="000363F7" w14:paraId="258E9981"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725450AA" w14:textId="77777777" w:rsidR="000363F7" w:rsidRPr="000363F7" w:rsidRDefault="000363F7" w:rsidP="000363F7">
            <w:bookmarkStart w:id="68" w:name="_Hlk162251210"/>
            <w:r w:rsidRPr="000363F7">
              <w:t>Self-Study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27A76B64" w14:textId="77777777" w:rsidR="000363F7" w:rsidRPr="000363F7" w:rsidRDefault="000363F7" w:rsidP="000363F7">
            <w:r w:rsidRPr="000363F7">
              <w:t>On-Site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5CCFA8E1" w14:textId="77777777" w:rsidR="000363F7" w:rsidRPr="000363F7" w:rsidRDefault="000363F7" w:rsidP="000363F7">
            <w:r w:rsidRPr="000363F7">
              <w:t>On-Site Activities </w:t>
            </w:r>
          </w:p>
        </w:tc>
      </w:tr>
      <w:tr w:rsidR="000363F7" w:rsidRPr="000363F7" w14:paraId="7F877946"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6F86A018" w14:textId="77777777" w:rsidR="00141D1F" w:rsidRPr="00141D1F" w:rsidRDefault="00141D1F" w:rsidP="0046284A">
            <w:pPr>
              <w:numPr>
                <w:ilvl w:val="0"/>
                <w:numId w:val="4"/>
              </w:numPr>
              <w:spacing w:after="0"/>
            </w:pPr>
            <w:r w:rsidRPr="00141D1F">
              <w:t>List of program personnel that includes:</w:t>
            </w:r>
          </w:p>
          <w:p w14:paraId="1AB8ACB6" w14:textId="77777777" w:rsidR="00141D1F" w:rsidRPr="00141D1F" w:rsidRDefault="00141D1F" w:rsidP="0046284A">
            <w:pPr>
              <w:numPr>
                <w:ilvl w:val="0"/>
                <w:numId w:val="13"/>
              </w:numPr>
              <w:spacing w:after="0"/>
            </w:pPr>
            <w:r w:rsidRPr="00141D1F">
              <w:t>Title</w:t>
            </w:r>
          </w:p>
          <w:p w14:paraId="39C67C7D" w14:textId="77777777" w:rsidR="00141D1F" w:rsidRPr="00141D1F" w:rsidRDefault="00141D1F" w:rsidP="0046284A">
            <w:pPr>
              <w:numPr>
                <w:ilvl w:val="0"/>
                <w:numId w:val="13"/>
              </w:numPr>
              <w:spacing w:after="0"/>
            </w:pPr>
            <w:r w:rsidRPr="00141D1F">
              <w:t>Name</w:t>
            </w:r>
          </w:p>
          <w:p w14:paraId="0EA28DFF" w14:textId="77777777" w:rsidR="00141D1F" w:rsidRPr="00141D1F" w:rsidRDefault="00141D1F" w:rsidP="0046284A">
            <w:pPr>
              <w:numPr>
                <w:ilvl w:val="0"/>
                <w:numId w:val="13"/>
              </w:numPr>
              <w:spacing w:after="0"/>
            </w:pPr>
            <w:r w:rsidRPr="00141D1F">
              <w:t>Employee, volunteer, or independent contractor</w:t>
            </w:r>
          </w:p>
          <w:p w14:paraId="0D2E2729" w14:textId="77777777" w:rsidR="00141D1F" w:rsidRPr="00141D1F" w:rsidRDefault="00141D1F" w:rsidP="0046284A">
            <w:pPr>
              <w:numPr>
                <w:ilvl w:val="0"/>
                <w:numId w:val="13"/>
              </w:numPr>
              <w:spacing w:after="0"/>
            </w:pPr>
            <w:r w:rsidRPr="00141D1F">
              <w:t>Degree or other qualifications</w:t>
            </w:r>
          </w:p>
          <w:p w14:paraId="3EA11A39" w14:textId="77777777" w:rsidR="00141D1F" w:rsidRPr="00141D1F" w:rsidRDefault="00141D1F" w:rsidP="0046284A">
            <w:pPr>
              <w:numPr>
                <w:ilvl w:val="0"/>
                <w:numId w:val="13"/>
              </w:numPr>
              <w:spacing w:after="0"/>
            </w:pPr>
            <w:r w:rsidRPr="00141D1F">
              <w:t>Time in current position</w:t>
            </w:r>
          </w:p>
          <w:p w14:paraId="4577DDBD" w14:textId="77777777" w:rsidR="00141D1F" w:rsidRPr="00141D1F" w:rsidRDefault="00141D1F" w:rsidP="0046284A">
            <w:pPr>
              <w:numPr>
                <w:ilvl w:val="0"/>
                <w:numId w:val="4"/>
              </w:numPr>
              <w:spacing w:after="0"/>
            </w:pPr>
            <w:r w:rsidRPr="00141D1F">
              <w:t>See organizational chart submitted during application</w:t>
            </w:r>
          </w:p>
          <w:p w14:paraId="22827E1E" w14:textId="77777777" w:rsidR="00141D1F" w:rsidRPr="00141D1F" w:rsidRDefault="00141D1F" w:rsidP="0046284A">
            <w:pPr>
              <w:numPr>
                <w:ilvl w:val="0"/>
                <w:numId w:val="4"/>
              </w:numPr>
              <w:spacing w:after="0"/>
            </w:pPr>
            <w:r w:rsidRPr="00141D1F">
              <w:t>Table of contents of training curricula</w:t>
            </w:r>
          </w:p>
          <w:p w14:paraId="032D124E" w14:textId="77777777" w:rsidR="00141D1F" w:rsidRPr="00141D1F" w:rsidRDefault="00141D1F" w:rsidP="0046284A">
            <w:pPr>
              <w:numPr>
                <w:ilvl w:val="0"/>
                <w:numId w:val="4"/>
              </w:numPr>
              <w:spacing w:after="0"/>
            </w:pPr>
            <w:r w:rsidRPr="00141D1F">
              <w:lastRenderedPageBreak/>
              <w:t>Procedures or other documentation relevant to continuity of care and case assignment</w:t>
            </w:r>
          </w:p>
          <w:p w14:paraId="2552FC30" w14:textId="232B6382" w:rsidR="000363F7" w:rsidRPr="000363F7" w:rsidRDefault="000363F7" w:rsidP="00AE5D35">
            <w:pPr>
              <w:spacing w:after="0"/>
              <w:ind w:left="720"/>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340B6099" w14:textId="77777777" w:rsidR="00447759" w:rsidRPr="00447759" w:rsidRDefault="00447759" w:rsidP="0046284A">
            <w:pPr>
              <w:numPr>
                <w:ilvl w:val="0"/>
                <w:numId w:val="14"/>
              </w:numPr>
              <w:spacing w:after="0"/>
            </w:pPr>
            <w:r w:rsidRPr="00447759">
              <w:lastRenderedPageBreak/>
              <w:t>Sample job descriptions from across relevant job categories</w:t>
            </w:r>
          </w:p>
          <w:p w14:paraId="33859716" w14:textId="77777777" w:rsidR="00447759" w:rsidRPr="00447759" w:rsidRDefault="00447759" w:rsidP="0046284A">
            <w:pPr>
              <w:numPr>
                <w:ilvl w:val="0"/>
                <w:numId w:val="14"/>
              </w:numPr>
              <w:spacing w:after="0"/>
            </w:pPr>
            <w:r w:rsidRPr="00447759">
              <w:t>Documentation tracking staff completion of required trainings and/or competencies</w:t>
            </w:r>
          </w:p>
          <w:p w14:paraId="2702081A" w14:textId="77777777" w:rsidR="00447759" w:rsidRPr="00447759" w:rsidRDefault="00447759" w:rsidP="0046284A">
            <w:pPr>
              <w:numPr>
                <w:ilvl w:val="0"/>
                <w:numId w:val="14"/>
              </w:numPr>
              <w:spacing w:after="0"/>
            </w:pPr>
            <w:r w:rsidRPr="00447759">
              <w:t>Training curricula</w:t>
            </w:r>
          </w:p>
          <w:p w14:paraId="13FD9082" w14:textId="77777777" w:rsidR="00447759" w:rsidRPr="00447759" w:rsidRDefault="00447759" w:rsidP="0046284A">
            <w:pPr>
              <w:numPr>
                <w:ilvl w:val="0"/>
                <w:numId w:val="14"/>
              </w:numPr>
              <w:spacing w:after="0"/>
            </w:pPr>
            <w:r w:rsidRPr="00447759">
              <w:t>Caseload size requirements set by policy, regulation, or contract, when applicable</w:t>
            </w:r>
          </w:p>
          <w:p w14:paraId="019D9483" w14:textId="77777777" w:rsidR="00447759" w:rsidRPr="00447759" w:rsidRDefault="00447759" w:rsidP="0046284A">
            <w:pPr>
              <w:numPr>
                <w:ilvl w:val="0"/>
                <w:numId w:val="14"/>
              </w:numPr>
              <w:spacing w:after="0"/>
            </w:pPr>
            <w:r w:rsidRPr="00447759">
              <w:lastRenderedPageBreak/>
              <w:t>Documentation of current caseload size per worker</w:t>
            </w:r>
          </w:p>
          <w:p w14:paraId="7BA18B49" w14:textId="73169729" w:rsidR="000363F7" w:rsidRPr="000363F7" w:rsidRDefault="000363F7" w:rsidP="00AE5D35">
            <w:pPr>
              <w:spacing w:after="0"/>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7F696527" w14:textId="77777777" w:rsidR="000363F7" w:rsidRPr="000363F7" w:rsidRDefault="000363F7" w:rsidP="0046284A">
            <w:pPr>
              <w:numPr>
                <w:ilvl w:val="0"/>
                <w:numId w:val="5"/>
              </w:numPr>
              <w:spacing w:after="0"/>
            </w:pPr>
            <w:r w:rsidRPr="000363F7">
              <w:lastRenderedPageBreak/>
              <w:t>Interviews may include: </w:t>
            </w:r>
          </w:p>
          <w:p w14:paraId="4E23E31E" w14:textId="77777777" w:rsidR="002D1142" w:rsidRDefault="000363F7" w:rsidP="0046284A">
            <w:pPr>
              <w:pStyle w:val="ListParagraph"/>
              <w:numPr>
                <w:ilvl w:val="1"/>
                <w:numId w:val="5"/>
              </w:numPr>
              <w:spacing w:after="0"/>
            </w:pPr>
            <w:r w:rsidRPr="000363F7">
              <w:t>Program director</w:t>
            </w:r>
          </w:p>
          <w:p w14:paraId="0C1EDD44" w14:textId="2F64EEA4" w:rsidR="000363F7" w:rsidRDefault="000363F7" w:rsidP="0046284A">
            <w:pPr>
              <w:pStyle w:val="ListParagraph"/>
              <w:numPr>
                <w:ilvl w:val="1"/>
                <w:numId w:val="5"/>
              </w:numPr>
              <w:spacing w:after="0"/>
            </w:pPr>
            <w:r w:rsidRPr="000363F7">
              <w:t>Relevant personnel </w:t>
            </w:r>
          </w:p>
          <w:p w14:paraId="725D475C" w14:textId="18985014" w:rsidR="00447759" w:rsidRPr="000363F7" w:rsidRDefault="00447759" w:rsidP="0046284A">
            <w:pPr>
              <w:pStyle w:val="ListParagraph"/>
              <w:numPr>
                <w:ilvl w:val="0"/>
                <w:numId w:val="15"/>
              </w:numPr>
              <w:spacing w:after="0"/>
            </w:pPr>
            <w:r>
              <w:t>Review personnel files</w:t>
            </w:r>
          </w:p>
        </w:tc>
      </w:tr>
      <w:bookmarkEnd w:id="68"/>
    </w:tbl>
    <w:p w14:paraId="6360CD7C" w14:textId="3FDEBBC5" w:rsidR="00432C99" w:rsidRDefault="00432C99" w:rsidP="00430B12">
      <w:pPr>
        <w:rPr>
          <w:ins w:id="69" w:author="Jordan Reinwald" w:date="2024-10-11T09:44:00Z"/>
        </w:rPr>
      </w:pPr>
    </w:p>
    <w:p w14:paraId="13B4F5E4" w14:textId="5DF675C4" w:rsidR="00432C99" w:rsidRDefault="00B235F0" w:rsidP="00432C99">
      <w:pPr>
        <w:pStyle w:val="Heading2"/>
        <w:rPr>
          <w:ins w:id="70" w:author="Jordan Reinwald" w:date="2024-10-11T09:43:00Z"/>
        </w:rPr>
      </w:pPr>
      <w:commentRangeStart w:id="71"/>
      <w:r>
        <w:t>CM</w:t>
      </w:r>
      <w:commentRangeEnd w:id="71"/>
      <w:r w:rsidR="001057CC">
        <w:rPr>
          <w:rStyle w:val="CommentReference"/>
          <w:rFonts w:eastAsiaTheme="minorHAnsi" w:cs="Arial"/>
          <w:b w:val="0"/>
          <w:color w:val="auto"/>
        </w:rPr>
        <w:commentReference w:id="71"/>
      </w:r>
      <w:r>
        <w:t xml:space="preserve"> 2.01</w:t>
      </w:r>
    </w:p>
    <w:p w14:paraId="3595DBB7" w14:textId="4AF77E4C" w:rsidR="002D511B" w:rsidRPr="002D511B" w:rsidRDefault="002D511B" w:rsidP="002D511B">
      <w:r w:rsidRPr="002D511B">
        <w:t>Case managers are qualified by:</w:t>
      </w:r>
    </w:p>
    <w:p w14:paraId="511AD0E6" w14:textId="1A5D9287" w:rsidR="002D511B" w:rsidRDefault="002D511B" w:rsidP="00C9682B">
      <w:pPr>
        <w:numPr>
          <w:ilvl w:val="0"/>
          <w:numId w:val="51"/>
        </w:numPr>
        <w:rPr>
          <w:ins w:id="72" w:author="Jordan Reinwald" w:date="2024-10-11T09:42:00Z"/>
        </w:rPr>
      </w:pPr>
      <w:r w:rsidRPr="002D511B">
        <w:t>a bachelor’s degree in a human service field;</w:t>
      </w:r>
    </w:p>
    <w:p w14:paraId="74AD76FB" w14:textId="1EF79900" w:rsidR="002D511B" w:rsidRPr="002D511B" w:rsidRDefault="002D511B" w:rsidP="00C9682B">
      <w:pPr>
        <w:numPr>
          <w:ilvl w:val="0"/>
          <w:numId w:val="51"/>
        </w:numPr>
      </w:pPr>
      <w:ins w:id="73" w:author="Jordan Reinwald" w:date="2024-10-11T09:42:00Z">
        <w:r w:rsidRPr="002D511B">
          <w:t>a bachelor’s degree in a field other than a human service, with appropriate experience</w:t>
        </w:r>
      </w:ins>
      <w:ins w:id="74" w:author="Jordan Reinwald" w:date="2024-10-11T09:44:00Z">
        <w:r w:rsidR="00432C99">
          <w:t>; or</w:t>
        </w:r>
      </w:ins>
    </w:p>
    <w:p w14:paraId="0CCCE418" w14:textId="391CA4F2" w:rsidR="002D511B" w:rsidRPr="002D511B" w:rsidRDefault="002D511B" w:rsidP="00C9682B">
      <w:pPr>
        <w:numPr>
          <w:ilvl w:val="0"/>
          <w:numId w:val="51"/>
        </w:numPr>
      </w:pPr>
      <w:del w:id="75" w:author="Jordan Reinwald" w:date="2024-10-11T09:42:00Z">
        <w:r w:rsidRPr="002D511B" w:rsidDel="002D511B">
          <w:delText xml:space="preserve">case management </w:delText>
        </w:r>
      </w:del>
      <w:ins w:id="76" w:author="Jordan Reinwald" w:date="2024-10-11T09:43:00Z">
        <w:r w:rsidR="00EE477C">
          <w:t xml:space="preserve">appropriate </w:t>
        </w:r>
        <w:r>
          <w:t>licens</w:t>
        </w:r>
      </w:ins>
      <w:ins w:id="77" w:author="Jordan Reinwald" w:date="2024-10-11T10:13:00Z">
        <w:r w:rsidR="003769ED">
          <w:t>ure</w:t>
        </w:r>
      </w:ins>
      <w:ins w:id="78" w:author="Jordan Reinwald" w:date="2024-10-11T09:43:00Z">
        <w:r>
          <w:t xml:space="preserve"> or </w:t>
        </w:r>
      </w:ins>
      <w:r w:rsidRPr="002D511B">
        <w:t>certification</w:t>
      </w:r>
      <w:ins w:id="79" w:author="Jordan Reinwald" w:date="2024-10-11T09:44:00Z">
        <w:r w:rsidR="00432C99">
          <w:t>.</w:t>
        </w:r>
      </w:ins>
      <w:del w:id="80" w:author="Jordan Reinwald" w:date="2024-10-11T09:44:00Z">
        <w:r w:rsidRPr="002D511B" w:rsidDel="00432C99">
          <w:delText>;</w:delText>
        </w:r>
        <w:r w:rsidRPr="002D511B" w:rsidDel="00432C99">
          <w:delText> </w:delText>
        </w:r>
        <w:r w:rsidRPr="002D511B" w:rsidDel="00432C99">
          <w:delText>or</w:delText>
        </w:r>
      </w:del>
    </w:p>
    <w:p w14:paraId="2B572CB6" w14:textId="2D81DB7E" w:rsidR="002D511B" w:rsidRPr="002D511B" w:rsidDel="002D511B" w:rsidRDefault="002D511B" w:rsidP="00C9682B">
      <w:pPr>
        <w:numPr>
          <w:ilvl w:val="0"/>
          <w:numId w:val="51"/>
        </w:numPr>
        <w:rPr>
          <w:del w:id="81" w:author="Jordan Reinwald" w:date="2024-10-11T09:42:00Z"/>
        </w:rPr>
      </w:pPr>
      <w:del w:id="82" w:author="Jordan Reinwald" w:date="2024-10-11T09:42:00Z">
        <w:r w:rsidRPr="002D511B" w:rsidDel="002D511B">
          <w:delText>a bachelor’s degree in a field other than a human service, with appropriate experience.</w:delText>
        </w:r>
      </w:del>
    </w:p>
    <w:p w14:paraId="0A0676C5" w14:textId="121103D7" w:rsidR="00C96C97" w:rsidRDefault="00432C99" w:rsidP="00F509B5">
      <w:pPr>
        <w:rPr>
          <w:ins w:id="83" w:author="Jordan Reinwald" w:date="2024-10-18T11:23:00Z"/>
          <w:i/>
          <w:iCs/>
        </w:rPr>
      </w:pPr>
      <w:ins w:id="84" w:author="Jordan Reinwald" w:date="2024-10-11T09:44:00Z">
        <w:r w:rsidRPr="00447932">
          <w:rPr>
            <w:b/>
            <w:bCs/>
          </w:rPr>
          <w:t xml:space="preserve">Interpretation: </w:t>
        </w:r>
      </w:ins>
      <w:ins w:id="85" w:author="Jordan Reinwald" w:date="2024-10-18T11:32:00Z">
        <w:r w:rsidR="007B7792" w:rsidRPr="007B7792">
          <w:rPr>
            <w:i/>
            <w:iCs/>
          </w:rPr>
          <w:t>Appropriate experience</w:t>
        </w:r>
      </w:ins>
      <w:ins w:id="86" w:author="Jordan Reinwald" w:date="2024-10-18T11:34:00Z">
        <w:r w:rsidR="00E9255E">
          <w:rPr>
            <w:i/>
            <w:iCs/>
          </w:rPr>
          <w:t>, including lived experience,</w:t>
        </w:r>
      </w:ins>
      <w:ins w:id="87" w:author="Jordan Reinwald" w:date="2024-10-18T11:32:00Z">
        <w:r w:rsidR="007B7792" w:rsidRPr="007B7792">
          <w:rPr>
            <w:i/>
            <w:iCs/>
          </w:rPr>
          <w:t xml:space="preserve"> and specialized training can compensate for a lack of a </w:t>
        </w:r>
      </w:ins>
      <w:ins w:id="88" w:author="Jordan Reinwald" w:date="2024-10-18T11:33:00Z">
        <w:r w:rsidR="00D430D7">
          <w:rPr>
            <w:i/>
            <w:iCs/>
          </w:rPr>
          <w:t xml:space="preserve">bachelor’s </w:t>
        </w:r>
      </w:ins>
      <w:ins w:id="89" w:author="Jordan Reinwald" w:date="2024-10-18T11:32:00Z">
        <w:r w:rsidR="007B7792" w:rsidRPr="007B7792">
          <w:rPr>
            <w:i/>
            <w:iCs/>
          </w:rPr>
          <w:t xml:space="preserve">degree depending on the role or </w:t>
        </w:r>
      </w:ins>
      <w:ins w:id="90" w:author="Melissa Dury" w:date="2024-10-25T12:49:00Z">
        <w:r w:rsidR="004420C2">
          <w:rPr>
            <w:i/>
            <w:iCs/>
          </w:rPr>
          <w:t xml:space="preserve">type of </w:t>
        </w:r>
      </w:ins>
      <w:ins w:id="91" w:author="Melissa Dury" w:date="2024-10-25T12:53:00Z">
        <w:r w:rsidR="003E16F7">
          <w:rPr>
            <w:i/>
            <w:iCs/>
          </w:rPr>
          <w:t>case management</w:t>
        </w:r>
      </w:ins>
      <w:ins w:id="92" w:author="Melissa Dury" w:date="2024-10-25T12:49:00Z">
        <w:r w:rsidR="004420C2">
          <w:rPr>
            <w:i/>
            <w:iCs/>
          </w:rPr>
          <w:t xml:space="preserve"> services be</w:t>
        </w:r>
      </w:ins>
      <w:ins w:id="93" w:author="Melissa Dury" w:date="2024-10-25T12:50:00Z">
        <w:r w:rsidR="004420C2">
          <w:rPr>
            <w:i/>
            <w:iCs/>
          </w:rPr>
          <w:t>ing provided</w:t>
        </w:r>
      </w:ins>
      <w:ins w:id="94" w:author="Jordan Reinwald" w:date="2024-10-18T11:33:00Z">
        <w:r w:rsidR="00D430D7">
          <w:rPr>
            <w:i/>
            <w:iCs/>
          </w:rPr>
          <w:t>.</w:t>
        </w:r>
      </w:ins>
    </w:p>
    <w:p w14:paraId="4BF22F64" w14:textId="4A90F9FA" w:rsidR="00693A9A" w:rsidRPr="00430B12" w:rsidDel="002D511B" w:rsidRDefault="00EE477C" w:rsidP="00430B12">
      <w:pPr>
        <w:rPr>
          <w:del w:id="95" w:author="Jordan Reinwald" w:date="2024-10-11T09:42:00Z"/>
          <w:b/>
          <w:bCs/>
        </w:rPr>
      </w:pPr>
      <w:ins w:id="96" w:author="Jordan Reinwald" w:date="2024-10-11T09:43:00Z">
        <w:r w:rsidRPr="00E30341">
          <w:rPr>
            <w:b/>
            <w:bCs/>
          </w:rPr>
          <w:t>Examples:</w:t>
        </w:r>
        <w:r>
          <w:t xml:space="preserve"> </w:t>
        </w:r>
        <w:r w:rsidRPr="00E30341">
          <w:rPr>
            <w:i/>
            <w:iCs/>
          </w:rPr>
          <w:t>Regarding el</w:t>
        </w:r>
        <w:r w:rsidRPr="00DF0C4B">
          <w:rPr>
            <w:i/>
            <w:iCs/>
          </w:rPr>
          <w:t xml:space="preserve">ement </w:t>
        </w:r>
      </w:ins>
      <w:ins w:id="97" w:author="Jordan Reinwald" w:date="2024-10-11T09:44:00Z">
        <w:r w:rsidR="00432C99" w:rsidRPr="00DF0C4B">
          <w:rPr>
            <w:i/>
            <w:iCs/>
          </w:rPr>
          <w:t>(</w:t>
        </w:r>
      </w:ins>
      <w:ins w:id="98" w:author="Jordan Reinwald" w:date="2024-10-11T09:43:00Z">
        <w:r w:rsidRPr="00DF0C4B">
          <w:rPr>
            <w:i/>
            <w:iCs/>
          </w:rPr>
          <w:t>c</w:t>
        </w:r>
      </w:ins>
      <w:ins w:id="99" w:author="Jordan Reinwald" w:date="2024-10-11T09:44:00Z">
        <w:r w:rsidR="00432C99" w:rsidRPr="00DF0C4B">
          <w:rPr>
            <w:i/>
            <w:iCs/>
          </w:rPr>
          <w:t>)</w:t>
        </w:r>
      </w:ins>
      <w:ins w:id="100" w:author="Jordan Reinwald" w:date="2024-10-11T09:43:00Z">
        <w:r w:rsidRPr="00DF0C4B">
          <w:rPr>
            <w:i/>
            <w:iCs/>
          </w:rPr>
          <w:t xml:space="preserve">, </w:t>
        </w:r>
      </w:ins>
      <w:ins w:id="101" w:author="Jordan Reinwald" w:date="2024-10-11T09:52:00Z">
        <w:r w:rsidR="00376C1B" w:rsidRPr="00DF0C4B">
          <w:rPr>
            <w:i/>
            <w:iCs/>
          </w:rPr>
          <w:t xml:space="preserve">appropriate </w:t>
        </w:r>
      </w:ins>
      <w:ins w:id="102" w:author="Jordan Reinwald" w:date="2024-10-11T09:49:00Z">
        <w:r w:rsidR="00C3599A" w:rsidRPr="00DF0C4B">
          <w:rPr>
            <w:i/>
            <w:iCs/>
          </w:rPr>
          <w:t xml:space="preserve">licensing and </w:t>
        </w:r>
      </w:ins>
      <w:ins w:id="103" w:author="Jordan Reinwald" w:date="2024-10-11T09:52:00Z">
        <w:r w:rsidR="00376C1B" w:rsidRPr="00DF0C4B">
          <w:rPr>
            <w:i/>
            <w:iCs/>
          </w:rPr>
          <w:t>certifications</w:t>
        </w:r>
      </w:ins>
      <w:ins w:id="104" w:author="Jordan Reinwald" w:date="2024-10-11T09:49:00Z">
        <w:r w:rsidR="00FF1C09" w:rsidRPr="00DF0C4B">
          <w:rPr>
            <w:i/>
            <w:iCs/>
          </w:rPr>
          <w:t xml:space="preserve"> may vary depending </w:t>
        </w:r>
      </w:ins>
      <w:ins w:id="105" w:author="Jordan Reinwald" w:date="2024-10-11T09:52:00Z">
        <w:r w:rsidR="00376C1B" w:rsidRPr="00DF0C4B">
          <w:rPr>
            <w:i/>
            <w:iCs/>
          </w:rPr>
          <w:t xml:space="preserve">on the program model and populations served but may include: </w:t>
        </w:r>
      </w:ins>
      <w:ins w:id="106" w:author="Jordan Reinwald" w:date="2024-10-11T09:53:00Z">
        <w:r w:rsidR="00CF54D6" w:rsidRPr="00DF0C4B">
          <w:rPr>
            <w:i/>
            <w:iCs/>
          </w:rPr>
          <w:t xml:space="preserve">Certified Case </w:t>
        </w:r>
        <w:r w:rsidR="00332C4B" w:rsidRPr="00DF0C4B">
          <w:rPr>
            <w:i/>
            <w:iCs/>
          </w:rPr>
          <w:t xml:space="preserve">Manager (CCM), </w:t>
        </w:r>
      </w:ins>
      <w:ins w:id="107" w:author="Jordan Reinwald" w:date="2024-10-11T09:54:00Z">
        <w:r w:rsidR="00D0465B" w:rsidRPr="00DF0C4B">
          <w:rPr>
            <w:i/>
            <w:iCs/>
          </w:rPr>
          <w:t>Accredited Case Manager (ACM),</w:t>
        </w:r>
      </w:ins>
      <w:ins w:id="108" w:author="Jordan Reinwald" w:date="2024-10-11T09:59:00Z">
        <w:r w:rsidR="00DF0C4B">
          <w:rPr>
            <w:i/>
            <w:iCs/>
          </w:rPr>
          <w:t xml:space="preserve"> </w:t>
        </w:r>
      </w:ins>
      <w:ins w:id="109" w:author="Jordan Reinwald" w:date="2024-10-11T09:55:00Z">
        <w:r w:rsidR="00DF3099" w:rsidRPr="00DF0C4B">
          <w:rPr>
            <w:i/>
            <w:iCs/>
          </w:rPr>
          <w:t xml:space="preserve">Certified Social Work Case Manager (C-SWCM), </w:t>
        </w:r>
      </w:ins>
      <w:ins w:id="110" w:author="Jordan Reinwald" w:date="2024-10-11T10:01:00Z">
        <w:r w:rsidR="000C2583" w:rsidRPr="000C2583">
          <w:rPr>
            <w:i/>
            <w:iCs/>
          </w:rPr>
          <w:t>Case Management Nurse – Board Certified (CMGT-BC</w:t>
        </w:r>
        <w:r w:rsidR="000C2583">
          <w:rPr>
            <w:i/>
            <w:iCs/>
          </w:rPr>
          <w:t>)</w:t>
        </w:r>
      </w:ins>
      <w:ins w:id="111" w:author="Jordan Reinwald" w:date="2024-10-11T10:02:00Z">
        <w:r w:rsidR="002836F7">
          <w:rPr>
            <w:i/>
            <w:iCs/>
          </w:rPr>
          <w:t xml:space="preserve">, or other </w:t>
        </w:r>
      </w:ins>
      <w:ins w:id="112" w:author="Jordan Reinwald" w:date="2024-10-11T10:03:00Z">
        <w:r w:rsidR="00A17378">
          <w:rPr>
            <w:i/>
            <w:iCs/>
          </w:rPr>
          <w:t xml:space="preserve">recognition from a </w:t>
        </w:r>
      </w:ins>
      <w:ins w:id="113" w:author="Jordan Reinwald" w:date="2024-10-11T10:02:00Z">
        <w:r w:rsidR="002836F7">
          <w:rPr>
            <w:i/>
            <w:iCs/>
          </w:rPr>
          <w:t>nationally</w:t>
        </w:r>
        <w:r w:rsidR="0060060A">
          <w:rPr>
            <w:i/>
            <w:iCs/>
          </w:rPr>
          <w:t xml:space="preserve"> certifying body. </w:t>
        </w:r>
        <w:r w:rsidR="002836F7">
          <w:rPr>
            <w:i/>
            <w:iCs/>
          </w:rPr>
          <w:t xml:space="preserve"> </w:t>
        </w:r>
      </w:ins>
    </w:p>
    <w:p w14:paraId="78E29E17" w14:textId="29E6DE04" w:rsidR="00C712B6" w:rsidRPr="00F509B5" w:rsidRDefault="00C712B6" w:rsidP="00F509B5">
      <w:pPr>
        <w:rPr>
          <w:ins w:id="114" w:author="Jordan Reinwald" w:date="2024-10-11T09:33:00Z"/>
        </w:rPr>
      </w:pPr>
    </w:p>
    <w:p w14:paraId="35FFBA74" w14:textId="77777777" w:rsidR="00F509B5" w:rsidRPr="00F509B5" w:rsidRDefault="00F509B5" w:rsidP="00F509B5">
      <w:pPr>
        <w:pStyle w:val="Heading2"/>
      </w:pPr>
      <w:r w:rsidRPr="00F509B5">
        <w:t>CM 2.02</w:t>
      </w:r>
    </w:p>
    <w:p w14:paraId="2EA0C60A" w14:textId="4986AB42" w:rsidR="00F509B5" w:rsidRPr="00F509B5" w:rsidRDefault="00F509B5" w:rsidP="00F509B5">
      <w:r w:rsidRPr="00F509B5">
        <w:t>Supervisors of case managers are qualified by:</w:t>
      </w:r>
    </w:p>
    <w:p w14:paraId="68DA3590" w14:textId="0D66FBE3" w:rsidR="00F509B5" w:rsidRPr="00F509B5" w:rsidRDefault="00F509B5" w:rsidP="00C9682B">
      <w:pPr>
        <w:numPr>
          <w:ilvl w:val="0"/>
          <w:numId w:val="16"/>
        </w:numPr>
      </w:pPr>
      <w:r w:rsidRPr="00F509B5">
        <w:t>an advanced degree in social work or a comparable human service field and a minimum of two years’ experience in direct services or case management;</w:t>
      </w:r>
    </w:p>
    <w:p w14:paraId="1645BD8A" w14:textId="11A52554" w:rsidR="00F509B5" w:rsidRPr="00F509B5" w:rsidRDefault="00F509B5" w:rsidP="00C9682B">
      <w:pPr>
        <w:numPr>
          <w:ilvl w:val="0"/>
          <w:numId w:val="16"/>
        </w:numPr>
      </w:pPr>
      <w:r w:rsidRPr="00F509B5">
        <w:t>a bachelor’s degree in a human service field and four years'</w:t>
      </w:r>
      <w:r w:rsidRPr="00F509B5">
        <w:t> </w:t>
      </w:r>
      <w:r w:rsidRPr="00F509B5">
        <w:t>experience in direct services or case management;</w:t>
      </w:r>
    </w:p>
    <w:p w14:paraId="0C852403" w14:textId="7ED1A3EE" w:rsidR="00F509B5" w:rsidRDefault="00F509B5" w:rsidP="00C9682B">
      <w:pPr>
        <w:numPr>
          <w:ilvl w:val="0"/>
          <w:numId w:val="16"/>
        </w:numPr>
      </w:pPr>
      <w:r w:rsidRPr="00F509B5">
        <w:t>licensure or certification in case management and four years'</w:t>
      </w:r>
      <w:r w:rsidRPr="00F509B5">
        <w:t> </w:t>
      </w:r>
      <w:r w:rsidRPr="00F509B5">
        <w:t>experience in direct services or case management.</w:t>
      </w:r>
    </w:p>
    <w:p w14:paraId="35769CBC" w14:textId="6C78A903" w:rsidR="00A13104" w:rsidRPr="00F509B5" w:rsidRDefault="00E042AB" w:rsidP="004E4475">
      <w:pPr>
        <w:ind w:left="360"/>
      </w:pPr>
      <w:ins w:id="115" w:author="Jordan Reinwald" w:date="2024-10-10T09:54:00Z">
        <w:r w:rsidRPr="00E042AB">
          <w:rPr>
            <w:b/>
            <w:bCs/>
          </w:rPr>
          <w:t>Interpretation:</w:t>
        </w:r>
        <w:r w:rsidRPr="00E042AB">
          <w:rPr>
            <w:i/>
            <w:iCs/>
          </w:rPr>
          <w:t> </w:t>
        </w:r>
      </w:ins>
      <w:ins w:id="116" w:author="Melissa Dury" w:date="2024-10-25T12:53:00Z">
        <w:r w:rsidR="005E7313">
          <w:rPr>
            <w:i/>
            <w:iCs/>
          </w:rPr>
          <w:t>Y</w:t>
        </w:r>
      </w:ins>
      <w:ins w:id="117" w:author="Jordan Reinwald" w:date="2024-10-10T09:54:00Z">
        <w:r w:rsidRPr="00E042AB">
          <w:rPr>
            <w:i/>
            <w:iCs/>
          </w:rPr>
          <w:t>ears</w:t>
        </w:r>
      </w:ins>
      <w:ins w:id="118" w:author="Jordan Reinwald" w:date="2024-10-10T10:04:00Z">
        <w:r w:rsidR="00361491">
          <w:rPr>
            <w:i/>
            <w:iCs/>
          </w:rPr>
          <w:t xml:space="preserve"> of </w:t>
        </w:r>
      </w:ins>
      <w:ins w:id="119" w:author="Jordan Reinwald" w:date="2024-10-10T09:54:00Z">
        <w:r w:rsidRPr="00E042AB">
          <w:rPr>
            <w:i/>
            <w:iCs/>
          </w:rPr>
          <w:t xml:space="preserve">experience providing services, in addition to formal trainings, certifications, and/or leadership experience </w:t>
        </w:r>
      </w:ins>
      <w:ins w:id="120" w:author="Melissa Dury" w:date="2024-10-25T12:53:00Z">
        <w:r w:rsidR="005E7313">
          <w:rPr>
            <w:i/>
            <w:iCs/>
          </w:rPr>
          <w:t>can compensate for a lack of</w:t>
        </w:r>
      </w:ins>
      <w:ins w:id="121" w:author="Jordan Reinwald" w:date="2024-10-10T09:54:00Z">
        <w:r w:rsidRPr="00E042AB">
          <w:rPr>
            <w:i/>
            <w:iCs/>
          </w:rPr>
          <w:t xml:space="preserve"> degree</w:t>
        </w:r>
      </w:ins>
      <w:ins w:id="122" w:author="Melissa Dury" w:date="2024-10-25T12:53:00Z">
        <w:r w:rsidR="003E16F7">
          <w:rPr>
            <w:i/>
            <w:iCs/>
          </w:rPr>
          <w:t xml:space="preserve"> depending on the type of case management services being offered</w:t>
        </w:r>
      </w:ins>
      <w:ins w:id="123" w:author="Jordan Reinwald" w:date="2024-10-10T09:54:00Z">
        <w:r w:rsidRPr="00E042AB">
          <w:rPr>
            <w:i/>
            <w:iCs/>
          </w:rPr>
          <w:t>.</w:t>
        </w:r>
        <w:r w:rsidRPr="00A13104">
          <w:br/>
        </w:r>
        <w:r w:rsidRPr="00A13104">
          <w:br/>
        </w:r>
        <w:r w:rsidRPr="00E042AB">
          <w:rPr>
            <w:b/>
            <w:bCs/>
          </w:rPr>
          <w:t>Interpretation:</w:t>
        </w:r>
        <w:r w:rsidRPr="00E042AB">
          <w:rPr>
            <w:i/>
            <w:iCs/>
          </w:rPr>
          <w:t> For individuals supervising staff with lived experience, training should include recognizing and responding to signs of trauma among staff with lived experience.</w:t>
        </w:r>
      </w:ins>
    </w:p>
    <w:p w14:paraId="6AC34880" w14:textId="77777777" w:rsidR="00F509B5" w:rsidRPr="00F509B5" w:rsidRDefault="00000000" w:rsidP="00F509B5">
      <w:r>
        <w:pict w14:anchorId="7B6111F1">
          <v:rect id="_x0000_i1025" style="width:0;height:0" o:hrstd="t" o:hrnoshade="t" o:hr="t" fillcolor="#333" stroked="f"/>
        </w:pict>
      </w:r>
    </w:p>
    <w:p w14:paraId="60C1464B" w14:textId="77777777" w:rsidR="00F509B5" w:rsidRPr="00F509B5" w:rsidRDefault="00F509B5" w:rsidP="00F509B5">
      <w:pPr>
        <w:pStyle w:val="Heading2"/>
      </w:pPr>
      <w:r w:rsidRPr="00F509B5">
        <w:lastRenderedPageBreak/>
        <w:t>CM 2.03</w:t>
      </w:r>
    </w:p>
    <w:p w14:paraId="4B648E87" w14:textId="0F824133" w:rsidR="005E113A" w:rsidRPr="005E113A" w:rsidRDefault="005E113A" w:rsidP="00512F17">
      <w:pPr>
        <w:spacing w:line="240" w:lineRule="auto"/>
        <w:rPr>
          <w:rFonts w:eastAsia="Times New Roman"/>
        </w:rPr>
      </w:pPr>
      <w:r w:rsidRPr="005E113A">
        <w:rPr>
          <w:rFonts w:eastAsia="Times New Roman"/>
          <w:color w:val="1A1A1A"/>
          <w:shd w:val="clear" w:color="auto" w:fill="FFFFFF"/>
        </w:rPr>
        <w:t>Case managers receive training on, or demonstrate competency in</w:t>
      </w:r>
      <w:del w:id="124" w:author="Jordan Reinwald" w:date="2024-10-08T08:22:00Z">
        <w:r w:rsidRPr="005E113A" w:rsidDel="008B1507">
          <w:rPr>
            <w:rFonts w:eastAsia="Times New Roman"/>
            <w:color w:val="1A1A1A"/>
            <w:shd w:val="clear" w:color="auto" w:fill="FFFFFF"/>
          </w:rPr>
          <w:delText>, the following topics</w:delText>
        </w:r>
      </w:del>
      <w:r w:rsidRPr="005E113A">
        <w:rPr>
          <w:rFonts w:eastAsia="Times New Roman"/>
          <w:color w:val="1A1A1A"/>
          <w:shd w:val="clear" w:color="auto" w:fill="FFFFFF"/>
        </w:rPr>
        <w:t>:</w:t>
      </w:r>
    </w:p>
    <w:p w14:paraId="4052A7D1" w14:textId="77777777" w:rsidR="00512F17" w:rsidRDefault="00512F17" w:rsidP="00C9682B">
      <w:pPr>
        <w:numPr>
          <w:ilvl w:val="0"/>
          <w:numId w:val="49"/>
        </w:numPr>
        <w:rPr>
          <w:ins w:id="125" w:author="Jordan Reinwald" w:date="2024-10-08T08:22:00Z"/>
        </w:rPr>
      </w:pPr>
      <w:ins w:id="126" w:author="Jordan Reinwald" w:date="2024-10-08T08:22:00Z">
        <w:r w:rsidRPr="00BB7D62">
          <w:t>the principles and practices of person-centered care;</w:t>
        </w:r>
      </w:ins>
    </w:p>
    <w:p w14:paraId="3EFF550F" w14:textId="48E6186B" w:rsidR="00512F17" w:rsidRPr="00512F17" w:rsidRDefault="00512F17" w:rsidP="00C9682B">
      <w:pPr>
        <w:numPr>
          <w:ilvl w:val="0"/>
          <w:numId w:val="49"/>
        </w:numPr>
        <w:rPr>
          <w:ins w:id="127" w:author="Jordan Reinwald" w:date="2024-10-08T08:22:00Z"/>
        </w:rPr>
      </w:pPr>
      <w:ins w:id="128" w:author="Jordan Reinwald" w:date="2024-10-08T08:22:00Z">
        <w:r>
          <w:t>skills and strategies for engaging, partnering with, and supporting family members, when appropriate;</w:t>
        </w:r>
      </w:ins>
    </w:p>
    <w:p w14:paraId="6BBCADA7" w14:textId="40776235" w:rsidR="005E113A" w:rsidRPr="005E113A" w:rsidRDefault="005E113A" w:rsidP="00C9682B">
      <w:pPr>
        <w:numPr>
          <w:ilvl w:val="0"/>
          <w:numId w:val="49"/>
        </w:numPr>
        <w:shd w:val="clear" w:color="auto" w:fill="FFFFFF"/>
        <w:spacing w:before="100" w:beforeAutospacing="1" w:line="240" w:lineRule="auto"/>
        <w:rPr>
          <w:rFonts w:eastAsia="Times New Roman"/>
          <w:color w:val="333333"/>
        </w:rPr>
      </w:pPr>
      <w:r w:rsidRPr="005E113A">
        <w:rPr>
          <w:rFonts w:eastAsia="Times New Roman"/>
          <w:color w:val="333333"/>
        </w:rPr>
        <w:t>coordinating services as part of a team;</w:t>
      </w:r>
    </w:p>
    <w:p w14:paraId="405ECCFD" w14:textId="3B53E957" w:rsidR="005E113A" w:rsidRDefault="005E113A" w:rsidP="00C9682B">
      <w:pPr>
        <w:numPr>
          <w:ilvl w:val="0"/>
          <w:numId w:val="49"/>
        </w:numPr>
        <w:shd w:val="clear" w:color="auto" w:fill="FFFFFF"/>
        <w:spacing w:before="100" w:beforeAutospacing="1" w:line="240" w:lineRule="auto"/>
        <w:rPr>
          <w:ins w:id="129" w:author="Jordan Reinwald" w:date="2024-10-08T08:23:00Z"/>
          <w:rFonts w:eastAsia="Times New Roman"/>
          <w:color w:val="333333"/>
        </w:rPr>
      </w:pPr>
      <w:r w:rsidRPr="005E113A">
        <w:rPr>
          <w:rFonts w:eastAsia="Times New Roman"/>
          <w:color w:val="333333"/>
        </w:rPr>
        <w:t>linking service recipients</w:t>
      </w:r>
      <w:r w:rsidR="009A4688">
        <w:rPr>
          <w:rFonts w:eastAsia="Times New Roman"/>
          <w:color w:val="333333"/>
        </w:rPr>
        <w:t xml:space="preserve"> </w:t>
      </w:r>
      <w:ins w:id="130" w:author="Melissa Dury" w:date="2024-10-31T13:48:00Z">
        <w:r w:rsidR="009A4688">
          <w:rPr>
            <w:rFonts w:eastAsia="Times New Roman"/>
            <w:color w:val="333333"/>
          </w:rPr>
          <w:t>with</w:t>
        </w:r>
        <w:r w:rsidR="00E36370">
          <w:rPr>
            <w:rFonts w:eastAsia="Times New Roman"/>
            <w:color w:val="333333"/>
          </w:rPr>
          <w:t>,</w:t>
        </w:r>
        <w:r w:rsidR="009A4688">
          <w:rPr>
            <w:rFonts w:eastAsia="Times New Roman"/>
            <w:color w:val="333333"/>
          </w:rPr>
          <w:t xml:space="preserve"> or</w:t>
        </w:r>
      </w:ins>
      <w:del w:id="131" w:author="Melissa Dury" w:date="2024-10-31T13:48:00Z">
        <w:r w:rsidRPr="005E113A">
          <w:rPr>
            <w:rFonts w:eastAsia="Times New Roman"/>
            <w:color w:val="333333"/>
          </w:rPr>
          <w:delText xml:space="preserve"> and</w:delText>
        </w:r>
      </w:del>
      <w:r w:rsidRPr="005E113A">
        <w:rPr>
          <w:rFonts w:eastAsia="Times New Roman"/>
          <w:color w:val="333333"/>
        </w:rPr>
        <w:t xml:space="preserve"> making referrals to, community services;</w:t>
      </w:r>
      <w:r w:rsidRPr="005E113A">
        <w:rPr>
          <w:rFonts w:eastAsia="Times New Roman"/>
          <w:color w:val="333333"/>
        </w:rPr>
        <w:t> </w:t>
      </w:r>
      <w:r w:rsidRPr="005E113A">
        <w:rPr>
          <w:rFonts w:eastAsia="Times New Roman"/>
          <w:color w:val="333333"/>
        </w:rPr>
        <w:t>and</w:t>
      </w:r>
    </w:p>
    <w:p w14:paraId="6E82068D" w14:textId="1DAB333E" w:rsidR="00582264" w:rsidRPr="00A9381D" w:rsidRDefault="00582264" w:rsidP="00C9682B">
      <w:pPr>
        <w:numPr>
          <w:ilvl w:val="0"/>
          <w:numId w:val="49"/>
        </w:numPr>
      </w:pPr>
      <w:ins w:id="132" w:author="Jordan Reinwald" w:date="2024-10-08T08:23:00Z">
        <w:r w:rsidRPr="00701D22">
          <w:t>criteria to determine the need for more intensive services.</w:t>
        </w:r>
      </w:ins>
    </w:p>
    <w:p w14:paraId="15E02244" w14:textId="189CF319" w:rsidR="00A7053C" w:rsidRPr="00A9381D" w:rsidDel="00363F9D" w:rsidRDefault="005E113A" w:rsidP="00C9682B">
      <w:pPr>
        <w:numPr>
          <w:ilvl w:val="0"/>
          <w:numId w:val="49"/>
        </w:numPr>
        <w:shd w:val="clear" w:color="auto" w:fill="FFFFFF"/>
        <w:spacing w:before="100" w:beforeAutospacing="1" w:line="240" w:lineRule="auto"/>
        <w:rPr>
          <w:del w:id="133" w:author="Jordan Reinwald" w:date="2024-07-25T10:34:00Z"/>
          <w:rFonts w:eastAsia="Times New Roman"/>
          <w:color w:val="333333"/>
        </w:rPr>
      </w:pPr>
      <w:commentRangeStart w:id="134"/>
      <w:del w:id="135" w:author="Jordan Reinwald" w:date="2024-10-08T08:23:00Z">
        <w:r w:rsidRPr="005E113A" w:rsidDel="00582264">
          <w:rPr>
            <w:rFonts w:eastAsia="Times New Roman"/>
            <w:color w:val="333333"/>
          </w:rPr>
          <w:delText>knowledge of public assistance programs, eligibility requirements, and benefits.</w:delText>
        </w:r>
      </w:del>
      <w:commentRangeEnd w:id="134"/>
      <w:r w:rsidR="00A52074">
        <w:rPr>
          <w:rStyle w:val="CommentReference"/>
        </w:rPr>
        <w:commentReference w:id="134"/>
      </w:r>
    </w:p>
    <w:p w14:paraId="41515444" w14:textId="77777777" w:rsidR="00EF658B" w:rsidRDefault="00EF658B" w:rsidP="00EF658B">
      <w:pPr>
        <w:rPr>
          <w:ins w:id="136" w:author="Jordan Reinwald" w:date="2024-10-11T12:35:00Z"/>
        </w:rPr>
      </w:pPr>
    </w:p>
    <w:p w14:paraId="469B6A68" w14:textId="28FFB848" w:rsidR="0006081F" w:rsidRPr="0006081F" w:rsidRDefault="0093226D" w:rsidP="0006081F">
      <w:pPr>
        <w:pStyle w:val="Heading2"/>
        <w:rPr>
          <w:ins w:id="137" w:author="Jordan Reinwald" w:date="2024-10-11T12:35:00Z"/>
        </w:rPr>
      </w:pPr>
      <w:ins w:id="138" w:author="Jordan Reinwald" w:date="2024-10-11T12:40:00Z">
        <w:r>
          <w:t>CM 2.0</w:t>
        </w:r>
      </w:ins>
      <w:ins w:id="139" w:author="Jordan Reinwald" w:date="2024-10-25T15:04:00Z">
        <w:r w:rsidR="00485B7A">
          <w:t>4</w:t>
        </w:r>
      </w:ins>
    </w:p>
    <w:p w14:paraId="534DF7EA" w14:textId="2370C92D" w:rsidR="0006081F" w:rsidRPr="0006081F" w:rsidRDefault="0006081F" w:rsidP="0006081F">
      <w:pPr>
        <w:rPr>
          <w:ins w:id="140" w:author="Jordan Reinwald" w:date="2024-10-11T12:35:00Z"/>
        </w:rPr>
      </w:pPr>
      <w:ins w:id="141" w:author="Jordan Reinwald" w:date="2024-10-11T12:35:00Z">
        <w:r w:rsidRPr="0006081F">
          <w:t xml:space="preserve">When staff with lived experience provide </w:t>
        </w:r>
        <w:r>
          <w:t>services</w:t>
        </w:r>
        <w:r w:rsidRPr="0006081F">
          <w:t xml:space="preserve"> to individuals and families, the organization:</w:t>
        </w:r>
      </w:ins>
    </w:p>
    <w:p w14:paraId="712CA791" w14:textId="77777777" w:rsidR="0006081F" w:rsidRPr="0006081F" w:rsidRDefault="0006081F" w:rsidP="00C9682B">
      <w:pPr>
        <w:numPr>
          <w:ilvl w:val="0"/>
          <w:numId w:val="53"/>
        </w:numPr>
        <w:rPr>
          <w:ins w:id="142" w:author="Jordan Reinwald" w:date="2024-10-11T12:35:00Z"/>
        </w:rPr>
      </w:pPr>
      <w:ins w:id="143" w:author="Jordan Reinwald" w:date="2024-10-11T12:35:00Z">
        <w:r w:rsidRPr="0006081F">
          <w:t>clearly defines their roles and responsibilities;</w:t>
        </w:r>
      </w:ins>
    </w:p>
    <w:p w14:paraId="59256487" w14:textId="20B70B27" w:rsidR="0006081F" w:rsidRPr="0006081F" w:rsidRDefault="0006081F" w:rsidP="00C9682B">
      <w:pPr>
        <w:numPr>
          <w:ilvl w:val="0"/>
          <w:numId w:val="53"/>
        </w:numPr>
        <w:rPr>
          <w:ins w:id="144" w:author="Jordan Reinwald" w:date="2024-10-11T12:35:00Z"/>
        </w:rPr>
      </w:pPr>
      <w:ins w:id="145" w:author="Jordan Reinwald" w:date="2024-10-11T12:35:00Z">
        <w:r w:rsidRPr="0006081F">
          <w:t xml:space="preserve">includes </w:t>
        </w:r>
        <w:r>
          <w:t>them</w:t>
        </w:r>
        <w:r w:rsidRPr="0006081F">
          <w:t xml:space="preserve"> as equal partners on the team;</w:t>
        </w:r>
      </w:ins>
    </w:p>
    <w:p w14:paraId="0A8E7CD1" w14:textId="77777777" w:rsidR="0006081F" w:rsidRPr="0006081F" w:rsidRDefault="0006081F" w:rsidP="00C9682B">
      <w:pPr>
        <w:numPr>
          <w:ilvl w:val="0"/>
          <w:numId w:val="53"/>
        </w:numPr>
        <w:rPr>
          <w:ins w:id="146" w:author="Jordan Reinwald" w:date="2024-10-11T12:35:00Z"/>
        </w:rPr>
      </w:pPr>
      <w:ins w:id="147" w:author="Jordan Reinwald" w:date="2024-10-11T12:35:00Z">
        <w:r w:rsidRPr="0006081F">
          <w:t>helps other program personnel understand the position and its purpose at the program;</w:t>
        </w:r>
      </w:ins>
    </w:p>
    <w:p w14:paraId="17571560" w14:textId="77777777" w:rsidR="0006081F" w:rsidRPr="0006081F" w:rsidRDefault="0006081F" w:rsidP="00C9682B">
      <w:pPr>
        <w:numPr>
          <w:ilvl w:val="0"/>
          <w:numId w:val="53"/>
        </w:numPr>
        <w:rPr>
          <w:ins w:id="148" w:author="Jordan Reinwald" w:date="2024-10-11T12:35:00Z"/>
        </w:rPr>
      </w:pPr>
      <w:ins w:id="149" w:author="Jordan Reinwald" w:date="2024-10-11T12:35:00Z">
        <w:r w:rsidRPr="0006081F">
          <w:t>establishes guidelines for recruitment and selection;</w:t>
        </w:r>
      </w:ins>
    </w:p>
    <w:p w14:paraId="02DBC73D" w14:textId="73444AB6" w:rsidR="0006081F" w:rsidRPr="0006081F" w:rsidRDefault="0006081F" w:rsidP="00C9682B">
      <w:pPr>
        <w:numPr>
          <w:ilvl w:val="0"/>
          <w:numId w:val="53"/>
        </w:numPr>
        <w:rPr>
          <w:ins w:id="150" w:author="Jordan Reinwald" w:date="2024-10-11T12:35:00Z"/>
        </w:rPr>
      </w:pPr>
      <w:ins w:id="151" w:author="Jordan Reinwald" w:date="2024-10-11T12:35:00Z">
        <w:r w:rsidRPr="0006081F">
          <w:t xml:space="preserve">ensures </w:t>
        </w:r>
        <w:r>
          <w:t>they</w:t>
        </w:r>
        <w:r w:rsidRPr="0006081F">
          <w:t xml:space="preserve"> are trained to perform their roles and responsibilities; </w:t>
        </w:r>
      </w:ins>
    </w:p>
    <w:p w14:paraId="44772DF3" w14:textId="1C4E46F0" w:rsidR="0006081F" w:rsidRPr="0006081F" w:rsidRDefault="0006081F" w:rsidP="00C9682B">
      <w:pPr>
        <w:numPr>
          <w:ilvl w:val="0"/>
          <w:numId w:val="53"/>
        </w:numPr>
        <w:rPr>
          <w:ins w:id="152" w:author="Jordan Reinwald" w:date="2024-10-11T12:35:00Z"/>
        </w:rPr>
      </w:pPr>
      <w:ins w:id="153" w:author="Jordan Reinwald" w:date="2024-10-11T12:35:00Z">
        <w:r w:rsidRPr="0006081F">
          <w:t xml:space="preserve">provides ongoing support and supervision to address any issues that occur, including helping </w:t>
        </w:r>
      </w:ins>
      <w:ins w:id="154" w:author="Jordan Reinwald" w:date="2024-10-11T12:36:00Z">
        <w:r w:rsidR="00FE2F0A">
          <w:t xml:space="preserve">them </w:t>
        </w:r>
      </w:ins>
      <w:ins w:id="155" w:author="Jordan Reinwald" w:date="2024-10-11T12:35:00Z">
        <w:r w:rsidRPr="0006081F">
          <w:t>manage personal triggers that may arise on the job;</w:t>
        </w:r>
      </w:ins>
    </w:p>
    <w:p w14:paraId="2B2AA55D" w14:textId="11FCADB0" w:rsidR="0006081F" w:rsidRPr="0006081F" w:rsidRDefault="0006081F" w:rsidP="00C9682B">
      <w:pPr>
        <w:numPr>
          <w:ilvl w:val="0"/>
          <w:numId w:val="53"/>
        </w:numPr>
        <w:rPr>
          <w:ins w:id="156" w:author="Jordan Reinwald" w:date="2024-10-11T12:35:00Z"/>
        </w:rPr>
      </w:pPr>
      <w:ins w:id="157" w:author="Jordan Reinwald" w:date="2024-10-11T12:35:00Z">
        <w:r w:rsidRPr="0006081F">
          <w:t>facilitates opportunities to connect and consult with others performing similar roles;</w:t>
        </w:r>
        <w:r w:rsidRPr="0006081F">
          <w:t> </w:t>
        </w:r>
        <w:r w:rsidRPr="0006081F">
          <w:t>and</w:t>
        </w:r>
      </w:ins>
    </w:p>
    <w:p w14:paraId="655F07B2" w14:textId="7D87BFA9" w:rsidR="0006081F" w:rsidRPr="0006081F" w:rsidRDefault="0006081F" w:rsidP="00C9682B">
      <w:pPr>
        <w:numPr>
          <w:ilvl w:val="0"/>
          <w:numId w:val="53"/>
        </w:numPr>
        <w:rPr>
          <w:ins w:id="158" w:author="Jordan Reinwald" w:date="2024-10-11T12:35:00Z"/>
        </w:rPr>
      </w:pPr>
      <w:ins w:id="159" w:author="Jordan Reinwald" w:date="2024-10-11T12:35:00Z">
        <w:r w:rsidRPr="0006081F">
          <w:t xml:space="preserve">ensures </w:t>
        </w:r>
      </w:ins>
      <w:ins w:id="160" w:author="Jordan Reinwald" w:date="2024-10-11T12:36:00Z">
        <w:r w:rsidR="00FE2F0A">
          <w:t>they</w:t>
        </w:r>
      </w:ins>
      <w:ins w:id="161" w:author="Jordan Reinwald" w:date="2024-10-11T12:35:00Z">
        <w:r w:rsidRPr="0006081F">
          <w:t xml:space="preserve"> are offered opportunities for professional development, career advancement, and program planning activities. </w:t>
        </w:r>
      </w:ins>
    </w:p>
    <w:p w14:paraId="09B72FED" w14:textId="008D4DFB" w:rsidR="0006081F" w:rsidRPr="0006081F" w:rsidRDefault="0006081F" w:rsidP="0006081F">
      <w:pPr>
        <w:rPr>
          <w:ins w:id="162" w:author="Jordan Reinwald" w:date="2024-10-11T12:35:00Z"/>
          <w:i/>
          <w:iCs/>
        </w:rPr>
      </w:pPr>
      <w:ins w:id="163" w:author="Jordan Reinwald" w:date="2024-10-11T12:35:00Z">
        <w:r w:rsidRPr="0006081F">
          <w:rPr>
            <w:b/>
            <w:bCs/>
            <w:i/>
            <w:iCs/>
          </w:rPr>
          <w:t>NA </w:t>
        </w:r>
        <w:r w:rsidRPr="0006081F">
          <w:rPr>
            <w:i/>
            <w:iCs/>
          </w:rPr>
          <w:t>The organization does not h</w:t>
        </w:r>
      </w:ins>
      <w:ins w:id="164" w:author="Jordan Reinwald" w:date="2024-10-17T13:11:00Z">
        <w:r w:rsidR="00A428CE">
          <w:rPr>
            <w:i/>
            <w:iCs/>
          </w:rPr>
          <w:t>ave</w:t>
        </w:r>
      </w:ins>
      <w:ins w:id="165" w:author="Jordan Reinwald" w:date="2024-10-11T12:36:00Z">
        <w:r w:rsidR="00FE2F0A">
          <w:rPr>
            <w:i/>
            <w:iCs/>
          </w:rPr>
          <w:t xml:space="preserve"> lived experience</w:t>
        </w:r>
      </w:ins>
      <w:ins w:id="166" w:author="Jordan Reinwald" w:date="2024-10-17T13:11:00Z">
        <w:r w:rsidR="00D20B7D">
          <w:rPr>
            <w:i/>
            <w:iCs/>
          </w:rPr>
          <w:t xml:space="preserve"> positions</w:t>
        </w:r>
      </w:ins>
      <w:ins w:id="167" w:author="Jordan Reinwald" w:date="2024-10-11T12:35:00Z">
        <w:r w:rsidRPr="0006081F">
          <w:rPr>
            <w:i/>
            <w:iCs/>
          </w:rPr>
          <w:t>.</w:t>
        </w:r>
      </w:ins>
    </w:p>
    <w:p w14:paraId="166877C5" w14:textId="0D1800ED" w:rsidR="0006081F" w:rsidRPr="0006081F" w:rsidRDefault="0006081F" w:rsidP="0006081F">
      <w:pPr>
        <w:rPr>
          <w:ins w:id="168" w:author="Jordan Reinwald" w:date="2024-10-11T12:35:00Z"/>
        </w:rPr>
      </w:pPr>
      <w:ins w:id="169" w:author="Jordan Reinwald" w:date="2024-10-11T12:35:00Z">
        <w:r w:rsidRPr="0006081F">
          <w:rPr>
            <w:b/>
            <w:bCs/>
          </w:rPr>
          <w:t>Examples:</w:t>
        </w:r>
        <w:r w:rsidRPr="0006081F">
          <w:rPr>
            <w:i/>
            <w:iCs/>
          </w:rPr>
          <w:t> </w:t>
        </w:r>
      </w:ins>
      <w:ins w:id="170" w:author="Jordan Reinwald" w:date="2024-10-11T12:38:00Z">
        <w:r w:rsidR="002E1AB3">
          <w:rPr>
            <w:i/>
            <w:iCs/>
          </w:rPr>
          <w:t>Staff with lived experience</w:t>
        </w:r>
      </w:ins>
      <w:ins w:id="171" w:author="Jordan Reinwald" w:date="2024-10-11T12:35:00Z">
        <w:r w:rsidRPr="0006081F">
          <w:rPr>
            <w:i/>
            <w:iCs/>
          </w:rPr>
          <w:t xml:space="preserve"> can play an important role in welcoming, engaging, empowering, supporting, and advocating for individuals and families</w:t>
        </w:r>
      </w:ins>
      <w:ins w:id="172" w:author="Jordan Reinwald" w:date="2024-10-11T12:38:00Z">
        <w:r w:rsidR="008C269C">
          <w:rPr>
            <w:i/>
            <w:iCs/>
          </w:rPr>
          <w:t>. These workers</w:t>
        </w:r>
      </w:ins>
      <w:ins w:id="173" w:author="Jordan Reinwald" w:date="2024-10-11T12:35:00Z">
        <w:r w:rsidRPr="0006081F">
          <w:rPr>
            <w:i/>
            <w:iCs/>
          </w:rPr>
          <w:t xml:space="preserve"> often experience challenges in their employment including stigma from co-workers, inappropriate expectations from </w:t>
        </w:r>
      </w:ins>
      <w:ins w:id="174" w:author="Jordan Reinwald" w:date="2024-10-11T12:38:00Z">
        <w:r w:rsidR="008C269C">
          <w:rPr>
            <w:i/>
            <w:iCs/>
          </w:rPr>
          <w:t>other</w:t>
        </w:r>
      </w:ins>
      <w:ins w:id="175" w:author="Jordan Reinwald" w:date="2024-10-11T12:35:00Z">
        <w:r w:rsidRPr="0006081F">
          <w:rPr>
            <w:i/>
            <w:iCs/>
          </w:rPr>
          <w:t xml:space="preserve"> staff, role confusion, triggers from past trauma, and lack of opportunities for support and advancement.</w:t>
        </w:r>
        <w:r w:rsidRPr="0006081F">
          <w:rPr>
            <w:i/>
            <w:iCs/>
          </w:rPr>
          <w:t> </w:t>
        </w:r>
        <w:r w:rsidRPr="0006081F">
          <w:rPr>
            <w:i/>
            <w:iCs/>
          </w:rPr>
          <w:t xml:space="preserve">When they are viewed and included as full partners who have input into program decisions and given appropriate support, </w:t>
        </w:r>
      </w:ins>
      <w:ins w:id="176" w:author="Jordan Reinwald" w:date="2024-10-11T12:39:00Z">
        <w:r w:rsidR="008C269C">
          <w:rPr>
            <w:i/>
            <w:iCs/>
          </w:rPr>
          <w:t>staff with lived experience</w:t>
        </w:r>
      </w:ins>
      <w:ins w:id="177" w:author="Jordan Reinwald" w:date="2024-10-11T12:35:00Z">
        <w:r w:rsidRPr="0006081F">
          <w:rPr>
            <w:i/>
            <w:iCs/>
          </w:rPr>
          <w:t xml:space="preserve"> can help organizations ensure their culture and practices prioritize the experience and involvement of persons served and their families.</w:t>
        </w:r>
      </w:ins>
    </w:p>
    <w:p w14:paraId="68D5B79E" w14:textId="5D3960AF" w:rsidR="0006081F" w:rsidRDefault="0006081F" w:rsidP="00EF658B">
      <w:pPr>
        <w:rPr>
          <w:ins w:id="178" w:author="Jordan Reinwald" w:date="2024-10-11T12:35:00Z"/>
        </w:rPr>
      </w:pPr>
      <w:ins w:id="179" w:author="Jordan Reinwald" w:date="2024-10-11T12:35:00Z">
        <w:r w:rsidRPr="0006081F">
          <w:rPr>
            <w:b/>
            <w:bCs/>
          </w:rPr>
          <w:t>Examples: </w:t>
        </w:r>
        <w:r w:rsidRPr="0006081F">
          <w:rPr>
            <w:i/>
            <w:iCs/>
          </w:rPr>
          <w:t xml:space="preserve">Organizations may use other terms to describe </w:t>
        </w:r>
      </w:ins>
      <w:ins w:id="180" w:author="Jordan Reinwald" w:date="2024-10-11T12:39:00Z">
        <w:r w:rsidR="008C269C">
          <w:rPr>
            <w:i/>
            <w:iCs/>
          </w:rPr>
          <w:t xml:space="preserve">staff with lived experience including </w:t>
        </w:r>
      </w:ins>
      <w:ins w:id="181" w:author="Jordan Reinwald" w:date="2024-10-11T12:40:00Z">
        <w:r w:rsidR="0093226D">
          <w:rPr>
            <w:i/>
            <w:iCs/>
          </w:rPr>
          <w:t xml:space="preserve">staff with lived expertise, </w:t>
        </w:r>
      </w:ins>
      <w:ins w:id="182" w:author="Jordan Reinwald" w:date="2024-10-11T12:35:00Z">
        <w:r w:rsidRPr="0006081F">
          <w:rPr>
            <w:i/>
            <w:iCs/>
          </w:rPr>
          <w:t>peer support workers, peer support specialists, peer/family/youth partners, peer/family/youth advocates, peer recovery coaches, family mentors, and/or family liaisons.</w:t>
        </w:r>
      </w:ins>
    </w:p>
    <w:p w14:paraId="06D092DE" w14:textId="77777777" w:rsidR="0006081F" w:rsidRPr="00F509B5" w:rsidRDefault="0006081F" w:rsidP="00EF658B"/>
    <w:p w14:paraId="6C82FE67" w14:textId="06B18BC5" w:rsidR="00F509B5" w:rsidRPr="00F509B5" w:rsidRDefault="00F509B5" w:rsidP="00F509B5">
      <w:pPr>
        <w:pStyle w:val="Heading2"/>
      </w:pPr>
      <w:r w:rsidRPr="00F509B5">
        <w:t>CM 2.0</w:t>
      </w:r>
      <w:del w:id="183" w:author="Jordan Reinwald" w:date="2024-10-25T15:04:00Z">
        <w:r w:rsidRPr="00F509B5" w:rsidDel="00485B7A">
          <w:delText>4</w:delText>
        </w:r>
      </w:del>
      <w:ins w:id="184" w:author="Jordan Reinwald" w:date="2024-10-25T15:04:00Z">
        <w:r w:rsidR="00485B7A">
          <w:t>5</w:t>
        </w:r>
      </w:ins>
    </w:p>
    <w:p w14:paraId="786696BF" w14:textId="30828C33" w:rsidR="00F509B5" w:rsidRPr="00F509B5" w:rsidRDefault="00F509B5" w:rsidP="00F509B5">
      <w:r w:rsidRPr="00F509B5">
        <w:t xml:space="preserve">The organization </w:t>
      </w:r>
      <w:ins w:id="185" w:author="Jordan Reinwald" w:date="2024-05-20T10:25:00Z">
        <w:r w:rsidR="00BE10B9">
          <w:t>pr</w:t>
        </w:r>
      </w:ins>
      <w:ins w:id="186" w:author="Jordan Reinwald" w:date="2024-05-20T10:26:00Z">
        <w:r w:rsidR="00BE10B9">
          <w:t xml:space="preserve">omotes stability and service continuity </w:t>
        </w:r>
      </w:ins>
      <w:del w:id="187" w:author="Jordan Reinwald" w:date="2024-05-20T10:25:00Z">
        <w:r w:rsidRPr="00F509B5" w:rsidDel="00BE10B9">
          <w:delText xml:space="preserve">maintains service continuity for individuals and families </w:delText>
        </w:r>
      </w:del>
      <w:r w:rsidRPr="00F509B5">
        <w:t>by:</w:t>
      </w:r>
    </w:p>
    <w:p w14:paraId="12B21BCB" w14:textId="3D243241" w:rsidR="00F509B5" w:rsidRPr="00F509B5" w:rsidRDefault="00F509B5" w:rsidP="00C9682B">
      <w:pPr>
        <w:numPr>
          <w:ilvl w:val="0"/>
          <w:numId w:val="17"/>
        </w:numPr>
      </w:pPr>
      <w:r w:rsidRPr="00F509B5">
        <w:t xml:space="preserve">assigning a worker </w:t>
      </w:r>
      <w:ins w:id="188" w:author="Jordan Reinwald" w:date="2024-05-20T10:26:00Z">
        <w:r w:rsidR="00782FE5">
          <w:t xml:space="preserve">at intake or </w:t>
        </w:r>
      </w:ins>
      <w:r w:rsidRPr="00F509B5">
        <w:t>early in the contact, when appropriate;</w:t>
      </w:r>
      <w:r w:rsidRPr="00F509B5">
        <w:t> </w:t>
      </w:r>
      <w:r w:rsidRPr="00F509B5">
        <w:t>and</w:t>
      </w:r>
    </w:p>
    <w:p w14:paraId="55E0FEB4" w14:textId="789F2444" w:rsidR="00F509B5" w:rsidRPr="00F509B5" w:rsidRDefault="00F509B5" w:rsidP="00C9682B">
      <w:pPr>
        <w:numPr>
          <w:ilvl w:val="0"/>
          <w:numId w:val="17"/>
        </w:numPr>
      </w:pPr>
      <w:r w:rsidRPr="00F509B5">
        <w:t xml:space="preserve">minimizing the number of workers assigned to </w:t>
      </w:r>
      <w:ins w:id="189" w:author="Jordan Reinwald" w:date="2024-05-20T10:26:00Z">
        <w:r w:rsidR="00782FE5">
          <w:t xml:space="preserve">the individual or family </w:t>
        </w:r>
        <w:r w:rsidR="00196B11">
          <w:t xml:space="preserve">during </w:t>
        </w:r>
      </w:ins>
      <w:del w:id="190" w:author="Jordan Reinwald" w:date="2024-05-20T10:26:00Z">
        <w:r w:rsidRPr="00F509B5" w:rsidDel="00782FE5">
          <w:delText xml:space="preserve">persons served over the course of </w:delText>
        </w:r>
      </w:del>
      <w:r w:rsidRPr="00F509B5">
        <w:t>their contact with the organization.</w:t>
      </w:r>
    </w:p>
    <w:p w14:paraId="339835EE" w14:textId="1C20B34D" w:rsidR="00F509B5" w:rsidRPr="00F509B5" w:rsidRDefault="00F509B5" w:rsidP="00F509B5"/>
    <w:p w14:paraId="40A42288" w14:textId="08289D0F" w:rsidR="00DD0E28" w:rsidRDefault="00F509B5" w:rsidP="00DD0E28">
      <w:pPr>
        <w:pStyle w:val="Heading2"/>
      </w:pPr>
      <w:r w:rsidRPr="00F509B5">
        <w:t>CM 2.0</w:t>
      </w:r>
      <w:del w:id="191" w:author="Jordan Reinwald" w:date="2024-10-25T15:04:00Z">
        <w:r w:rsidRPr="00F509B5" w:rsidDel="00485B7A">
          <w:delText>5</w:delText>
        </w:r>
      </w:del>
      <w:ins w:id="192" w:author="Jordan Reinwald" w:date="2024-10-25T15:04:00Z">
        <w:r w:rsidR="00485B7A">
          <w:t>6</w:t>
        </w:r>
      </w:ins>
    </w:p>
    <w:p w14:paraId="007FCAD1" w14:textId="011F384E" w:rsidR="00F509B5" w:rsidRPr="001A672B" w:rsidDel="00781E8B" w:rsidRDefault="00F509B5" w:rsidP="00DD0E28">
      <w:pPr>
        <w:rPr>
          <w:del w:id="193" w:author="Jordan Reinwald" w:date="2024-10-07T11:35:00Z"/>
        </w:rPr>
      </w:pPr>
      <w:del w:id="194" w:author="Jordan Reinwald" w:date="2024-10-07T11:35:00Z">
        <w:r w:rsidRPr="00F509B5" w:rsidDel="00781E8B">
          <w:delText xml:space="preserve">Caseload sizes are sufficiently small to permit case managers to respond flexibly to differing service needs of individuals and families, including frequency of contact, and to support the achievement of </w:delText>
        </w:r>
      </w:del>
      <w:del w:id="195" w:author="Jordan Reinwald" w:date="2024-06-11T11:45:00Z">
        <w:r w:rsidRPr="00F509B5" w:rsidDel="00ED15AD">
          <w:delText>client</w:delText>
        </w:r>
      </w:del>
      <w:del w:id="196" w:author="Jordan Reinwald" w:date="2024-10-07T11:35:00Z">
        <w:r w:rsidRPr="00F509B5" w:rsidDel="00781E8B">
          <w:delText xml:space="preserve"> outcomes.</w:delText>
        </w:r>
      </w:del>
    </w:p>
    <w:p w14:paraId="2929DB31" w14:textId="5A875AAA" w:rsidR="00F509B5" w:rsidRPr="00EF658B" w:rsidDel="00781E8B" w:rsidRDefault="00F509B5" w:rsidP="00F509B5">
      <w:pPr>
        <w:rPr>
          <w:del w:id="197" w:author="Jordan Reinwald" w:date="2024-10-07T11:35:00Z"/>
          <w:i/>
          <w:iCs/>
        </w:rPr>
      </w:pPr>
      <w:del w:id="198" w:author="Jordan Reinwald" w:date="2024-10-07T11:35:00Z">
        <w:r w:rsidRPr="00F509B5" w:rsidDel="00781E8B">
          <w:rPr>
            <w:b/>
            <w:bCs/>
          </w:rPr>
          <w:delText>Examples:</w:delText>
        </w:r>
        <w:r w:rsidRPr="00F509B5" w:rsidDel="00781E8B">
          <w:delText> </w:delText>
        </w:r>
        <w:r w:rsidRPr="00EF658B" w:rsidDel="00781E8B">
          <w:rPr>
            <w:i/>
            <w:iCs/>
          </w:rPr>
          <w:delText>Factors that may be considered when determining employee workloads include, but are not limited to:</w:delText>
        </w:r>
      </w:del>
    </w:p>
    <w:p w14:paraId="45CABDCB" w14:textId="660D6951" w:rsidR="00F509B5" w:rsidRPr="00EF658B" w:rsidDel="00781E8B" w:rsidRDefault="00F509B5" w:rsidP="00C9682B">
      <w:pPr>
        <w:numPr>
          <w:ilvl w:val="0"/>
          <w:numId w:val="18"/>
        </w:numPr>
        <w:rPr>
          <w:del w:id="199" w:author="Jordan Reinwald" w:date="2024-10-07T11:35:00Z"/>
          <w:i/>
          <w:iCs/>
        </w:rPr>
      </w:pPr>
      <w:bookmarkStart w:id="200" w:name="_Hlk173411203"/>
      <w:del w:id="201" w:author="Jordan Reinwald" w:date="2024-10-07T11:35:00Z">
        <w:r w:rsidRPr="00EF658B" w:rsidDel="00781E8B">
          <w:rPr>
            <w:i/>
            <w:iCs/>
          </w:rPr>
          <w:delText>the qualifications, competencies, and experience of the worker, including the level of supervision needed;</w:delText>
        </w:r>
      </w:del>
    </w:p>
    <w:p w14:paraId="0DDFEA2B" w14:textId="0311EC39" w:rsidR="00F509B5" w:rsidRPr="00EF658B" w:rsidDel="00781E8B" w:rsidRDefault="00F509B5" w:rsidP="00C9682B">
      <w:pPr>
        <w:numPr>
          <w:ilvl w:val="0"/>
          <w:numId w:val="18"/>
        </w:numPr>
        <w:rPr>
          <w:del w:id="202" w:author="Jordan Reinwald" w:date="2024-10-07T11:35:00Z"/>
          <w:i/>
          <w:iCs/>
        </w:rPr>
      </w:pPr>
      <w:del w:id="203" w:author="Jordan Reinwald" w:date="2024-10-07T11:35:00Z">
        <w:r w:rsidRPr="00EF658B" w:rsidDel="00781E8B">
          <w:rPr>
            <w:i/>
            <w:iCs/>
          </w:rPr>
          <w:delText>the work and time required to accomplish assigned tasks and job responsibilities;</w:delText>
        </w:r>
        <w:r w:rsidRPr="00EF658B" w:rsidDel="00781E8B">
          <w:rPr>
            <w:i/>
            <w:iCs/>
          </w:rPr>
          <w:delText> </w:delText>
        </w:r>
        <w:r w:rsidRPr="00EF658B" w:rsidDel="00781E8B">
          <w:rPr>
            <w:i/>
            <w:iCs/>
          </w:rPr>
          <w:delText>and</w:delText>
        </w:r>
      </w:del>
    </w:p>
    <w:p w14:paraId="5DD36B9F" w14:textId="2186EE66" w:rsidR="00DD0E28" w:rsidDel="00781E8B" w:rsidRDefault="00F509B5" w:rsidP="00C9682B">
      <w:pPr>
        <w:numPr>
          <w:ilvl w:val="0"/>
          <w:numId w:val="18"/>
        </w:numPr>
        <w:rPr>
          <w:del w:id="204" w:author="Jordan Reinwald" w:date="2024-10-07T11:35:00Z"/>
          <w:i/>
          <w:iCs/>
        </w:rPr>
      </w:pPr>
      <w:del w:id="205" w:author="Jordan Reinwald" w:date="2024-10-07T11:35:00Z">
        <w:r w:rsidRPr="00EF658B" w:rsidDel="00781E8B">
          <w:rPr>
            <w:i/>
            <w:iCs/>
          </w:rPr>
          <w:delText>service volume, accounting for assessed level of needs of persons served.</w:delText>
        </w:r>
      </w:del>
    </w:p>
    <w:bookmarkEnd w:id="200"/>
    <w:p w14:paraId="5408ABC8" w14:textId="0761E824" w:rsidR="00C861A0" w:rsidRPr="00A11906" w:rsidRDefault="00C861A0" w:rsidP="003972DE">
      <w:pPr>
        <w:rPr>
          <w:ins w:id="206" w:author="Jordan Reinwald" w:date="2024-08-01T13:19:00Z"/>
        </w:rPr>
      </w:pPr>
      <w:ins w:id="207" w:author="Jordan Reinwald" w:date="2024-08-01T13:19:00Z">
        <w:r w:rsidRPr="00A11906">
          <w:t xml:space="preserve">The </w:t>
        </w:r>
      </w:ins>
      <w:ins w:id="208" w:author="Jordan Reinwald" w:date="2024-08-01T13:20:00Z">
        <w:r w:rsidR="00DD0E28" w:rsidRPr="00A11906">
          <w:t>organization</w:t>
        </w:r>
      </w:ins>
      <w:ins w:id="209" w:author="Jordan Reinwald" w:date="2024-08-01T13:19:00Z">
        <w:r w:rsidRPr="00A11906">
          <w:t xml:space="preserve"> determines and adjust</w:t>
        </w:r>
      </w:ins>
      <w:ins w:id="210" w:author="Jordan Reinwald" w:date="2024-08-01T13:20:00Z">
        <w:r w:rsidR="00DD0E28" w:rsidRPr="00A11906">
          <w:t>s</w:t>
        </w:r>
      </w:ins>
      <w:ins w:id="211" w:author="Jordan Reinwald" w:date="2024-08-01T13:19:00Z">
        <w:r w:rsidRPr="00A11906">
          <w:t xml:space="preserve"> caseload sizes</w:t>
        </w:r>
      </w:ins>
      <w:ins w:id="212" w:author="Jordan Reinwald" w:date="2024-08-01T13:23:00Z">
        <w:r w:rsidR="00001DBE" w:rsidRPr="00A11906">
          <w:t xml:space="preserve"> to support the achievement of desired outcomes, paying attention to:</w:t>
        </w:r>
      </w:ins>
    </w:p>
    <w:p w14:paraId="44180D30" w14:textId="396B0A79" w:rsidR="00C861A0" w:rsidRPr="00A11906" w:rsidRDefault="00367715" w:rsidP="00C9682B">
      <w:pPr>
        <w:pStyle w:val="ListParagraph"/>
        <w:numPr>
          <w:ilvl w:val="0"/>
          <w:numId w:val="48"/>
        </w:numPr>
        <w:rPr>
          <w:ins w:id="213" w:author="Jordan Reinwald" w:date="2024-08-01T13:19:00Z"/>
        </w:rPr>
      </w:pPr>
      <w:ins w:id="214" w:author="Jordan Reinwald" w:date="2024-08-01T13:15:00Z">
        <w:r w:rsidRPr="00A11906">
          <w:t xml:space="preserve">the </w:t>
        </w:r>
      </w:ins>
      <w:ins w:id="215" w:author="Jordan Reinwald" w:date="2024-08-01T13:20:00Z">
        <w:r w:rsidR="00DD0E28" w:rsidRPr="00A11906">
          <w:t>identified</w:t>
        </w:r>
      </w:ins>
      <w:ins w:id="216" w:author="Jordan Reinwald" w:date="2024-08-01T13:19:00Z">
        <w:r w:rsidR="00C861A0" w:rsidRPr="00A11906">
          <w:t xml:space="preserve"> </w:t>
        </w:r>
      </w:ins>
      <w:ins w:id="217" w:author="Jordan Reinwald" w:date="2024-08-01T13:15:00Z">
        <w:r w:rsidRPr="00A11906">
          <w:t>needs of individuals and families</w:t>
        </w:r>
      </w:ins>
      <w:ins w:id="218" w:author="Jordan Reinwald" w:date="2024-08-01T13:24:00Z">
        <w:r w:rsidR="009F574F" w:rsidRPr="00A11906">
          <w:t>;</w:t>
        </w:r>
      </w:ins>
    </w:p>
    <w:p w14:paraId="275B17CC" w14:textId="479AAB9E" w:rsidR="00C861A0" w:rsidRPr="00A11906" w:rsidRDefault="00367715" w:rsidP="00C9682B">
      <w:pPr>
        <w:pStyle w:val="ListParagraph"/>
        <w:numPr>
          <w:ilvl w:val="0"/>
          <w:numId w:val="48"/>
        </w:numPr>
        <w:rPr>
          <w:ins w:id="219" w:author="Jordan Reinwald" w:date="2024-08-01T13:19:00Z"/>
        </w:rPr>
      </w:pPr>
      <w:ins w:id="220" w:author="Jordan Reinwald" w:date="2024-08-01T13:15:00Z">
        <w:r w:rsidRPr="00A11906">
          <w:t>the goals sought by the intervention</w:t>
        </w:r>
      </w:ins>
      <w:ins w:id="221" w:author="Jordan Reinwald" w:date="2024-08-01T13:24:00Z">
        <w:r w:rsidR="009F574F" w:rsidRPr="00A11906">
          <w:t>;</w:t>
        </w:r>
      </w:ins>
      <w:ins w:id="222" w:author="Jordan Reinwald" w:date="2024-08-01T13:15:00Z">
        <w:r w:rsidRPr="00A11906">
          <w:t xml:space="preserve"> and </w:t>
        </w:r>
      </w:ins>
    </w:p>
    <w:p w14:paraId="279DFF95" w14:textId="6ECDE8A4" w:rsidR="00367715" w:rsidRPr="00A11906" w:rsidRDefault="00367715" w:rsidP="00C9682B">
      <w:pPr>
        <w:pStyle w:val="ListParagraph"/>
        <w:numPr>
          <w:ilvl w:val="0"/>
          <w:numId w:val="48"/>
        </w:numPr>
        <w:rPr>
          <w:ins w:id="223" w:author="Jordan Reinwald" w:date="2024-08-01T13:15:00Z"/>
        </w:rPr>
      </w:pPr>
      <w:ins w:id="224" w:author="Jordan Reinwald" w:date="2024-08-01T13:15:00Z">
        <w:r w:rsidRPr="00A11906">
          <w:t>the frequency of contact.</w:t>
        </w:r>
      </w:ins>
    </w:p>
    <w:p w14:paraId="18F03C86" w14:textId="32910B25" w:rsidR="003972DE" w:rsidRDefault="00DE44AA" w:rsidP="30A1F952">
      <w:pPr>
        <w:rPr>
          <w:ins w:id="225" w:author="Jordan Reinwald" w:date="2024-09-09T14:53:00Z"/>
          <w:i/>
          <w:iCs/>
        </w:rPr>
      </w:pPr>
      <w:ins w:id="226" w:author="Jordan Reinwald" w:date="2024-08-01T13:25:00Z">
        <w:r w:rsidRPr="30A1F952">
          <w:rPr>
            <w:b/>
            <w:bCs/>
          </w:rPr>
          <w:t>Examples:</w:t>
        </w:r>
        <w:r>
          <w:t> </w:t>
        </w:r>
      </w:ins>
      <w:ins w:id="227" w:author="Jordan Reinwald" w:date="2024-09-16T17:37:00Z">
        <w:r w:rsidR="75579D4B" w:rsidRPr="004C3443">
          <w:rPr>
            <w:i/>
            <w:iCs/>
          </w:rPr>
          <w:t>Additional f</w:t>
        </w:r>
      </w:ins>
      <w:ins w:id="228" w:author="Jordan Reinwald" w:date="2024-08-01T13:25:00Z">
        <w:r w:rsidRPr="30A1F952">
          <w:rPr>
            <w:i/>
            <w:iCs/>
          </w:rPr>
          <w:t xml:space="preserve">actors that </w:t>
        </w:r>
      </w:ins>
      <w:ins w:id="229" w:author="Jordan Reinwald" w:date="2024-09-16T17:37:00Z">
        <w:r w:rsidR="18F4B88E" w:rsidRPr="30A1F952">
          <w:rPr>
            <w:i/>
            <w:iCs/>
          </w:rPr>
          <w:t>can</w:t>
        </w:r>
      </w:ins>
      <w:ins w:id="230" w:author="Jordan Reinwald" w:date="2024-08-01T13:25:00Z">
        <w:r w:rsidRPr="30A1F952">
          <w:rPr>
            <w:i/>
            <w:iCs/>
          </w:rPr>
          <w:t xml:space="preserve"> be considered when determining employee workloads include, but are not limited to:</w:t>
        </w:r>
      </w:ins>
    </w:p>
    <w:p w14:paraId="48C85501" w14:textId="6E6657FF" w:rsidR="003C7C1C" w:rsidRPr="003C7C1C" w:rsidRDefault="003972DE" w:rsidP="003972DE">
      <w:pPr>
        <w:ind w:left="720"/>
        <w:rPr>
          <w:ins w:id="231" w:author="Jordan Reinwald" w:date="2024-08-01T13:26:00Z"/>
          <w:i/>
          <w:iCs/>
        </w:rPr>
      </w:pPr>
      <w:ins w:id="232" w:author="Jordan Reinwald" w:date="2024-09-09T14:53:00Z">
        <w:r>
          <w:rPr>
            <w:i/>
            <w:iCs/>
          </w:rPr>
          <w:t xml:space="preserve">a. </w:t>
        </w:r>
      </w:ins>
      <w:ins w:id="233" w:author="Jordan Reinwald" w:date="2024-08-01T13:26:00Z">
        <w:r w:rsidR="003C7C1C" w:rsidRPr="003C7C1C">
          <w:rPr>
            <w:i/>
            <w:iCs/>
          </w:rPr>
          <w:t>the qualifications, competencies, and experience of the worker, including the level of supervision needed;</w:t>
        </w:r>
      </w:ins>
    </w:p>
    <w:p w14:paraId="4871DD02" w14:textId="36A40E5F" w:rsidR="003C7C1C" w:rsidRPr="003C7C1C" w:rsidRDefault="003972DE" w:rsidP="003972DE">
      <w:pPr>
        <w:ind w:left="720"/>
        <w:rPr>
          <w:ins w:id="234" w:author="Jordan Reinwald" w:date="2024-08-01T13:26:00Z"/>
          <w:i/>
          <w:iCs/>
        </w:rPr>
      </w:pPr>
      <w:ins w:id="235" w:author="Jordan Reinwald" w:date="2024-09-09T14:53:00Z">
        <w:r>
          <w:rPr>
            <w:i/>
            <w:iCs/>
          </w:rPr>
          <w:t xml:space="preserve">b. </w:t>
        </w:r>
      </w:ins>
      <w:ins w:id="236" w:author="Jordan Reinwald" w:date="2024-08-01T13:26:00Z">
        <w:r w:rsidR="003C7C1C" w:rsidRPr="003C7C1C">
          <w:rPr>
            <w:i/>
            <w:iCs/>
          </w:rPr>
          <w:t>the work and time required to accomplish assigned tasks and job responsibilities; and</w:t>
        </w:r>
      </w:ins>
    </w:p>
    <w:p w14:paraId="6557491F" w14:textId="48BC8241" w:rsidR="003C7C1C" w:rsidRPr="00EF658B" w:rsidRDefault="003C7C1C" w:rsidP="003972DE">
      <w:pPr>
        <w:ind w:left="720"/>
        <w:rPr>
          <w:ins w:id="237" w:author="Jordan Reinwald" w:date="2024-08-01T13:25:00Z"/>
          <w:i/>
          <w:iCs/>
        </w:rPr>
      </w:pPr>
      <w:ins w:id="238" w:author="Jordan Reinwald" w:date="2024-08-01T13:26:00Z">
        <w:r w:rsidRPr="003C7C1C">
          <w:rPr>
            <w:i/>
            <w:iCs/>
          </w:rPr>
          <w:t>c.</w:t>
        </w:r>
      </w:ins>
      <w:ins w:id="239" w:author="Jordan Reinwald" w:date="2024-09-09T14:53:00Z">
        <w:r w:rsidR="003972DE">
          <w:rPr>
            <w:i/>
            <w:iCs/>
          </w:rPr>
          <w:t xml:space="preserve"> </w:t>
        </w:r>
      </w:ins>
      <w:ins w:id="240" w:author="Jordan Reinwald" w:date="2024-08-01T13:26:00Z">
        <w:r w:rsidRPr="003C7C1C">
          <w:rPr>
            <w:i/>
            <w:iCs/>
          </w:rPr>
          <w:t>service volume.</w:t>
        </w:r>
      </w:ins>
    </w:p>
    <w:p w14:paraId="0BE14066" w14:textId="77777777" w:rsidR="008B7F71" w:rsidRDefault="008B7F71" w:rsidP="007C4C87"/>
    <w:p w14:paraId="2936A3D8" w14:textId="34E75027" w:rsidR="008B7F71" w:rsidRDefault="008B7F71" w:rsidP="008B7F71">
      <w:pPr>
        <w:pStyle w:val="Heading1"/>
      </w:pPr>
      <w:r w:rsidRPr="008B7F71">
        <w:t>CM 3: Intake and Assessment</w:t>
      </w:r>
    </w:p>
    <w:p w14:paraId="163874B3" w14:textId="74D45CDB" w:rsidR="008B7F71" w:rsidRDefault="008B7F71" w:rsidP="007C4C87">
      <w:r w:rsidRPr="008B7F71">
        <w:t>The organization's intake and assessment practices ensure that individuals and families receive prompt and responsive access to appropriate services.</w:t>
      </w:r>
    </w:p>
    <w:p w14:paraId="66532744" w14:textId="77777777" w:rsidR="00185EFB" w:rsidRDefault="00185EFB" w:rsidP="007C4C87"/>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05"/>
        <w:gridCol w:w="3105"/>
        <w:gridCol w:w="3105"/>
      </w:tblGrid>
      <w:tr w:rsidR="00FB104B" w:rsidRPr="00FB104B" w14:paraId="5FD9AD9D"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21C6F314" w14:textId="77777777" w:rsidR="00FB104B" w:rsidRPr="00FB104B" w:rsidRDefault="00FB104B" w:rsidP="00FB104B">
            <w:bookmarkStart w:id="241" w:name="_Hlk162251625"/>
            <w:r w:rsidRPr="00FB104B">
              <w:lastRenderedPageBreak/>
              <w:t>Self-Study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68681623" w14:textId="77777777" w:rsidR="00FB104B" w:rsidRPr="00FB104B" w:rsidRDefault="00FB104B" w:rsidP="00FB104B">
            <w:r w:rsidRPr="00FB104B">
              <w:t>On-Site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7C262EAD" w14:textId="77777777" w:rsidR="00FB104B" w:rsidRPr="00FB104B" w:rsidRDefault="00FB104B" w:rsidP="00FB104B">
            <w:r w:rsidRPr="00FB104B">
              <w:t>On-Site Activities </w:t>
            </w:r>
          </w:p>
        </w:tc>
      </w:tr>
      <w:tr w:rsidR="00FB104B" w:rsidRPr="00FB104B" w14:paraId="382F40B4"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7A03B0F8" w14:textId="77777777" w:rsidR="00FB104B" w:rsidRPr="00FB104B" w:rsidRDefault="00FB104B" w:rsidP="0046284A">
            <w:pPr>
              <w:numPr>
                <w:ilvl w:val="0"/>
                <w:numId w:val="4"/>
              </w:numPr>
            </w:pPr>
            <w:r w:rsidRPr="00FB104B">
              <w:t>Screening and intake procedures</w:t>
            </w:r>
          </w:p>
          <w:p w14:paraId="7AA91174" w14:textId="77777777" w:rsidR="00FB104B" w:rsidRPr="00FB104B" w:rsidRDefault="00FB104B" w:rsidP="0046284A">
            <w:pPr>
              <w:numPr>
                <w:ilvl w:val="0"/>
                <w:numId w:val="4"/>
              </w:numPr>
            </w:pPr>
            <w:r w:rsidRPr="00FB104B">
              <w:t>Assessment and re-assessment procedures</w:t>
            </w:r>
          </w:p>
          <w:p w14:paraId="430F769E" w14:textId="77777777" w:rsidR="00FB104B" w:rsidRPr="00FB104B" w:rsidRDefault="00FB104B" w:rsidP="0046284A">
            <w:pPr>
              <w:numPr>
                <w:ilvl w:val="0"/>
                <w:numId w:val="4"/>
              </w:numPr>
            </w:pPr>
            <w:r w:rsidRPr="00FB104B">
              <w:t>Copy of assessment tool(s)</w:t>
            </w:r>
          </w:p>
          <w:p w14:paraId="7B452870" w14:textId="77777777" w:rsidR="00FB104B" w:rsidRPr="00FB104B" w:rsidRDefault="00FB104B" w:rsidP="00FB104B">
            <w:pPr>
              <w:ind w:left="360"/>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51F0BBD4" w14:textId="77777777" w:rsidR="00C40A56" w:rsidRPr="00C40A56" w:rsidRDefault="00C40A56" w:rsidP="0046284A">
            <w:pPr>
              <w:pStyle w:val="ListParagraph"/>
              <w:numPr>
                <w:ilvl w:val="0"/>
                <w:numId w:val="15"/>
              </w:numPr>
              <w:spacing w:before="300" w:after="113" w:line="240" w:lineRule="auto"/>
              <w:rPr>
                <w:rFonts w:eastAsia="Times New Roman"/>
                <w:color w:val="333333"/>
                <w:spacing w:val="3"/>
              </w:rPr>
            </w:pPr>
            <w:r w:rsidRPr="00C40A56">
              <w:rPr>
                <w:rFonts w:eastAsia="Times New Roman"/>
                <w:color w:val="333333"/>
                <w:spacing w:val="3"/>
              </w:rPr>
              <w:t>Community resource and referral list</w:t>
            </w:r>
          </w:p>
          <w:p w14:paraId="05C3AEBF" w14:textId="141DDB16" w:rsidR="00FB104B" w:rsidRPr="00FB104B" w:rsidRDefault="00FB104B" w:rsidP="00C40A56">
            <w:pPr>
              <w:ind w:left="720"/>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3F1395D3" w14:textId="77777777" w:rsidR="00FB104B" w:rsidRPr="00FB104B" w:rsidRDefault="00FB104B" w:rsidP="0046284A">
            <w:pPr>
              <w:numPr>
                <w:ilvl w:val="0"/>
                <w:numId w:val="5"/>
              </w:numPr>
            </w:pPr>
            <w:r w:rsidRPr="00FB104B">
              <w:t>Interviews may include: </w:t>
            </w:r>
          </w:p>
          <w:p w14:paraId="44F14115" w14:textId="77777777" w:rsidR="002D1142" w:rsidRDefault="00FB104B" w:rsidP="0046284A">
            <w:pPr>
              <w:pStyle w:val="ListParagraph"/>
              <w:numPr>
                <w:ilvl w:val="1"/>
                <w:numId w:val="5"/>
              </w:numPr>
            </w:pPr>
            <w:r w:rsidRPr="00FB104B">
              <w:t>Program director</w:t>
            </w:r>
          </w:p>
          <w:p w14:paraId="534E55F9" w14:textId="5F170E8A" w:rsidR="002D1142" w:rsidRDefault="00FB104B" w:rsidP="0046284A">
            <w:pPr>
              <w:pStyle w:val="ListParagraph"/>
              <w:numPr>
                <w:ilvl w:val="1"/>
                <w:numId w:val="5"/>
              </w:numPr>
            </w:pPr>
            <w:r w:rsidRPr="00FB104B">
              <w:t>Relevant personnel</w:t>
            </w:r>
          </w:p>
          <w:p w14:paraId="13EAE7D3" w14:textId="574A24A3" w:rsidR="002D1142" w:rsidRPr="00FB104B" w:rsidRDefault="002D1142" w:rsidP="0046284A">
            <w:pPr>
              <w:pStyle w:val="ListParagraph"/>
              <w:numPr>
                <w:ilvl w:val="1"/>
                <w:numId w:val="5"/>
              </w:numPr>
            </w:pPr>
            <w:r>
              <w:t>Persons served</w:t>
            </w:r>
          </w:p>
          <w:p w14:paraId="3934C325" w14:textId="7435A8BD" w:rsidR="00FB104B" w:rsidRPr="00FB104B" w:rsidRDefault="00FB104B" w:rsidP="0046284A">
            <w:pPr>
              <w:numPr>
                <w:ilvl w:val="0"/>
                <w:numId w:val="15"/>
              </w:numPr>
            </w:pPr>
            <w:r w:rsidRPr="00FB104B">
              <w:t xml:space="preserve">Review </w:t>
            </w:r>
            <w:r w:rsidR="00F36F8D">
              <w:t>case records</w:t>
            </w:r>
          </w:p>
        </w:tc>
      </w:tr>
      <w:bookmarkEnd w:id="241"/>
    </w:tbl>
    <w:p w14:paraId="146356E7" w14:textId="77777777" w:rsidR="00FB104B" w:rsidRDefault="00FB104B" w:rsidP="007C4C87"/>
    <w:p w14:paraId="4F073CEA" w14:textId="77777777" w:rsidR="008B1F5D" w:rsidRPr="008B1F5D" w:rsidRDefault="008B1F5D" w:rsidP="008B1F5D">
      <w:pPr>
        <w:pStyle w:val="Heading2"/>
      </w:pPr>
      <w:r w:rsidRPr="008B1F5D">
        <w:t>CM 3.01</w:t>
      </w:r>
    </w:p>
    <w:p w14:paraId="63B8C5D5" w14:textId="77777777" w:rsidR="008B1F5D" w:rsidRPr="008B1F5D" w:rsidRDefault="008B1F5D" w:rsidP="008B1F5D">
      <w:r w:rsidRPr="008B1F5D">
        <w:t>Individuals and families are screened and informed about:</w:t>
      </w:r>
    </w:p>
    <w:p w14:paraId="428A5AA4" w14:textId="77777777" w:rsidR="008B1F5D" w:rsidRPr="008B1F5D" w:rsidRDefault="008B1F5D" w:rsidP="00C9682B">
      <w:pPr>
        <w:numPr>
          <w:ilvl w:val="0"/>
          <w:numId w:val="22"/>
        </w:numPr>
      </w:pPr>
      <w:r w:rsidRPr="008B1F5D">
        <w:t>how well the request matches the organization's services;</w:t>
      </w:r>
      <w:r w:rsidRPr="008B1F5D">
        <w:t> </w:t>
      </w:r>
      <w:r w:rsidRPr="008B1F5D">
        <w:t>and </w:t>
      </w:r>
    </w:p>
    <w:p w14:paraId="50C40C62" w14:textId="77777777" w:rsidR="008B1F5D" w:rsidRPr="008B1F5D" w:rsidRDefault="008B1F5D" w:rsidP="00C9682B">
      <w:pPr>
        <w:numPr>
          <w:ilvl w:val="0"/>
          <w:numId w:val="22"/>
        </w:numPr>
      </w:pPr>
      <w:r w:rsidRPr="008B1F5D">
        <w:t>what services will be available and when.</w:t>
      </w:r>
    </w:p>
    <w:p w14:paraId="0C1BFE65" w14:textId="77777777" w:rsidR="008B1F5D" w:rsidRPr="008B1F5D" w:rsidRDefault="008B1F5D" w:rsidP="008B1F5D">
      <w:pPr>
        <w:rPr>
          <w:i/>
          <w:iCs/>
        </w:rPr>
      </w:pPr>
      <w:r w:rsidRPr="008B1F5D">
        <w:rPr>
          <w:b/>
          <w:bCs/>
          <w:i/>
          <w:iCs/>
        </w:rPr>
        <w:t>NA</w:t>
      </w:r>
      <w:r w:rsidRPr="008B1F5D">
        <w:rPr>
          <w:i/>
          <w:iCs/>
        </w:rPr>
        <w:t> Another organization is responsible for screening, as defined in a contract.</w:t>
      </w:r>
    </w:p>
    <w:p w14:paraId="28FB26A9" w14:textId="77777777" w:rsidR="008B1F5D" w:rsidRPr="008B1F5D" w:rsidRDefault="00000000" w:rsidP="008B1F5D">
      <w:r>
        <w:pict w14:anchorId="50067C6B">
          <v:rect id="_x0000_i1026" style="width:0;height:0" o:hrstd="t" o:hrnoshade="t" o:hr="t" fillcolor="#333" stroked="f"/>
        </w:pict>
      </w:r>
    </w:p>
    <w:p w14:paraId="10605255" w14:textId="6B297AED" w:rsidR="008B1F5D" w:rsidRPr="008B1F5D" w:rsidRDefault="00B84E0D" w:rsidP="008B1F5D">
      <w:pPr>
        <w:pStyle w:val="Heading2"/>
      </w:pPr>
      <w:bookmarkStart w:id="242" w:name="_Hlk162251690"/>
      <w:r w:rsidRPr="00B84E0D">
        <w:rPr>
          <w:vertAlign w:val="superscript"/>
        </w:rPr>
        <w:t>FP</w:t>
      </w:r>
      <w:r w:rsidR="00204A0D">
        <w:rPr>
          <w:rStyle w:val="FootnoteReference"/>
        </w:rPr>
        <w:footnoteReference w:id="2"/>
      </w:r>
      <w:r w:rsidR="008B1F5D" w:rsidRPr="008B1F5D">
        <w:t xml:space="preserve">CM </w:t>
      </w:r>
      <w:bookmarkEnd w:id="242"/>
      <w:r w:rsidR="008B1F5D" w:rsidRPr="008B1F5D">
        <w:t>3.02</w:t>
      </w:r>
    </w:p>
    <w:p w14:paraId="5A433CD3" w14:textId="77777777" w:rsidR="008B1F5D" w:rsidRPr="008B1F5D" w:rsidRDefault="008B1F5D" w:rsidP="008B1F5D">
      <w:r w:rsidRPr="008B1F5D">
        <w:t>Prompt, responsive intake practices:</w:t>
      </w:r>
    </w:p>
    <w:p w14:paraId="60816276" w14:textId="77777777" w:rsidR="008B1F5D" w:rsidRPr="008B1F5D" w:rsidRDefault="008B1F5D" w:rsidP="00C9682B">
      <w:pPr>
        <w:numPr>
          <w:ilvl w:val="0"/>
          <w:numId w:val="23"/>
        </w:numPr>
      </w:pPr>
      <w:r w:rsidRPr="008B1F5D">
        <w:t>include screening for level or intensity of service;</w:t>
      </w:r>
    </w:p>
    <w:p w14:paraId="5EAB33B7" w14:textId="77777777" w:rsidR="008B1F5D" w:rsidRPr="008B1F5D" w:rsidRDefault="008B1F5D" w:rsidP="00C9682B">
      <w:pPr>
        <w:numPr>
          <w:ilvl w:val="0"/>
          <w:numId w:val="23"/>
        </w:numPr>
      </w:pPr>
      <w:r w:rsidRPr="008B1F5D">
        <w:t>gather information necessary to identify critical service needs and/or determine when a more intensive service is necessary;</w:t>
      </w:r>
    </w:p>
    <w:p w14:paraId="68EBCE11" w14:textId="77777777" w:rsidR="008B1F5D" w:rsidRPr="008B1F5D" w:rsidRDefault="008B1F5D" w:rsidP="00C9682B">
      <w:pPr>
        <w:numPr>
          <w:ilvl w:val="0"/>
          <w:numId w:val="23"/>
        </w:numPr>
      </w:pPr>
      <w:r w:rsidRPr="008B1F5D">
        <w:t>give priority to urgent needs and emergency situations;</w:t>
      </w:r>
    </w:p>
    <w:p w14:paraId="394D532B" w14:textId="77777777" w:rsidR="008B1F5D" w:rsidRPr="008B1F5D" w:rsidRDefault="008B1F5D" w:rsidP="00C9682B">
      <w:pPr>
        <w:numPr>
          <w:ilvl w:val="0"/>
          <w:numId w:val="23"/>
        </w:numPr>
      </w:pPr>
      <w:r w:rsidRPr="008B1F5D">
        <w:t>support timely initiation of services;</w:t>
      </w:r>
      <w:r w:rsidRPr="008B1F5D">
        <w:t> </w:t>
      </w:r>
      <w:r w:rsidRPr="008B1F5D">
        <w:t>and</w:t>
      </w:r>
    </w:p>
    <w:p w14:paraId="667C6F29" w14:textId="77777777" w:rsidR="008B1F5D" w:rsidRPr="008B1F5D" w:rsidRDefault="008B1F5D" w:rsidP="00C9682B">
      <w:pPr>
        <w:numPr>
          <w:ilvl w:val="0"/>
          <w:numId w:val="23"/>
        </w:numPr>
      </w:pPr>
      <w:r w:rsidRPr="008B1F5D">
        <w:t>provide for placement on a waiting list or referral to appropriate resources when individuals and families cannot be served or cannot be served promptly.</w:t>
      </w:r>
    </w:p>
    <w:p w14:paraId="4EC1703B" w14:textId="77777777" w:rsidR="008B1F5D" w:rsidRPr="008B1F5D" w:rsidRDefault="00000000" w:rsidP="008B1F5D">
      <w:r>
        <w:pict w14:anchorId="23E00351">
          <v:rect id="_x0000_i1027" style="width:0;height:0" o:hrstd="t" o:hrnoshade="t" o:hr="t" fillcolor="#333" stroked="f"/>
        </w:pict>
      </w:r>
    </w:p>
    <w:p w14:paraId="6DFB5655" w14:textId="77777777" w:rsidR="008B1F5D" w:rsidRPr="008B1F5D" w:rsidRDefault="008B1F5D" w:rsidP="008B1F5D">
      <w:pPr>
        <w:pStyle w:val="Heading2"/>
      </w:pPr>
      <w:r w:rsidRPr="008B1F5D">
        <w:t>CM 3.03</w:t>
      </w:r>
    </w:p>
    <w:p w14:paraId="5E2BDEFB" w14:textId="7B250339" w:rsidR="008B1F5D" w:rsidRPr="008B1F5D" w:rsidRDefault="008B1F5D" w:rsidP="008B1F5D">
      <w:r w:rsidRPr="008B1F5D">
        <w:t xml:space="preserve">Individuals and families participate in an individualized, </w:t>
      </w:r>
      <w:ins w:id="243" w:author="Jordan Reinwald" w:date="2024-06-11T11:53:00Z">
        <w:r w:rsidR="008A55F5">
          <w:t xml:space="preserve">trauma-informed, </w:t>
        </w:r>
      </w:ins>
      <w:r w:rsidRPr="008B1F5D">
        <w:t>culturally and linguistically responsive assessment that is:</w:t>
      </w:r>
    </w:p>
    <w:p w14:paraId="6E8F1E62" w14:textId="69754F53" w:rsidR="00D52854" w:rsidRDefault="00D52854" w:rsidP="00C9682B">
      <w:pPr>
        <w:numPr>
          <w:ilvl w:val="0"/>
          <w:numId w:val="24"/>
        </w:numPr>
        <w:rPr>
          <w:ins w:id="244" w:author="Jordan Reinwald" w:date="2024-07-18T10:19:00Z"/>
        </w:rPr>
      </w:pPr>
      <w:ins w:id="245" w:author="Jordan Reinwald" w:date="2024-07-18T10:19:00Z">
        <w:r>
          <w:t>c</w:t>
        </w:r>
        <w:r w:rsidRPr="00D52854">
          <w:t>onducted in a place of the individual's or family's choice, when possible;</w:t>
        </w:r>
      </w:ins>
    </w:p>
    <w:p w14:paraId="541636CC" w14:textId="02721B54" w:rsidR="008B1F5D" w:rsidRPr="008B1F5D" w:rsidRDefault="008B1F5D" w:rsidP="00C9682B">
      <w:pPr>
        <w:numPr>
          <w:ilvl w:val="0"/>
          <w:numId w:val="24"/>
        </w:numPr>
      </w:pPr>
      <w:r w:rsidRPr="008B1F5D">
        <w:t>completed within established timeframes;</w:t>
      </w:r>
      <w:r w:rsidRPr="008B1F5D">
        <w:t> </w:t>
      </w:r>
      <w:r w:rsidRPr="008B1F5D">
        <w:t> </w:t>
      </w:r>
    </w:p>
    <w:p w14:paraId="7341145C" w14:textId="2B8D3AD5" w:rsidR="008B1F5D" w:rsidRDefault="004444A8" w:rsidP="00C9682B">
      <w:pPr>
        <w:pStyle w:val="ListParagraph"/>
        <w:numPr>
          <w:ilvl w:val="0"/>
          <w:numId w:val="24"/>
        </w:numPr>
        <w:rPr>
          <w:ins w:id="246" w:author="Jordan Reinwald" w:date="2024-06-11T11:56:00Z"/>
        </w:rPr>
      </w:pPr>
      <w:ins w:id="247" w:author="Jordan Reinwald" w:date="2024-06-11T11:55:00Z">
        <w:r w:rsidRPr="004444A8">
          <w:lastRenderedPageBreak/>
          <w:t>appropriately tailored to meet the age, developmental level, and preferences of persons served</w:t>
        </w:r>
      </w:ins>
      <w:del w:id="248" w:author="Jordan Reinwald" w:date="2024-07-17T12:39:00Z">
        <w:r w:rsidR="008B1F5D" w:rsidRPr="008B1F5D" w:rsidDel="009A1E3E">
          <w:delText>updated as needed based on the needs of persons served;</w:delText>
        </w:r>
        <w:r w:rsidR="008B1F5D" w:rsidRPr="008B1F5D" w:rsidDel="009A1E3E">
          <w:delText> </w:delText>
        </w:r>
      </w:del>
      <w:del w:id="249" w:author="Jordan Reinwald" w:date="2024-10-25T15:06:00Z">
        <w:r w:rsidR="008B1F5D" w:rsidRPr="008B1F5D" w:rsidDel="006823BF">
          <w:delText>and</w:delText>
        </w:r>
      </w:del>
    </w:p>
    <w:p w14:paraId="0B0D651E" w14:textId="7F57FA95" w:rsidR="00607A75" w:rsidRPr="008B1F5D" w:rsidRDefault="00C514AF" w:rsidP="00C9682B">
      <w:pPr>
        <w:pStyle w:val="ListParagraph"/>
        <w:numPr>
          <w:ilvl w:val="0"/>
          <w:numId w:val="24"/>
        </w:numPr>
      </w:pPr>
      <w:ins w:id="250" w:author="Jordan Reinwald" w:date="2024-06-11T11:57:00Z">
        <w:r>
          <w:t>inclusive of information, screenings, and assessments provided by partnering or referring providers, when appropriate;</w:t>
        </w:r>
      </w:ins>
      <w:ins w:id="251" w:author="Jordan Reinwald" w:date="2024-06-11T14:27:00Z">
        <w:r w:rsidR="00F52DC9">
          <w:t xml:space="preserve"> and</w:t>
        </w:r>
      </w:ins>
    </w:p>
    <w:p w14:paraId="22B70EFA" w14:textId="77777777" w:rsidR="008B1F5D" w:rsidRPr="008B1F5D" w:rsidRDefault="008B1F5D" w:rsidP="00C9682B">
      <w:pPr>
        <w:numPr>
          <w:ilvl w:val="0"/>
          <w:numId w:val="24"/>
        </w:numPr>
      </w:pPr>
      <w:r w:rsidRPr="008B1F5D">
        <w:t>focused on information pertinent for meeting service requests and objectives.</w:t>
      </w:r>
    </w:p>
    <w:p w14:paraId="63C6428B" w14:textId="35B163B5" w:rsidR="008B1F5D" w:rsidRPr="008B1F5D" w:rsidRDefault="008B1F5D" w:rsidP="008B1F5D">
      <w:r w:rsidRPr="008B1F5D">
        <w:rPr>
          <w:b/>
          <w:bCs/>
        </w:rPr>
        <w:t>Interpretation:</w:t>
      </w:r>
      <w:r w:rsidRPr="008B1F5D">
        <w:rPr>
          <w:i/>
          <w:iCs/>
        </w:rPr>
        <w:t> The </w:t>
      </w:r>
      <w:hyperlink r:id="rId18" w:tgtFrame="_blank" w:history="1">
        <w:r w:rsidRPr="008B1F5D">
          <w:rPr>
            <w:rStyle w:val="Hyperlink"/>
            <w:i/>
            <w:iCs/>
          </w:rPr>
          <w:t>Assessment Matrix - Private, Public, Canadian, Network</w:t>
        </w:r>
      </w:hyperlink>
      <w:r w:rsidRPr="008B1F5D">
        <w:rPr>
          <w:i/>
          <w:iCs/>
        </w:rPr>
        <w:t> determines which level of assessment is required for COA</w:t>
      </w:r>
      <w:r w:rsidR="00CC1E6A">
        <w:rPr>
          <w:i/>
          <w:iCs/>
        </w:rPr>
        <w:t xml:space="preserve"> Accreditation</w:t>
      </w:r>
      <w:r w:rsidRPr="008B1F5D">
        <w:rPr>
          <w:i/>
          <w:iCs/>
        </w:rPr>
        <w:t>’s Service Sections.</w:t>
      </w:r>
      <w:r w:rsidRPr="008B1F5D">
        <w:rPr>
          <w:i/>
          <w:iCs/>
        </w:rPr>
        <w:t> </w:t>
      </w:r>
      <w:r w:rsidRPr="008B1F5D">
        <w:rPr>
          <w:i/>
          <w:iCs/>
        </w:rPr>
        <w:t>The assessment elements of the Matrix can be tailored according to the needs of specific individuals or service design.</w:t>
      </w:r>
    </w:p>
    <w:p w14:paraId="47F3B167" w14:textId="77777777" w:rsidR="008B1F5D" w:rsidRPr="008B1F5D" w:rsidRDefault="00000000" w:rsidP="008B1F5D">
      <w:r>
        <w:pict w14:anchorId="63EC0A39">
          <v:rect id="_x0000_i1028" style="width:0;height:0" o:hrstd="t" o:hrnoshade="t" o:hr="t" fillcolor="#333" stroked="f"/>
        </w:pict>
      </w:r>
    </w:p>
    <w:p w14:paraId="7ABE7EF1" w14:textId="6D96BF21" w:rsidR="009A1E10" w:rsidRDefault="008B1F5D" w:rsidP="0006657C">
      <w:pPr>
        <w:pStyle w:val="Heading2"/>
      </w:pPr>
      <w:r w:rsidRPr="008B1F5D">
        <w:t>CM 3.04</w:t>
      </w:r>
    </w:p>
    <w:p w14:paraId="32687E3F" w14:textId="579ED54E" w:rsidR="000366D8" w:rsidRPr="000366D8" w:rsidRDefault="000366D8" w:rsidP="000366D8">
      <w:r w:rsidRPr="000366D8">
        <w:t xml:space="preserve">The organization </w:t>
      </w:r>
      <w:ins w:id="252" w:author="Jordan Reinwald" w:date="2024-10-08T08:51:00Z">
        <w:r w:rsidR="002244BB" w:rsidRPr="001B6FD7">
          <w:t xml:space="preserve">provides </w:t>
        </w:r>
      </w:ins>
      <w:ins w:id="253" w:author="Jordan Reinwald" w:date="2024-10-08T11:44:00Z">
        <w:r w:rsidR="0006657C">
          <w:t xml:space="preserve">or </w:t>
        </w:r>
      </w:ins>
      <w:ins w:id="254" w:author="Jordan Reinwald" w:date="2024-10-08T08:51:00Z">
        <w:r w:rsidR="002244BB" w:rsidRPr="001B6FD7">
          <w:t>arrange</w:t>
        </w:r>
      </w:ins>
      <w:ins w:id="255" w:author="Jordan Reinwald" w:date="2024-10-08T11:44:00Z">
        <w:r w:rsidR="0006657C">
          <w:t>s</w:t>
        </w:r>
      </w:ins>
      <w:ins w:id="256" w:author="Jordan Reinwald" w:date="2024-10-08T08:51:00Z">
        <w:r w:rsidR="002244BB" w:rsidRPr="001B6FD7">
          <w:t xml:space="preserve"> for specialized assessments when indicated.</w:t>
        </w:r>
        <w:r w:rsidR="002244BB">
          <w:t xml:space="preserve"> </w:t>
        </w:r>
      </w:ins>
      <w:del w:id="257" w:author="Jordan Reinwald" w:date="2024-10-08T08:51:00Z">
        <w:r w:rsidRPr="000366D8" w:rsidDel="002244BB">
          <w:delText xml:space="preserve">conducts the assessment in-person, </w:delText>
        </w:r>
        <w:commentRangeStart w:id="258"/>
        <w:r w:rsidRPr="000366D8" w:rsidDel="002244BB">
          <w:delText>in a place of the individual’s or family's choice</w:delText>
        </w:r>
      </w:del>
      <w:commentRangeEnd w:id="258"/>
      <w:r w:rsidR="00A669FE">
        <w:rPr>
          <w:rStyle w:val="CommentReference"/>
        </w:rPr>
        <w:commentReference w:id="258"/>
      </w:r>
      <w:del w:id="259" w:author="Jordan Reinwald" w:date="2024-10-08T08:51:00Z">
        <w:r w:rsidRPr="000366D8" w:rsidDel="002244BB">
          <w:delText>, when possible, and: </w:delText>
        </w:r>
      </w:del>
    </w:p>
    <w:p w14:paraId="6DBFFF44" w14:textId="2DEBE0AD" w:rsidR="000366D8" w:rsidRPr="000366D8" w:rsidDel="000366D8" w:rsidRDefault="000366D8" w:rsidP="00C9682B">
      <w:pPr>
        <w:numPr>
          <w:ilvl w:val="0"/>
          <w:numId w:val="50"/>
        </w:numPr>
        <w:rPr>
          <w:del w:id="260" w:author="Jordan Reinwald" w:date="2024-10-08T08:51:00Z"/>
        </w:rPr>
      </w:pPr>
      <w:commentRangeStart w:id="261"/>
      <w:del w:id="262" w:author="Jordan Reinwald" w:date="2024-10-08T08:51:00Z">
        <w:r w:rsidRPr="000366D8" w:rsidDel="000366D8">
          <w:delText>includes assessment of natural supports and helping networks</w:delText>
        </w:r>
      </w:del>
      <w:commentRangeEnd w:id="261"/>
      <w:r w:rsidR="00930BF6">
        <w:rPr>
          <w:rStyle w:val="CommentReference"/>
        </w:rPr>
        <w:commentReference w:id="261"/>
      </w:r>
      <w:del w:id="263" w:author="Jordan Reinwald" w:date="2024-10-08T08:51:00Z">
        <w:r w:rsidRPr="000366D8" w:rsidDel="000366D8">
          <w:delText>;</w:delText>
        </w:r>
        <w:r w:rsidRPr="000366D8" w:rsidDel="000366D8">
          <w:delText> </w:delText>
        </w:r>
        <w:r w:rsidRPr="000366D8" w:rsidDel="000366D8">
          <w:delText>and </w:delText>
        </w:r>
      </w:del>
    </w:p>
    <w:p w14:paraId="79B0BF5F" w14:textId="0CC3B926" w:rsidR="000366D8" w:rsidRPr="000366D8" w:rsidDel="000366D8" w:rsidRDefault="000366D8" w:rsidP="00C9682B">
      <w:pPr>
        <w:numPr>
          <w:ilvl w:val="0"/>
          <w:numId w:val="50"/>
        </w:numPr>
        <w:rPr>
          <w:del w:id="264" w:author="Jordan Reinwald" w:date="2024-10-08T08:51:00Z"/>
        </w:rPr>
      </w:pPr>
      <w:del w:id="265" w:author="Jordan Reinwald" w:date="2024-10-08T08:51:00Z">
        <w:r w:rsidRPr="000366D8" w:rsidDel="000366D8">
          <w:delText>promptly provides or makes arrangements for specialized assessments, as needed.</w:delText>
        </w:r>
      </w:del>
    </w:p>
    <w:p w14:paraId="7E381F44" w14:textId="5CDA305E" w:rsidR="000366D8" w:rsidRPr="009A1E10" w:rsidRDefault="003919C9" w:rsidP="000F2F7F">
      <w:pPr>
        <w:rPr>
          <w:i/>
          <w:iCs/>
        </w:rPr>
      </w:pPr>
      <w:commentRangeStart w:id="266"/>
      <w:ins w:id="267" w:author="Jordan Reinwald" w:date="2024-10-08T08:54:00Z">
        <w:r w:rsidRPr="003919C9">
          <w:rPr>
            <w:b/>
            <w:bCs/>
          </w:rPr>
          <w:t>Examples</w:t>
        </w:r>
      </w:ins>
      <w:commentRangeEnd w:id="266"/>
      <w:r w:rsidR="00473212">
        <w:rPr>
          <w:rStyle w:val="CommentReference"/>
        </w:rPr>
        <w:commentReference w:id="266"/>
      </w:r>
      <w:ins w:id="268" w:author="Jordan Reinwald" w:date="2024-10-08T08:54:00Z">
        <w:r w:rsidRPr="003919C9">
          <w:rPr>
            <w:b/>
            <w:bCs/>
          </w:rPr>
          <w:t>:</w:t>
        </w:r>
      </w:ins>
      <w:ins w:id="269" w:author="Jordan Reinwald" w:date="2024-10-08T08:55:00Z">
        <w:r w:rsidR="009A1E10">
          <w:rPr>
            <w:b/>
            <w:bCs/>
            <w:i/>
            <w:iCs/>
          </w:rPr>
          <w:t xml:space="preserve"> </w:t>
        </w:r>
        <w:r w:rsidR="009A1E10" w:rsidRPr="00603807">
          <w:rPr>
            <w:i/>
            <w:iCs/>
          </w:rPr>
          <w:t>Specialized assessments var</w:t>
        </w:r>
        <w:r w:rsidR="00603807" w:rsidRPr="00603807">
          <w:rPr>
            <w:i/>
            <w:iCs/>
          </w:rPr>
          <w:t xml:space="preserve">y based on the program model and populations </w:t>
        </w:r>
      </w:ins>
      <w:ins w:id="270" w:author="Jordan Reinwald" w:date="2024-10-14T12:07:00Z">
        <w:r w:rsidR="00D15873" w:rsidRPr="00603807">
          <w:rPr>
            <w:i/>
            <w:iCs/>
          </w:rPr>
          <w:t>served but</w:t>
        </w:r>
      </w:ins>
      <w:ins w:id="271" w:author="Jordan Reinwald" w:date="2024-10-08T08:55:00Z">
        <w:r w:rsidR="00603807" w:rsidRPr="00603807">
          <w:rPr>
            <w:i/>
            <w:iCs/>
          </w:rPr>
          <w:t xml:space="preserve"> ma</w:t>
        </w:r>
        <w:r w:rsidR="00603807" w:rsidRPr="00B81181">
          <w:rPr>
            <w:i/>
            <w:iCs/>
          </w:rPr>
          <w:t>y include</w:t>
        </w:r>
      </w:ins>
      <w:ins w:id="272" w:author="Jordan Reinwald" w:date="2024-10-08T11:37:00Z">
        <w:r w:rsidR="00F73106">
          <w:rPr>
            <w:i/>
            <w:iCs/>
          </w:rPr>
          <w:t xml:space="preserve"> assessments </w:t>
        </w:r>
      </w:ins>
      <w:ins w:id="273" w:author="Jordan Reinwald" w:date="2024-10-08T11:40:00Z">
        <w:r w:rsidR="00BA74DC">
          <w:rPr>
            <w:i/>
            <w:iCs/>
          </w:rPr>
          <w:t>re</w:t>
        </w:r>
      </w:ins>
      <w:ins w:id="274" w:author="Jordan Reinwald" w:date="2024-10-10T09:07:00Z">
        <w:r w:rsidR="00053E75">
          <w:rPr>
            <w:i/>
            <w:iCs/>
          </w:rPr>
          <w:t>lated to</w:t>
        </w:r>
      </w:ins>
      <w:ins w:id="275" w:author="Jordan Reinwald" w:date="2024-10-08T08:55:00Z">
        <w:r w:rsidR="00603807" w:rsidRPr="00B81181">
          <w:rPr>
            <w:i/>
            <w:iCs/>
          </w:rPr>
          <w:t xml:space="preserve">: </w:t>
        </w:r>
      </w:ins>
      <w:ins w:id="276" w:author="Jordan Reinwald" w:date="2024-10-08T11:14:00Z">
        <w:r w:rsidR="00335751">
          <w:rPr>
            <w:i/>
            <w:iCs/>
          </w:rPr>
          <w:t xml:space="preserve">(1) </w:t>
        </w:r>
        <w:r w:rsidR="00335751" w:rsidRPr="008B0D2E">
          <w:rPr>
            <w:i/>
            <w:iCs/>
          </w:rPr>
          <w:t xml:space="preserve">physical </w:t>
        </w:r>
      </w:ins>
      <w:ins w:id="277" w:author="Jordan Reinwald" w:date="2024-10-08T11:37:00Z">
        <w:r w:rsidR="00F73106">
          <w:rPr>
            <w:i/>
            <w:iCs/>
          </w:rPr>
          <w:t>health</w:t>
        </w:r>
      </w:ins>
      <w:ins w:id="278" w:author="Jordan Reinwald" w:date="2024-10-08T11:14:00Z">
        <w:r w:rsidR="00335751">
          <w:rPr>
            <w:i/>
            <w:iCs/>
          </w:rPr>
          <w:t xml:space="preserve">, </w:t>
        </w:r>
      </w:ins>
      <w:ins w:id="279" w:author="Jordan Reinwald" w:date="2024-10-08T11:17:00Z">
        <w:r w:rsidR="00F301B3">
          <w:rPr>
            <w:i/>
            <w:iCs/>
          </w:rPr>
          <w:t>(</w:t>
        </w:r>
      </w:ins>
      <w:ins w:id="280" w:author="Jordan Reinwald" w:date="2024-10-08T11:37:00Z">
        <w:r w:rsidR="00F73106">
          <w:rPr>
            <w:i/>
            <w:iCs/>
          </w:rPr>
          <w:t>2</w:t>
        </w:r>
      </w:ins>
      <w:ins w:id="281" w:author="Jordan Reinwald" w:date="2024-10-08T11:17:00Z">
        <w:r w:rsidR="00F301B3">
          <w:rPr>
            <w:i/>
            <w:iCs/>
          </w:rPr>
          <w:t xml:space="preserve">) </w:t>
        </w:r>
      </w:ins>
      <w:ins w:id="282" w:author="Jordan Reinwald" w:date="2024-10-08T11:15:00Z">
        <w:r w:rsidR="00335751">
          <w:rPr>
            <w:i/>
            <w:iCs/>
          </w:rPr>
          <w:t>substance use or mental health</w:t>
        </w:r>
        <w:r w:rsidR="0004646C">
          <w:rPr>
            <w:i/>
            <w:iCs/>
          </w:rPr>
          <w:t>,</w:t>
        </w:r>
      </w:ins>
      <w:ins w:id="283" w:author="Jordan Reinwald" w:date="2024-10-08T11:39:00Z">
        <w:r w:rsidR="007B5C82">
          <w:rPr>
            <w:i/>
            <w:iCs/>
          </w:rPr>
          <w:t xml:space="preserve"> (3)</w:t>
        </w:r>
      </w:ins>
      <w:ins w:id="284" w:author="Jordan Reinwald" w:date="2024-10-08T11:15:00Z">
        <w:r w:rsidR="0004646C">
          <w:rPr>
            <w:i/>
            <w:iCs/>
          </w:rPr>
          <w:t xml:space="preserve"> </w:t>
        </w:r>
      </w:ins>
      <w:ins w:id="285" w:author="Jordan Reinwald" w:date="2024-10-08T11:39:00Z">
        <w:r w:rsidR="007B5C82">
          <w:rPr>
            <w:i/>
            <w:iCs/>
          </w:rPr>
          <w:t xml:space="preserve">domestic violence, </w:t>
        </w:r>
      </w:ins>
      <w:ins w:id="286" w:author="Jordan Reinwald" w:date="2024-10-08T11:15:00Z">
        <w:r w:rsidR="0004646C">
          <w:rPr>
            <w:i/>
            <w:iCs/>
          </w:rPr>
          <w:t>(</w:t>
        </w:r>
      </w:ins>
      <w:ins w:id="287" w:author="Jordan Reinwald" w:date="2024-10-08T11:39:00Z">
        <w:r w:rsidR="007B5C82">
          <w:rPr>
            <w:i/>
            <w:iCs/>
          </w:rPr>
          <w:t>4</w:t>
        </w:r>
      </w:ins>
      <w:ins w:id="288" w:author="Jordan Reinwald" w:date="2024-10-08T11:15:00Z">
        <w:r w:rsidR="0004646C">
          <w:rPr>
            <w:i/>
            <w:iCs/>
          </w:rPr>
          <w:t xml:space="preserve">) </w:t>
        </w:r>
      </w:ins>
      <w:ins w:id="289" w:author="Jordan Reinwald" w:date="2024-10-08T11:16:00Z">
        <w:r w:rsidR="00F301B3">
          <w:rPr>
            <w:i/>
            <w:iCs/>
          </w:rPr>
          <w:t>speech and language, (</w:t>
        </w:r>
      </w:ins>
      <w:ins w:id="290" w:author="Jordan Reinwald" w:date="2024-10-08T11:39:00Z">
        <w:r w:rsidR="007B5C82">
          <w:rPr>
            <w:i/>
            <w:iCs/>
          </w:rPr>
          <w:t>5</w:t>
        </w:r>
      </w:ins>
      <w:ins w:id="291" w:author="Jordan Reinwald" w:date="2024-10-08T11:16:00Z">
        <w:r w:rsidR="00F301B3">
          <w:rPr>
            <w:i/>
            <w:iCs/>
          </w:rPr>
          <w:t>) occupational</w:t>
        </w:r>
      </w:ins>
      <w:ins w:id="292" w:author="Jordan Reinwald" w:date="2024-10-08T11:38:00Z">
        <w:r w:rsidR="00645426">
          <w:rPr>
            <w:i/>
            <w:iCs/>
          </w:rPr>
          <w:t xml:space="preserve"> therapy</w:t>
        </w:r>
      </w:ins>
      <w:ins w:id="293" w:author="Jordan Reinwald" w:date="2024-10-08T11:17:00Z">
        <w:r w:rsidR="00CB135D">
          <w:rPr>
            <w:i/>
            <w:iCs/>
          </w:rPr>
          <w:t>, or (</w:t>
        </w:r>
      </w:ins>
      <w:ins w:id="294" w:author="Jordan Reinwald" w:date="2024-10-08T11:39:00Z">
        <w:r w:rsidR="007B5C82">
          <w:rPr>
            <w:i/>
            <w:iCs/>
          </w:rPr>
          <w:t>6</w:t>
        </w:r>
      </w:ins>
      <w:ins w:id="295" w:author="Jordan Reinwald" w:date="2024-10-08T11:17:00Z">
        <w:r w:rsidR="00CB135D">
          <w:rPr>
            <w:i/>
            <w:iCs/>
          </w:rPr>
          <w:t xml:space="preserve">) </w:t>
        </w:r>
      </w:ins>
      <w:ins w:id="296" w:author="Jordan Reinwald" w:date="2024-10-08T11:37:00Z">
        <w:r w:rsidR="00032990">
          <w:rPr>
            <w:i/>
            <w:iCs/>
          </w:rPr>
          <w:t xml:space="preserve">ABA </w:t>
        </w:r>
      </w:ins>
      <w:ins w:id="297" w:author="Jordan Reinwald" w:date="2024-10-08T11:38:00Z">
        <w:r w:rsidR="00645426">
          <w:rPr>
            <w:i/>
            <w:iCs/>
          </w:rPr>
          <w:t>therapy</w:t>
        </w:r>
      </w:ins>
      <w:ins w:id="298" w:author="Jordan Reinwald" w:date="2024-10-08T11:37:00Z">
        <w:r w:rsidR="00032990">
          <w:rPr>
            <w:i/>
            <w:iCs/>
          </w:rPr>
          <w:t xml:space="preserve">. </w:t>
        </w:r>
      </w:ins>
    </w:p>
    <w:p w14:paraId="3EE4683C" w14:textId="77777777" w:rsidR="008B1F5D" w:rsidRPr="008B1F5D" w:rsidRDefault="00000000" w:rsidP="008B1F5D">
      <w:r>
        <w:pict w14:anchorId="715117B4">
          <v:rect id="_x0000_i1029" style="width:0;height:0" o:hrstd="t" o:hrnoshade="t" o:hr="t" fillcolor="#333" stroked="f"/>
        </w:pict>
      </w:r>
    </w:p>
    <w:p w14:paraId="5B7F8B7B" w14:textId="77777777" w:rsidR="008B1F5D" w:rsidRPr="008B1F5D" w:rsidRDefault="008B1F5D" w:rsidP="008B1F5D">
      <w:pPr>
        <w:pStyle w:val="Heading2"/>
      </w:pPr>
      <w:commentRangeStart w:id="299"/>
      <w:r w:rsidRPr="008B1F5D">
        <w:t>CM 3.05</w:t>
      </w:r>
      <w:commentRangeEnd w:id="299"/>
      <w:r w:rsidR="00FD5C84">
        <w:rPr>
          <w:rStyle w:val="CommentReference"/>
          <w:rFonts w:eastAsiaTheme="minorHAnsi" w:cs="Arial"/>
          <w:b w:val="0"/>
          <w:color w:val="auto"/>
        </w:rPr>
        <w:commentReference w:id="299"/>
      </w:r>
    </w:p>
    <w:p w14:paraId="4716C4AD" w14:textId="0A23FC73" w:rsidR="008B1F5D" w:rsidRPr="008B1F5D" w:rsidDel="00A42CDF" w:rsidRDefault="008B1F5D" w:rsidP="008B1F5D">
      <w:pPr>
        <w:rPr>
          <w:del w:id="300" w:author="Jordan Reinwald" w:date="2024-07-18T10:47:00Z"/>
        </w:rPr>
      </w:pPr>
      <w:del w:id="301" w:author="Jordan Reinwald" w:date="2024-07-18T10:47:00Z">
        <w:r w:rsidRPr="008B1F5D" w:rsidDel="00A42CDF">
          <w:delText>Individuals and families participate in a formal re-assessment annually or more frequently based on the following criteria:</w:delText>
        </w:r>
      </w:del>
    </w:p>
    <w:p w14:paraId="4F83F644" w14:textId="732D44B9" w:rsidR="008B1F5D" w:rsidRPr="008B1F5D" w:rsidDel="00A42CDF" w:rsidRDefault="008B1F5D" w:rsidP="00C9682B">
      <w:pPr>
        <w:numPr>
          <w:ilvl w:val="0"/>
          <w:numId w:val="25"/>
        </w:numPr>
        <w:rPr>
          <w:del w:id="302" w:author="Jordan Reinwald" w:date="2024-07-18T10:47:00Z"/>
        </w:rPr>
      </w:pPr>
      <w:del w:id="303" w:author="Jordan Reinwald" w:date="2024-07-18T10:47:00Z">
        <w:r w:rsidRPr="008B1F5D" w:rsidDel="00A42CDF">
          <w:delText>within five working days of a precipitating event;</w:delText>
        </w:r>
      </w:del>
    </w:p>
    <w:p w14:paraId="148B6B3E" w14:textId="743A946D" w:rsidR="008B1F5D" w:rsidRPr="008B1F5D" w:rsidDel="00A42CDF" w:rsidRDefault="008B1F5D" w:rsidP="00C9682B">
      <w:pPr>
        <w:numPr>
          <w:ilvl w:val="0"/>
          <w:numId w:val="25"/>
        </w:numPr>
        <w:rPr>
          <w:del w:id="304" w:author="Jordan Reinwald" w:date="2024-07-18T10:47:00Z"/>
        </w:rPr>
      </w:pPr>
      <w:del w:id="305" w:author="Jordan Reinwald" w:date="2024-07-18T10:47:00Z">
        <w:r w:rsidRPr="008B1F5D" w:rsidDel="00A42CDF">
          <w:delText>when there is a change in their status or circumstances, or a new issue arises;</w:delText>
        </w:r>
        <w:r w:rsidRPr="008B1F5D" w:rsidDel="00A42CDF">
          <w:delText> </w:delText>
        </w:r>
        <w:r w:rsidRPr="008B1F5D" w:rsidDel="00A42CDF">
          <w:delText>and</w:delText>
        </w:r>
      </w:del>
    </w:p>
    <w:p w14:paraId="439DE983" w14:textId="384FB1B6" w:rsidR="008B1F5D" w:rsidRPr="008B1F5D" w:rsidDel="00A42CDF" w:rsidRDefault="008B1F5D" w:rsidP="00C9682B">
      <w:pPr>
        <w:numPr>
          <w:ilvl w:val="0"/>
          <w:numId w:val="25"/>
        </w:numPr>
        <w:rPr>
          <w:del w:id="306" w:author="Jordan Reinwald" w:date="2024-07-18T10:47:00Z"/>
        </w:rPr>
      </w:pPr>
      <w:del w:id="307" w:author="Jordan Reinwald" w:date="2024-07-18T10:47:00Z">
        <w:r w:rsidRPr="008B1F5D" w:rsidDel="00A42CDF">
          <w:delText>within 48 hours of notification that hospital or institutional discharge is imminent.</w:delText>
        </w:r>
      </w:del>
    </w:p>
    <w:p w14:paraId="1C142514" w14:textId="36B0A0E0" w:rsidR="008B1F5D" w:rsidRPr="008B1F5D" w:rsidDel="00A42CDF" w:rsidRDefault="008B1F5D" w:rsidP="008B1F5D">
      <w:pPr>
        <w:rPr>
          <w:del w:id="308" w:author="Jordan Reinwald" w:date="2024-07-18T10:47:00Z"/>
        </w:rPr>
      </w:pPr>
      <w:del w:id="309" w:author="Jordan Reinwald" w:date="2024-07-18T10:47:00Z">
        <w:r w:rsidRPr="008B1F5D" w:rsidDel="00A42CDF">
          <w:rPr>
            <w:b/>
            <w:bCs/>
          </w:rPr>
          <w:delText>Interpretation:</w:delText>
        </w:r>
        <w:r w:rsidRPr="008B1F5D" w:rsidDel="00A42CDF">
          <w:delText> </w:delText>
        </w:r>
        <w:r w:rsidRPr="008B1F5D" w:rsidDel="00A42CDF">
          <w:rPr>
            <w:i/>
            <w:iCs/>
          </w:rPr>
          <w:delText>An organization that, due to contractual requirements, is unable to conduct event-based re-assessments according to these timeframes should modify them to meet the needs and goals of persons served.</w:delText>
        </w:r>
      </w:del>
    </w:p>
    <w:p w14:paraId="04721A5F" w14:textId="7384EA16" w:rsidR="00FB104B" w:rsidRDefault="00A42CDF" w:rsidP="007C4C87">
      <w:pPr>
        <w:rPr>
          <w:ins w:id="310" w:author="Jordan Reinwald" w:date="2024-07-18T10:47:00Z"/>
        </w:rPr>
      </w:pPr>
      <w:ins w:id="311" w:author="Jordan Reinwald" w:date="2024-07-18T10:47:00Z">
        <w:r w:rsidRPr="00A42CDF">
          <w:t>Reassessments are conducted as needed according to the needs and preferences of the individual or family and inform revisions to the service plan when indicated.</w:t>
        </w:r>
      </w:ins>
    </w:p>
    <w:p w14:paraId="0F5D0216" w14:textId="160C68F8" w:rsidR="00A42CDF" w:rsidRPr="00A42CDF" w:rsidRDefault="00A42CDF" w:rsidP="007C4C87">
      <w:pPr>
        <w:rPr>
          <w:b/>
          <w:bCs/>
          <w:i/>
          <w:iCs/>
        </w:rPr>
      </w:pPr>
      <w:ins w:id="312" w:author="Jordan Reinwald" w:date="2024-07-18T10:47:00Z">
        <w:r w:rsidRPr="00A42CDF">
          <w:rPr>
            <w:b/>
            <w:bCs/>
          </w:rPr>
          <w:t xml:space="preserve">Interpretation: </w:t>
        </w:r>
      </w:ins>
      <w:ins w:id="313" w:author="Jordan Reinwald" w:date="2024-07-18T10:48:00Z">
        <w:r w:rsidR="00C8049D" w:rsidRPr="0034755C">
          <w:rPr>
            <w:i/>
            <w:iCs/>
          </w:rPr>
          <w:t xml:space="preserve">Situations that may </w:t>
        </w:r>
      </w:ins>
      <w:ins w:id="314" w:author="Jordan Reinwald" w:date="2024-07-18T10:50:00Z">
        <w:r w:rsidR="0034755C" w:rsidRPr="0034755C">
          <w:rPr>
            <w:i/>
            <w:iCs/>
          </w:rPr>
          <w:t>necessitate</w:t>
        </w:r>
      </w:ins>
      <w:ins w:id="315" w:author="Jordan Reinwald" w:date="2024-07-18T10:48:00Z">
        <w:r w:rsidR="00C8049D" w:rsidRPr="0034755C">
          <w:rPr>
            <w:i/>
            <w:iCs/>
          </w:rPr>
          <w:t xml:space="preserve"> a reassessment include, but are not limited to, </w:t>
        </w:r>
      </w:ins>
      <w:ins w:id="316" w:author="Jordan Reinwald" w:date="2024-07-18T10:49:00Z">
        <w:r w:rsidR="00C8049D" w:rsidRPr="0034755C">
          <w:rPr>
            <w:i/>
            <w:iCs/>
          </w:rPr>
          <w:t xml:space="preserve">changes in the individual or family’s </w:t>
        </w:r>
        <w:r w:rsidR="00C84BF8" w:rsidRPr="0034755C">
          <w:rPr>
            <w:i/>
            <w:iCs/>
          </w:rPr>
          <w:t xml:space="preserve">status or circumstances, </w:t>
        </w:r>
      </w:ins>
      <w:ins w:id="317" w:author="Jordan Reinwald" w:date="2024-07-18T10:51:00Z">
        <w:r w:rsidR="004C2B4A">
          <w:rPr>
            <w:i/>
            <w:iCs/>
          </w:rPr>
          <w:t xml:space="preserve">a new physical or mental health diagnosis, or </w:t>
        </w:r>
      </w:ins>
      <w:ins w:id="318" w:author="Jordan Reinwald" w:date="2024-07-18T10:50:00Z">
        <w:r w:rsidR="0034755C" w:rsidRPr="0034755C">
          <w:rPr>
            <w:i/>
            <w:iCs/>
          </w:rPr>
          <w:t>imminent</w:t>
        </w:r>
      </w:ins>
      <w:ins w:id="319" w:author="Jordan Reinwald" w:date="2024-07-18T10:49:00Z">
        <w:r w:rsidR="00C84BF8" w:rsidRPr="0034755C">
          <w:rPr>
            <w:i/>
            <w:iCs/>
          </w:rPr>
          <w:t xml:space="preserve"> discharge from a hospital or institution</w:t>
        </w:r>
      </w:ins>
      <w:ins w:id="320" w:author="Jordan Reinwald" w:date="2024-07-18T10:51:00Z">
        <w:r w:rsidR="004C2B4A">
          <w:rPr>
            <w:i/>
            <w:iCs/>
          </w:rPr>
          <w:t xml:space="preserve">. </w:t>
        </w:r>
      </w:ins>
    </w:p>
    <w:p w14:paraId="263BCC0F" w14:textId="7F17C519" w:rsidR="00184838" w:rsidRDefault="003943A2" w:rsidP="007C4C87">
      <w:ins w:id="321" w:author="Melissa Dury" w:date="2024-07-09T09:17:00Z">
        <w:r>
          <w:t xml:space="preserve"> </w:t>
        </w:r>
      </w:ins>
    </w:p>
    <w:p w14:paraId="5E079836" w14:textId="36BB8D2B" w:rsidR="00184838" w:rsidRPr="00184838" w:rsidRDefault="00184838" w:rsidP="00184838">
      <w:pPr>
        <w:pStyle w:val="Heading1"/>
      </w:pPr>
      <w:r w:rsidRPr="00184838">
        <w:lastRenderedPageBreak/>
        <w:t>CM 4: Service Planning</w:t>
      </w:r>
      <w:r w:rsidR="00F2363A">
        <w:t xml:space="preserve"> </w:t>
      </w:r>
      <w:r w:rsidRPr="00184838">
        <w:t>and Monitoring</w:t>
      </w:r>
    </w:p>
    <w:p w14:paraId="0A049EA3" w14:textId="6D88B730" w:rsidR="00184838" w:rsidRDefault="00587391" w:rsidP="007C4C87">
      <w:r w:rsidRPr="00587391">
        <w:t xml:space="preserve">Each individual or family participates in the development and ongoing review of a service plan that is the basis for </w:t>
      </w:r>
      <w:del w:id="322" w:author="Jordan Reinwald" w:date="2024-10-08T11:46:00Z">
        <w:r w:rsidRPr="00587391" w:rsidDel="00B34058">
          <w:delText>coordination and delivery of</w:delText>
        </w:r>
      </w:del>
      <w:ins w:id="323" w:author="Jordan Reinwald" w:date="2024-10-08T11:46:00Z">
        <w:r w:rsidR="00B34058">
          <w:t>coordinating and delivering</w:t>
        </w:r>
      </w:ins>
      <w:r w:rsidRPr="00587391">
        <w:t xml:space="preserve"> appropriate services and support.</w:t>
      </w:r>
    </w:p>
    <w:p w14:paraId="70F8020F" w14:textId="2B20D054" w:rsidR="005C5644" w:rsidRPr="005C5644" w:rsidRDefault="005C5644" w:rsidP="00BC78D0"/>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05"/>
        <w:gridCol w:w="3105"/>
        <w:gridCol w:w="3105"/>
      </w:tblGrid>
      <w:tr w:rsidR="005C5644" w:rsidRPr="005C5644" w14:paraId="738E838E"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55ED24A4" w14:textId="77777777" w:rsidR="005C5644" w:rsidRPr="005C5644" w:rsidRDefault="005C5644" w:rsidP="005C5644">
            <w:bookmarkStart w:id="324" w:name="_Hlk162262967"/>
            <w:r w:rsidRPr="005C5644">
              <w:t>Self-Study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05A39DBE" w14:textId="77777777" w:rsidR="005C5644" w:rsidRPr="005C5644" w:rsidRDefault="005C5644" w:rsidP="005C5644">
            <w:r w:rsidRPr="005C5644">
              <w:t>On-Site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70E746A8" w14:textId="77777777" w:rsidR="005C5644" w:rsidRPr="005C5644" w:rsidRDefault="005C5644" w:rsidP="005C5644">
            <w:r w:rsidRPr="005C5644">
              <w:t>On-Site Activities </w:t>
            </w:r>
          </w:p>
        </w:tc>
      </w:tr>
      <w:tr w:rsidR="005C5644" w:rsidRPr="005C5644" w14:paraId="1118E579"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7124A449" w14:textId="77777777" w:rsidR="00F4366C" w:rsidRPr="00F4366C" w:rsidRDefault="00F4366C" w:rsidP="0046284A">
            <w:pPr>
              <w:pStyle w:val="ListParagraph"/>
              <w:numPr>
                <w:ilvl w:val="0"/>
                <w:numId w:val="4"/>
              </w:numPr>
            </w:pPr>
            <w:r w:rsidRPr="00F4366C">
              <w:t>Service planning and monitoring procedures</w:t>
            </w:r>
          </w:p>
          <w:p w14:paraId="40BF102C" w14:textId="77777777" w:rsidR="005C5644" w:rsidRPr="005C5644" w:rsidRDefault="005C5644" w:rsidP="00F4366C">
            <w:pPr>
              <w:ind w:left="720"/>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7CDC4CAF" w14:textId="77777777" w:rsidR="005C5644" w:rsidRPr="005C5644" w:rsidRDefault="005C5644" w:rsidP="0046284A">
            <w:pPr>
              <w:numPr>
                <w:ilvl w:val="0"/>
                <w:numId w:val="15"/>
              </w:numPr>
            </w:pPr>
            <w:r w:rsidRPr="005C5644">
              <w:t>Community resource and referral list</w:t>
            </w:r>
          </w:p>
          <w:p w14:paraId="2A76DA93" w14:textId="77777777" w:rsidR="005C5644" w:rsidRPr="005C5644" w:rsidRDefault="005C5644" w:rsidP="005C5644"/>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2CABFCC4" w14:textId="77777777" w:rsidR="005C5644" w:rsidRPr="005C5644" w:rsidRDefault="005C5644" w:rsidP="0046284A">
            <w:pPr>
              <w:numPr>
                <w:ilvl w:val="0"/>
                <w:numId w:val="5"/>
              </w:numPr>
            </w:pPr>
            <w:r w:rsidRPr="005C5644">
              <w:t>Interviews may include: </w:t>
            </w:r>
          </w:p>
          <w:p w14:paraId="5D0CA9FE" w14:textId="77777777" w:rsidR="005C5644" w:rsidRPr="005C5644" w:rsidRDefault="005C5644" w:rsidP="0046284A">
            <w:pPr>
              <w:numPr>
                <w:ilvl w:val="1"/>
                <w:numId w:val="5"/>
              </w:numPr>
            </w:pPr>
            <w:r w:rsidRPr="005C5644">
              <w:t>Program director</w:t>
            </w:r>
          </w:p>
          <w:p w14:paraId="49E2575B" w14:textId="77777777" w:rsidR="005C5644" w:rsidRPr="005C5644" w:rsidRDefault="005C5644" w:rsidP="0046284A">
            <w:pPr>
              <w:numPr>
                <w:ilvl w:val="1"/>
                <w:numId w:val="5"/>
              </w:numPr>
            </w:pPr>
            <w:r w:rsidRPr="005C5644">
              <w:t>Relevant personnel</w:t>
            </w:r>
          </w:p>
          <w:p w14:paraId="0B3E0EFC" w14:textId="77777777" w:rsidR="005C5644" w:rsidRPr="005C5644" w:rsidRDefault="005C5644" w:rsidP="0046284A">
            <w:pPr>
              <w:numPr>
                <w:ilvl w:val="1"/>
                <w:numId w:val="5"/>
              </w:numPr>
            </w:pPr>
            <w:r w:rsidRPr="005C5644">
              <w:t>Persons served</w:t>
            </w:r>
          </w:p>
          <w:p w14:paraId="66D1939D" w14:textId="6353C282" w:rsidR="00FB104B" w:rsidRPr="005C5644" w:rsidRDefault="005C5644" w:rsidP="0046284A">
            <w:pPr>
              <w:numPr>
                <w:ilvl w:val="0"/>
                <w:numId w:val="15"/>
              </w:numPr>
            </w:pPr>
            <w:r w:rsidRPr="005C5644">
              <w:t xml:space="preserve">Review </w:t>
            </w:r>
            <w:r w:rsidR="003A52B0">
              <w:t>case records</w:t>
            </w:r>
          </w:p>
        </w:tc>
      </w:tr>
      <w:bookmarkEnd w:id="324"/>
    </w:tbl>
    <w:p w14:paraId="712335A5" w14:textId="77777777" w:rsidR="005C5644" w:rsidRDefault="005C5644" w:rsidP="007C4C87"/>
    <w:p w14:paraId="05E4859F" w14:textId="77777777" w:rsidR="00F4366C" w:rsidRPr="00F4366C" w:rsidRDefault="00F4366C" w:rsidP="00F4366C">
      <w:pPr>
        <w:pStyle w:val="Heading2"/>
      </w:pPr>
      <w:r w:rsidRPr="00F4366C">
        <w:t>CM 4.01</w:t>
      </w:r>
    </w:p>
    <w:p w14:paraId="2AE6E354" w14:textId="79A51388" w:rsidR="00F4366C" w:rsidRPr="00F4366C" w:rsidRDefault="00F4366C" w:rsidP="00F4366C">
      <w:r w:rsidRPr="00F4366C">
        <w:t>An assessment-based service plan is developed in a timely manner with the full participation of persons served, and their family when appropriate, and includes:</w:t>
      </w:r>
    </w:p>
    <w:p w14:paraId="76ABDAB0" w14:textId="77777777" w:rsidR="00F4366C" w:rsidRPr="00F4366C" w:rsidRDefault="00F4366C" w:rsidP="00C9682B">
      <w:pPr>
        <w:numPr>
          <w:ilvl w:val="0"/>
          <w:numId w:val="29"/>
        </w:numPr>
      </w:pPr>
      <w:r w:rsidRPr="00F4366C">
        <w:t>agreed upon goals, desired outcomes, and timeframes for achieving them;</w:t>
      </w:r>
    </w:p>
    <w:p w14:paraId="39F19596" w14:textId="77777777" w:rsidR="00F4366C" w:rsidRPr="00F4366C" w:rsidRDefault="00F4366C" w:rsidP="00C9682B">
      <w:pPr>
        <w:numPr>
          <w:ilvl w:val="0"/>
          <w:numId w:val="29"/>
        </w:numPr>
      </w:pPr>
      <w:r w:rsidRPr="00F4366C">
        <w:t>services and supports to be provided, and by whom; </w:t>
      </w:r>
    </w:p>
    <w:p w14:paraId="04047AE1" w14:textId="77777777" w:rsidR="00F4366C" w:rsidRPr="00F4366C" w:rsidRDefault="00F4366C" w:rsidP="00C9682B">
      <w:pPr>
        <w:numPr>
          <w:ilvl w:val="0"/>
          <w:numId w:val="29"/>
        </w:numPr>
      </w:pPr>
      <w:r w:rsidRPr="00F4366C">
        <w:t>possibilities for maintaining and strengthening family relationships and other informal social networks; </w:t>
      </w:r>
    </w:p>
    <w:p w14:paraId="3AEAC5FB" w14:textId="77777777" w:rsidR="00F4366C" w:rsidRPr="00F4366C" w:rsidRDefault="00F4366C" w:rsidP="00C9682B">
      <w:pPr>
        <w:numPr>
          <w:ilvl w:val="0"/>
          <w:numId w:val="29"/>
        </w:numPr>
      </w:pPr>
      <w:r w:rsidRPr="00F4366C">
        <w:t>procedures for expedited service planning when crisis or urgent need is identified;</w:t>
      </w:r>
      <w:r w:rsidRPr="00F4366C">
        <w:t> </w:t>
      </w:r>
      <w:r w:rsidRPr="00F4366C">
        <w:t>and</w:t>
      </w:r>
    </w:p>
    <w:p w14:paraId="5BBA0985" w14:textId="620472DD" w:rsidR="00F4366C" w:rsidRPr="00F4366C" w:rsidRDefault="003918E0" w:rsidP="00C9682B">
      <w:pPr>
        <w:numPr>
          <w:ilvl w:val="0"/>
          <w:numId w:val="29"/>
        </w:numPr>
      </w:pPr>
      <w:ins w:id="325" w:author="Jordan Reinwald" w:date="2024-05-21T09:18:00Z">
        <w:r>
          <w:t>documentation of the individual</w:t>
        </w:r>
        <w:r w:rsidR="007E7AED">
          <w:t>’s or family’s participation in service planning</w:t>
        </w:r>
      </w:ins>
      <w:del w:id="326" w:author="Jordan Reinwald" w:date="2024-05-21T09:18:00Z">
        <w:r w:rsidR="00F4366C" w:rsidRPr="00F4366C" w:rsidDel="003918E0">
          <w:delText>the individual’s signature</w:delText>
        </w:r>
      </w:del>
      <w:r w:rsidR="00F4366C" w:rsidRPr="00F4366C">
        <w:t>.</w:t>
      </w:r>
    </w:p>
    <w:p w14:paraId="3E41C3FB" w14:textId="47DBC9BA" w:rsidR="00F4366C" w:rsidRDefault="00B410F6" w:rsidP="007C4C87">
      <w:pPr>
        <w:rPr>
          <w:ins w:id="327" w:author="Jordan Reinwald" w:date="2024-06-11T12:13:00Z"/>
          <w:i/>
          <w:iCs/>
        </w:rPr>
      </w:pPr>
      <w:ins w:id="328" w:author="Jordan Reinwald" w:date="2024-06-11T12:13:00Z">
        <w:r w:rsidRPr="00B410F6">
          <w:rPr>
            <w:b/>
            <w:bCs/>
          </w:rPr>
          <w:t>Interpretation:</w:t>
        </w:r>
        <w:r w:rsidRPr="00B410F6">
          <w:t xml:space="preserve"> </w:t>
        </w:r>
        <w:r w:rsidRPr="00B410F6">
          <w:rPr>
            <w:i/>
            <w:iCs/>
          </w:rPr>
          <w:t>Although personnel should help identify available services and their potential risks and benefits and participate in evaluating options, individuals and families should be the primary planners of their goals and objectives and have the right to decide what services and supports will be provided and by whom.</w:t>
        </w:r>
      </w:ins>
    </w:p>
    <w:p w14:paraId="43C6BF88" w14:textId="177A9149" w:rsidR="00FB6DF4" w:rsidRPr="00111E00" w:rsidRDefault="00FB6DF4" w:rsidP="00FB6DF4">
      <w:pPr>
        <w:rPr>
          <w:ins w:id="329" w:author="Jordan Reinwald" w:date="2024-06-11T15:11:00Z"/>
          <w:i/>
          <w:iCs/>
        </w:rPr>
      </w:pPr>
      <w:ins w:id="330" w:author="Jordan Reinwald" w:date="2024-06-11T15:11:00Z">
        <w:r w:rsidRPr="004C54E7">
          <w:rPr>
            <w:b/>
            <w:bCs/>
          </w:rPr>
          <w:t>Examples:</w:t>
        </w:r>
        <w:r w:rsidRPr="004C54E7">
          <w:t> </w:t>
        </w:r>
        <w:r w:rsidRPr="00111E00">
          <w:rPr>
            <w:i/>
            <w:iCs/>
          </w:rPr>
          <w:t xml:space="preserve">Personnel can help to engage and motivate individuals and families in </w:t>
        </w:r>
      </w:ins>
      <w:ins w:id="331" w:author="Melissa Dury" w:date="2024-10-31T13:56:00Z">
        <w:r w:rsidR="00482015">
          <w:rPr>
            <w:i/>
            <w:iCs/>
          </w:rPr>
          <w:t xml:space="preserve">the </w:t>
        </w:r>
      </w:ins>
      <w:ins w:id="332" w:author="Jordan Reinwald" w:date="2024-06-11T15:12:00Z">
        <w:r>
          <w:rPr>
            <w:i/>
            <w:iCs/>
          </w:rPr>
          <w:t>service planning</w:t>
        </w:r>
      </w:ins>
      <w:ins w:id="333" w:author="Jordan Reinwald" w:date="2024-06-11T15:11:00Z">
        <w:r w:rsidRPr="00111E00">
          <w:rPr>
            <w:i/>
            <w:iCs/>
          </w:rPr>
          <w:t xml:space="preserve"> process by demonstrating: </w:t>
        </w:r>
      </w:ins>
    </w:p>
    <w:p w14:paraId="3AAEABE2" w14:textId="77777777" w:rsidR="00FB6DF4" w:rsidRPr="00111E00" w:rsidRDefault="00FB6DF4" w:rsidP="00C9682B">
      <w:pPr>
        <w:numPr>
          <w:ilvl w:val="0"/>
          <w:numId w:val="31"/>
        </w:numPr>
        <w:rPr>
          <w:ins w:id="334" w:author="Jordan Reinwald" w:date="2024-06-11T15:11:00Z"/>
          <w:i/>
          <w:iCs/>
        </w:rPr>
      </w:pPr>
      <w:ins w:id="335" w:author="Jordan Reinwald" w:date="2024-06-11T15:11:00Z">
        <w:r w:rsidRPr="00111E00">
          <w:rPr>
            <w:i/>
            <w:iCs/>
          </w:rPr>
          <w:t>sensitivity to their needs and personal goals;</w:t>
        </w:r>
      </w:ins>
    </w:p>
    <w:p w14:paraId="5A04D105" w14:textId="21914D76" w:rsidR="00FB6DF4" w:rsidRPr="00111E00" w:rsidRDefault="00FB6DF4" w:rsidP="00C9682B">
      <w:pPr>
        <w:numPr>
          <w:ilvl w:val="0"/>
          <w:numId w:val="31"/>
        </w:numPr>
        <w:rPr>
          <w:ins w:id="336" w:author="Jordan Reinwald" w:date="2024-06-11T15:11:00Z"/>
          <w:i/>
          <w:iCs/>
        </w:rPr>
      </w:pPr>
      <w:ins w:id="337" w:author="Jordan Reinwald" w:date="2024-06-11T15:11:00Z">
        <w:r w:rsidRPr="00111E00">
          <w:rPr>
            <w:i/>
            <w:iCs/>
          </w:rPr>
          <w:t>a non-</w:t>
        </w:r>
      </w:ins>
      <w:ins w:id="338" w:author="Jordan Reinwald" w:date="2024-10-09T13:35:00Z">
        <w:r w:rsidR="00F513C0">
          <w:rPr>
            <w:i/>
            <w:iCs/>
          </w:rPr>
          <w:t>judgmental</w:t>
        </w:r>
      </w:ins>
      <w:ins w:id="339" w:author="Jordan Reinwald" w:date="2024-06-11T15:11:00Z">
        <w:r w:rsidRPr="00111E00">
          <w:rPr>
            <w:i/>
            <w:iCs/>
          </w:rPr>
          <w:t xml:space="preserve"> manner;</w:t>
        </w:r>
      </w:ins>
    </w:p>
    <w:p w14:paraId="05D39771" w14:textId="02DA779B" w:rsidR="00FB6DF4" w:rsidRPr="00111E00" w:rsidRDefault="00FB6DF4" w:rsidP="00C9682B">
      <w:pPr>
        <w:numPr>
          <w:ilvl w:val="0"/>
          <w:numId w:val="31"/>
        </w:numPr>
        <w:rPr>
          <w:ins w:id="340" w:author="Jordan Reinwald" w:date="2024-06-11T15:11:00Z"/>
          <w:i/>
          <w:iCs/>
        </w:rPr>
      </w:pPr>
      <w:ins w:id="341" w:author="Jordan Reinwald" w:date="2024-06-11T15:11:00Z">
        <w:r w:rsidRPr="00111E00">
          <w:rPr>
            <w:i/>
            <w:iCs/>
          </w:rPr>
          <w:t>respect for their autonomy, confidentiality, sociocultural values,</w:t>
        </w:r>
      </w:ins>
      <w:ins w:id="342" w:author="Jordan Reinwald" w:date="2024-10-09T13:45:00Z">
        <w:r w:rsidR="00EC5C98">
          <w:rPr>
            <w:i/>
            <w:iCs/>
          </w:rPr>
          <w:t xml:space="preserve"> identity,</w:t>
        </w:r>
      </w:ins>
      <w:ins w:id="343" w:author="Jordan Reinwald" w:date="2024-06-11T15:11:00Z">
        <w:r w:rsidRPr="00111E00">
          <w:rPr>
            <w:i/>
            <w:iCs/>
          </w:rPr>
          <w:t xml:space="preserve"> lifestyle choices, and complex family interactions;</w:t>
        </w:r>
      </w:ins>
    </w:p>
    <w:p w14:paraId="21658FBC" w14:textId="77777777" w:rsidR="00FB6DF4" w:rsidRPr="00111E00" w:rsidRDefault="00FB6DF4" w:rsidP="00C9682B">
      <w:pPr>
        <w:numPr>
          <w:ilvl w:val="0"/>
          <w:numId w:val="31"/>
        </w:numPr>
        <w:rPr>
          <w:ins w:id="344" w:author="Jordan Reinwald" w:date="2024-06-11T15:11:00Z"/>
          <w:i/>
          <w:iCs/>
        </w:rPr>
      </w:pPr>
      <w:ins w:id="345" w:author="Jordan Reinwald" w:date="2024-06-11T15:11:00Z">
        <w:r w:rsidRPr="00111E00">
          <w:rPr>
            <w:i/>
            <w:iCs/>
          </w:rPr>
          <w:lastRenderedPageBreak/>
          <w:t>flexibility;</w:t>
        </w:r>
        <w:r w:rsidRPr="00111E00">
          <w:rPr>
            <w:i/>
            <w:iCs/>
          </w:rPr>
          <w:t> </w:t>
        </w:r>
        <w:r w:rsidRPr="00111E00">
          <w:rPr>
            <w:i/>
            <w:iCs/>
          </w:rPr>
          <w:t>and</w:t>
        </w:r>
      </w:ins>
    </w:p>
    <w:p w14:paraId="5047F64A" w14:textId="77777777" w:rsidR="00FB6DF4" w:rsidRPr="00111E00" w:rsidRDefault="00FB6DF4" w:rsidP="00C9682B">
      <w:pPr>
        <w:numPr>
          <w:ilvl w:val="0"/>
          <w:numId w:val="31"/>
        </w:numPr>
        <w:rPr>
          <w:ins w:id="346" w:author="Jordan Reinwald" w:date="2024-06-11T15:11:00Z"/>
          <w:i/>
          <w:iCs/>
        </w:rPr>
      </w:pPr>
      <w:ins w:id="347" w:author="Jordan Reinwald" w:date="2024-06-11T15:11:00Z">
        <w:r w:rsidRPr="00111E00">
          <w:rPr>
            <w:i/>
            <w:iCs/>
          </w:rPr>
          <w:t>appropriate boundaries.</w:t>
        </w:r>
      </w:ins>
    </w:p>
    <w:p w14:paraId="68C2BFE3" w14:textId="77777777" w:rsidR="00B410F6" w:rsidRDefault="00B410F6" w:rsidP="007C4C87">
      <w:bookmarkStart w:id="348" w:name="_Hlk172888920"/>
    </w:p>
    <w:p w14:paraId="35CBFF4A" w14:textId="753CD3C9" w:rsidR="004C54E7" w:rsidRPr="004C54E7" w:rsidDel="00471BA9" w:rsidRDefault="004C54E7" w:rsidP="004C54E7">
      <w:pPr>
        <w:pStyle w:val="Heading2"/>
        <w:rPr>
          <w:del w:id="349" w:author="Jordan Reinwald" w:date="2024-07-26T12:25:00Z"/>
        </w:rPr>
      </w:pPr>
      <w:bookmarkStart w:id="350" w:name="_Hlk167445743"/>
      <w:commentRangeStart w:id="351"/>
      <w:del w:id="352" w:author="Jordan Reinwald" w:date="2024-07-26T12:25:00Z">
        <w:r w:rsidRPr="004C54E7" w:rsidDel="00471BA9">
          <w:rPr>
            <w:vertAlign w:val="superscript"/>
          </w:rPr>
          <w:delText>FP</w:delText>
        </w:r>
        <w:r w:rsidRPr="004C54E7" w:rsidDel="00471BA9">
          <w:delText>CM 4.02</w:delText>
        </w:r>
      </w:del>
      <w:commentRangeEnd w:id="351"/>
      <w:r w:rsidR="00E75F50">
        <w:rPr>
          <w:rStyle w:val="CommentReference"/>
          <w:rFonts w:eastAsiaTheme="minorHAnsi" w:cs="Arial"/>
          <w:b w:val="0"/>
          <w:color w:val="auto"/>
        </w:rPr>
        <w:commentReference w:id="351"/>
      </w:r>
    </w:p>
    <w:p w14:paraId="6E0D8EA0" w14:textId="4318C807" w:rsidR="004C54E7" w:rsidRPr="004C54E7" w:rsidDel="00471BA9" w:rsidRDefault="004C54E7" w:rsidP="004C54E7">
      <w:pPr>
        <w:rPr>
          <w:del w:id="353" w:author="Jordan Reinwald" w:date="2024-07-26T12:25:00Z"/>
        </w:rPr>
      </w:pPr>
      <w:del w:id="354" w:author="Jordan Reinwald" w:date="2024-07-26T12:25:00Z">
        <w:r w:rsidRPr="004C54E7" w:rsidDel="00471BA9">
          <w:delText>The organization works in active partnership with individuals and families to:</w:delText>
        </w:r>
      </w:del>
    </w:p>
    <w:p w14:paraId="6BFEB466" w14:textId="23DE16B5" w:rsidR="00F94E38" w:rsidRPr="004C54E7" w:rsidDel="00471BA9" w:rsidRDefault="004C54E7" w:rsidP="00C9682B">
      <w:pPr>
        <w:numPr>
          <w:ilvl w:val="0"/>
          <w:numId w:val="30"/>
        </w:numPr>
        <w:rPr>
          <w:del w:id="355" w:author="Jordan Reinwald" w:date="2024-07-26T12:25:00Z"/>
        </w:rPr>
      </w:pPr>
      <w:del w:id="356" w:author="Jordan Reinwald" w:date="2024-06-11T14:49:00Z">
        <w:r w:rsidRPr="004C54E7" w:rsidDel="001F780F">
          <w:delText xml:space="preserve">directly provide, or </w:delText>
        </w:r>
      </w:del>
      <w:del w:id="357" w:author="Jordan Reinwald" w:date="2024-07-26T12:25:00Z">
        <w:r w:rsidRPr="004C54E7" w:rsidDel="00471BA9">
          <w:delText xml:space="preserve">arrange </w:delText>
        </w:r>
      </w:del>
      <w:del w:id="358" w:author="Jordan Reinwald" w:date="2024-06-11T14:49:00Z">
        <w:r w:rsidRPr="004C54E7" w:rsidDel="001F780F">
          <w:delText xml:space="preserve">for necessary </w:delText>
        </w:r>
      </w:del>
      <w:del w:id="359" w:author="Jordan Reinwald" w:date="2024-07-26T12:25:00Z">
        <w:r w:rsidRPr="004C54E7" w:rsidDel="00471BA9">
          <w:delText>services;</w:delText>
        </w:r>
      </w:del>
    </w:p>
    <w:p w14:paraId="4DDFFDB6" w14:textId="24F8FEFE" w:rsidR="004C54E7" w:rsidRPr="004C54E7" w:rsidDel="00471BA9" w:rsidRDefault="004C54E7" w:rsidP="00C9682B">
      <w:pPr>
        <w:numPr>
          <w:ilvl w:val="0"/>
          <w:numId w:val="30"/>
        </w:numPr>
        <w:rPr>
          <w:del w:id="360" w:author="Jordan Reinwald" w:date="2024-07-26T12:25:00Z"/>
        </w:rPr>
      </w:pPr>
      <w:del w:id="361" w:author="Jordan Reinwald" w:date="2024-06-11T14:49:00Z">
        <w:r w:rsidRPr="004C54E7" w:rsidDel="001F780F">
          <w:delText>provide case coordination and</w:delText>
        </w:r>
      </w:del>
      <w:del w:id="362" w:author="Jordan Reinwald" w:date="2024-05-24T12:27:00Z">
        <w:r w:rsidRPr="004C54E7" w:rsidDel="00295E55">
          <w:delText xml:space="preserve"> monitoring of services</w:delText>
        </w:r>
      </w:del>
      <w:del w:id="363" w:author="Jordan Reinwald" w:date="2024-07-26T12:25:00Z">
        <w:r w:rsidRPr="004C54E7" w:rsidDel="00471BA9">
          <w:delText>; </w:delText>
        </w:r>
      </w:del>
    </w:p>
    <w:p w14:paraId="2515182B" w14:textId="539F1384" w:rsidR="004C54E7" w:rsidRPr="004C54E7" w:rsidDel="0050041C" w:rsidRDefault="004C54E7" w:rsidP="00C9682B">
      <w:pPr>
        <w:numPr>
          <w:ilvl w:val="0"/>
          <w:numId w:val="30"/>
        </w:numPr>
        <w:rPr>
          <w:del w:id="364" w:author="Jordan Reinwald" w:date="2024-06-11T14:47:00Z"/>
        </w:rPr>
      </w:pPr>
      <w:bookmarkStart w:id="365" w:name="_Hlk169009313"/>
      <w:del w:id="366" w:author="Jordan Reinwald" w:date="2024-06-11T14:47:00Z">
        <w:r w:rsidRPr="004C54E7" w:rsidDel="0050041C">
          <w:delText>ensure that they receive appropriate advocacy support; </w:delText>
        </w:r>
      </w:del>
    </w:p>
    <w:p w14:paraId="354CF66C" w14:textId="392B4836" w:rsidR="004C54E7" w:rsidRPr="004C54E7" w:rsidDel="0050041C" w:rsidRDefault="004C54E7" w:rsidP="00C9682B">
      <w:pPr>
        <w:numPr>
          <w:ilvl w:val="0"/>
          <w:numId w:val="30"/>
        </w:numPr>
        <w:rPr>
          <w:del w:id="367" w:author="Jordan Reinwald" w:date="2024-06-11T14:47:00Z"/>
        </w:rPr>
      </w:pPr>
      <w:del w:id="368" w:author="Jordan Reinwald" w:date="2024-06-11T14:47:00Z">
        <w:r w:rsidRPr="004C54E7" w:rsidDel="0050041C">
          <w:delText>assist with access to the full array of services to which they are eligible;</w:delText>
        </w:r>
        <w:r w:rsidRPr="004C54E7" w:rsidDel="0050041C">
          <w:delText> </w:delText>
        </w:r>
        <w:r w:rsidRPr="004C54E7" w:rsidDel="0050041C">
          <w:delText>and</w:delText>
        </w:r>
      </w:del>
    </w:p>
    <w:p w14:paraId="64966E0A" w14:textId="7F5B13B6" w:rsidR="004C54E7" w:rsidRPr="004C54E7" w:rsidDel="0050041C" w:rsidRDefault="004C54E7" w:rsidP="00C9682B">
      <w:pPr>
        <w:numPr>
          <w:ilvl w:val="0"/>
          <w:numId w:val="30"/>
        </w:numPr>
        <w:rPr>
          <w:del w:id="369" w:author="Jordan Reinwald" w:date="2024-06-11T14:47:00Z"/>
        </w:rPr>
      </w:pPr>
      <w:del w:id="370" w:author="Jordan Reinwald" w:date="2024-06-11T14:47:00Z">
        <w:r w:rsidRPr="004C54E7" w:rsidDel="0050041C">
          <w:delText>mediate barriers to services within the service delivery system.</w:delText>
        </w:r>
      </w:del>
    </w:p>
    <w:bookmarkEnd w:id="365"/>
    <w:p w14:paraId="2FC5F9A0" w14:textId="20BA0E84" w:rsidR="004C54E7" w:rsidRPr="00111E00" w:rsidDel="00AC75FD" w:rsidRDefault="004C54E7" w:rsidP="004C54E7">
      <w:pPr>
        <w:rPr>
          <w:del w:id="371" w:author="Jordan Reinwald" w:date="2024-06-11T15:12:00Z"/>
          <w:i/>
          <w:iCs/>
        </w:rPr>
      </w:pPr>
      <w:del w:id="372" w:author="Jordan Reinwald" w:date="2024-06-11T15:12:00Z">
        <w:r w:rsidRPr="004C54E7" w:rsidDel="00AC75FD">
          <w:rPr>
            <w:b/>
            <w:bCs/>
          </w:rPr>
          <w:delText>Examples:</w:delText>
        </w:r>
        <w:r w:rsidRPr="004C54E7" w:rsidDel="00AC75FD">
          <w:delText> </w:delText>
        </w:r>
        <w:r w:rsidRPr="00111E00" w:rsidDel="00AC75FD">
          <w:rPr>
            <w:i/>
            <w:iCs/>
          </w:rPr>
          <w:delText>Personnel can help to engage and motivate individuals and families in this process by demonstrating: </w:delText>
        </w:r>
      </w:del>
    </w:p>
    <w:p w14:paraId="590639FA" w14:textId="0344C022" w:rsidR="004C54E7" w:rsidRPr="00111E00" w:rsidDel="00AC75FD" w:rsidRDefault="004C54E7" w:rsidP="00C9682B">
      <w:pPr>
        <w:numPr>
          <w:ilvl w:val="0"/>
          <w:numId w:val="31"/>
        </w:numPr>
        <w:rPr>
          <w:del w:id="373" w:author="Jordan Reinwald" w:date="2024-06-11T15:12:00Z"/>
          <w:i/>
          <w:iCs/>
        </w:rPr>
      </w:pPr>
      <w:del w:id="374" w:author="Jordan Reinwald" w:date="2024-06-11T15:12:00Z">
        <w:r w:rsidRPr="00111E00" w:rsidDel="00AC75FD">
          <w:rPr>
            <w:i/>
            <w:iCs/>
          </w:rPr>
          <w:delText>sensitivity to their needs and personal goals;</w:delText>
        </w:r>
      </w:del>
    </w:p>
    <w:p w14:paraId="5EEB1744" w14:textId="287A2A71" w:rsidR="004C54E7" w:rsidRPr="00111E00" w:rsidDel="00AC75FD" w:rsidRDefault="004C54E7" w:rsidP="00C9682B">
      <w:pPr>
        <w:numPr>
          <w:ilvl w:val="0"/>
          <w:numId w:val="31"/>
        </w:numPr>
        <w:rPr>
          <w:del w:id="375" w:author="Jordan Reinwald" w:date="2024-06-11T15:12:00Z"/>
          <w:i/>
          <w:iCs/>
        </w:rPr>
      </w:pPr>
      <w:del w:id="376" w:author="Jordan Reinwald" w:date="2024-06-11T15:12:00Z">
        <w:r w:rsidRPr="00111E00" w:rsidDel="00AC75FD">
          <w:rPr>
            <w:i/>
            <w:iCs/>
          </w:rPr>
          <w:delText>a non-threatening manner;</w:delText>
        </w:r>
      </w:del>
    </w:p>
    <w:p w14:paraId="7BE877AC" w14:textId="2B4250AE" w:rsidR="004C54E7" w:rsidRPr="00111E00" w:rsidDel="00AC75FD" w:rsidRDefault="004C54E7" w:rsidP="00C9682B">
      <w:pPr>
        <w:numPr>
          <w:ilvl w:val="0"/>
          <w:numId w:val="31"/>
        </w:numPr>
        <w:rPr>
          <w:del w:id="377" w:author="Jordan Reinwald" w:date="2024-06-11T15:12:00Z"/>
          <w:i/>
          <w:iCs/>
        </w:rPr>
      </w:pPr>
      <w:del w:id="378" w:author="Jordan Reinwald" w:date="2024-06-11T15:12:00Z">
        <w:r w:rsidRPr="00111E00" w:rsidDel="00AC75FD">
          <w:rPr>
            <w:i/>
            <w:iCs/>
          </w:rPr>
          <w:delText>respect for their autonomy, confidentiality, sociocultural values, lifestyle choices, and complex family interactions;</w:delText>
        </w:r>
      </w:del>
    </w:p>
    <w:p w14:paraId="2043F7E0" w14:textId="1A17B2CB" w:rsidR="004C54E7" w:rsidRPr="00111E00" w:rsidDel="00AC75FD" w:rsidRDefault="004C54E7" w:rsidP="00C9682B">
      <w:pPr>
        <w:numPr>
          <w:ilvl w:val="0"/>
          <w:numId w:val="31"/>
        </w:numPr>
        <w:rPr>
          <w:del w:id="379" w:author="Jordan Reinwald" w:date="2024-06-11T15:12:00Z"/>
          <w:i/>
          <w:iCs/>
        </w:rPr>
      </w:pPr>
      <w:del w:id="380" w:author="Jordan Reinwald" w:date="2024-06-11T15:12:00Z">
        <w:r w:rsidRPr="00111E00" w:rsidDel="00AC75FD">
          <w:rPr>
            <w:i/>
            <w:iCs/>
          </w:rPr>
          <w:delText>flexibility;</w:delText>
        </w:r>
        <w:r w:rsidRPr="00111E00" w:rsidDel="00AC75FD">
          <w:rPr>
            <w:i/>
            <w:iCs/>
          </w:rPr>
          <w:delText> </w:delText>
        </w:r>
        <w:r w:rsidRPr="00111E00" w:rsidDel="00AC75FD">
          <w:rPr>
            <w:i/>
            <w:iCs/>
          </w:rPr>
          <w:delText>and</w:delText>
        </w:r>
      </w:del>
    </w:p>
    <w:p w14:paraId="6A88FF8C" w14:textId="0345AE35" w:rsidR="004C54E7" w:rsidRPr="00111E00" w:rsidDel="00471BA9" w:rsidRDefault="004C54E7" w:rsidP="00C9682B">
      <w:pPr>
        <w:numPr>
          <w:ilvl w:val="0"/>
          <w:numId w:val="31"/>
        </w:numPr>
        <w:rPr>
          <w:del w:id="381" w:author="Jordan Reinwald" w:date="2024-07-26T12:25:00Z"/>
          <w:i/>
          <w:iCs/>
        </w:rPr>
      </w:pPr>
      <w:del w:id="382" w:author="Jordan Reinwald" w:date="2024-06-11T15:12:00Z">
        <w:r w:rsidRPr="00111E00" w:rsidDel="00AC75FD">
          <w:rPr>
            <w:i/>
            <w:iCs/>
          </w:rPr>
          <w:delText>appropriate boundaries</w:delText>
        </w:r>
      </w:del>
      <w:bookmarkEnd w:id="350"/>
      <w:del w:id="383" w:author="Jordan Reinwald" w:date="2024-07-26T12:25:00Z">
        <w:r w:rsidRPr="00111E00" w:rsidDel="00471BA9">
          <w:rPr>
            <w:i/>
            <w:iCs/>
          </w:rPr>
          <w:delText>.</w:delText>
        </w:r>
      </w:del>
    </w:p>
    <w:bookmarkEnd w:id="348"/>
    <w:p w14:paraId="5A792272" w14:textId="77777777" w:rsidR="00B02463" w:rsidRDefault="00B02463" w:rsidP="00CA7A88">
      <w:pPr>
        <w:pStyle w:val="Heading2"/>
        <w:rPr>
          <w:ins w:id="384" w:author="Jordan Reinwald" w:date="2024-06-11T14:22:00Z"/>
        </w:rPr>
      </w:pPr>
    </w:p>
    <w:p w14:paraId="1FDF1B50" w14:textId="45F4D5AB" w:rsidR="00CA7A88" w:rsidRPr="00CA7A88" w:rsidDel="00D61A71" w:rsidRDefault="00CA7A88" w:rsidP="00CA7A88">
      <w:pPr>
        <w:pStyle w:val="Heading2"/>
        <w:rPr>
          <w:del w:id="385" w:author="Jordan Reinwald" w:date="2024-07-26T12:23:00Z"/>
        </w:rPr>
      </w:pPr>
      <w:commentRangeStart w:id="386"/>
      <w:del w:id="387" w:author="Jordan Reinwald" w:date="2024-07-26T12:23:00Z">
        <w:r w:rsidRPr="00CA7A88" w:rsidDel="00D61A71">
          <w:delText>CM 4.03</w:delText>
        </w:r>
      </w:del>
      <w:commentRangeEnd w:id="386"/>
      <w:r w:rsidR="005421BE">
        <w:rPr>
          <w:rStyle w:val="CommentReference"/>
          <w:rFonts w:eastAsiaTheme="minorHAnsi" w:cs="Arial"/>
          <w:b w:val="0"/>
          <w:color w:val="auto"/>
        </w:rPr>
        <w:commentReference w:id="386"/>
      </w:r>
    </w:p>
    <w:p w14:paraId="4AEB0CBB" w14:textId="120480BF" w:rsidR="007C6D35" w:rsidRDefault="00CA7A88" w:rsidP="00CA7A88">
      <w:del w:id="388" w:author="Jordan Reinwald" w:date="2024-07-26T12:23:00Z">
        <w:r w:rsidRPr="00CA7A88" w:rsidDel="00D61A71">
          <w:delText xml:space="preserve">The organization maintains a comprehensive, up-to-date </w:delText>
        </w:r>
      </w:del>
      <w:del w:id="389" w:author="Jordan Reinwald" w:date="2024-06-11T10:14:00Z">
        <w:r w:rsidRPr="00CA7A88" w:rsidDel="00885F6A">
          <w:delText>list</w:delText>
        </w:r>
      </w:del>
      <w:del w:id="390" w:author="Jordan Reinwald" w:date="2024-07-26T12:23:00Z">
        <w:r w:rsidRPr="00CA7A88" w:rsidDel="00D61A71">
          <w:delText xml:space="preserve"> of community programs and services</w:delText>
        </w:r>
      </w:del>
      <w:del w:id="391" w:author="Jordan Reinwald" w:date="2024-05-21T09:22:00Z">
        <w:r w:rsidRPr="00CA7A88" w:rsidDel="00DB5D3A">
          <w:delText>, and information on how to access them</w:delText>
        </w:r>
      </w:del>
      <w:del w:id="392" w:author="Jordan Reinwald" w:date="2024-07-26T12:23:00Z">
        <w:r w:rsidRPr="00CA7A88" w:rsidDel="00D61A71">
          <w:delText>.</w:delText>
        </w:r>
      </w:del>
    </w:p>
    <w:p w14:paraId="77815D07" w14:textId="77777777" w:rsidR="008345B0" w:rsidRPr="00CA7A88" w:rsidDel="00F41122" w:rsidRDefault="008345B0" w:rsidP="00CA7A88">
      <w:pPr>
        <w:rPr>
          <w:del w:id="393" w:author="Jordan Reinwald" w:date="2024-06-11T12:58:00Z"/>
        </w:rPr>
      </w:pPr>
    </w:p>
    <w:p w14:paraId="7CF10620" w14:textId="5F9F5FD5" w:rsidR="008345B0" w:rsidRPr="008345B0" w:rsidDel="008345B0" w:rsidRDefault="008345B0" w:rsidP="008345B0">
      <w:pPr>
        <w:pStyle w:val="Heading2"/>
        <w:rPr>
          <w:del w:id="394" w:author="Jordan Reinwald" w:date="2024-10-31T10:14:00Z"/>
        </w:rPr>
      </w:pPr>
      <w:del w:id="395" w:author="Jordan Reinwald" w:date="2024-10-31T10:14:00Z">
        <w:r w:rsidRPr="008345B0" w:rsidDel="008345B0">
          <w:delText xml:space="preserve">CM </w:delText>
        </w:r>
        <w:commentRangeStart w:id="396"/>
        <w:r w:rsidRPr="008345B0" w:rsidDel="008345B0">
          <w:delText>4</w:delText>
        </w:r>
      </w:del>
      <w:commentRangeEnd w:id="396"/>
      <w:r w:rsidR="00D96A1C">
        <w:rPr>
          <w:rStyle w:val="CommentReference"/>
          <w:rFonts w:eastAsiaTheme="minorHAnsi" w:cs="Arial"/>
          <w:b w:val="0"/>
          <w:color w:val="auto"/>
        </w:rPr>
        <w:commentReference w:id="396"/>
      </w:r>
      <w:del w:id="397" w:author="Jordan Reinwald" w:date="2024-10-31T10:14:00Z">
        <w:r w:rsidRPr="008345B0" w:rsidDel="008345B0">
          <w:delText>.04</w:delText>
        </w:r>
      </w:del>
    </w:p>
    <w:p w14:paraId="4584FF86" w14:textId="3E3759E1" w:rsidR="008345B0" w:rsidRPr="008345B0" w:rsidDel="008345B0" w:rsidRDefault="008345B0" w:rsidP="008345B0">
      <w:pPr>
        <w:rPr>
          <w:del w:id="398" w:author="Jordan Reinwald" w:date="2024-10-31T10:14:00Z"/>
        </w:rPr>
      </w:pPr>
      <w:del w:id="399" w:author="Jordan Reinwald" w:date="2024-10-31T10:14:00Z">
        <w:r w:rsidRPr="008345B0" w:rsidDel="008345B0">
          <w:delText>Service monitoring includes:</w:delText>
        </w:r>
      </w:del>
    </w:p>
    <w:p w14:paraId="1A4B81F0" w14:textId="7F287991" w:rsidR="008345B0" w:rsidRPr="008345B0" w:rsidDel="008345B0" w:rsidRDefault="008345B0" w:rsidP="008345B0">
      <w:pPr>
        <w:numPr>
          <w:ilvl w:val="0"/>
          <w:numId w:val="60"/>
        </w:numPr>
        <w:rPr>
          <w:del w:id="400" w:author="Jordan Reinwald" w:date="2024-10-31T10:14:00Z"/>
        </w:rPr>
      </w:pPr>
      <w:del w:id="401" w:author="Jordan Reinwald" w:date="2024-10-31T10:14:00Z">
        <w:r w:rsidRPr="008345B0" w:rsidDel="008345B0">
          <w:delText>confirmation, usually within one or two working days, that a service has been initiated as scheduled;</w:delText>
        </w:r>
      </w:del>
    </w:p>
    <w:p w14:paraId="5DC487E3" w14:textId="1B0BB8F0" w:rsidR="008345B0" w:rsidRPr="008345B0" w:rsidDel="008345B0" w:rsidRDefault="008345B0" w:rsidP="008345B0">
      <w:pPr>
        <w:numPr>
          <w:ilvl w:val="0"/>
          <w:numId w:val="60"/>
        </w:numPr>
        <w:rPr>
          <w:del w:id="402" w:author="Jordan Reinwald" w:date="2024-10-31T10:14:00Z"/>
        </w:rPr>
      </w:pPr>
      <w:del w:id="403" w:author="Jordan Reinwald" w:date="2024-10-31T10:14:00Z">
        <w:r w:rsidRPr="008345B0" w:rsidDel="008345B0">
          <w:delText>verification, usually within 15 working days, that the service is appropriate and satisfactory;</w:delText>
        </w:r>
      </w:del>
    </w:p>
    <w:p w14:paraId="579DF60A" w14:textId="1CB15C43" w:rsidR="008345B0" w:rsidRPr="008345B0" w:rsidDel="008345B0" w:rsidRDefault="008345B0" w:rsidP="008345B0">
      <w:pPr>
        <w:numPr>
          <w:ilvl w:val="0"/>
          <w:numId w:val="60"/>
        </w:numPr>
        <w:rPr>
          <w:del w:id="404" w:author="Jordan Reinwald" w:date="2024-10-31T10:14:00Z"/>
        </w:rPr>
      </w:pPr>
      <w:del w:id="405" w:author="Jordan Reinwald" w:date="2024-10-31T10:14:00Z">
        <w:r w:rsidRPr="008345B0" w:rsidDel="008345B0">
          <w:delText>follow-up every three months;</w:delText>
        </w:r>
        <w:r w:rsidRPr="008345B0" w:rsidDel="008345B0">
          <w:delText> </w:delText>
        </w:r>
        <w:r w:rsidRPr="008345B0" w:rsidDel="008345B0">
          <w:delText>and</w:delText>
        </w:r>
      </w:del>
    </w:p>
    <w:p w14:paraId="61F4D105" w14:textId="6E1D2EEF" w:rsidR="008345B0" w:rsidRPr="008345B0" w:rsidDel="008345B0" w:rsidRDefault="008345B0" w:rsidP="008345B0">
      <w:pPr>
        <w:numPr>
          <w:ilvl w:val="0"/>
          <w:numId w:val="60"/>
        </w:numPr>
        <w:rPr>
          <w:del w:id="406" w:author="Jordan Reinwald" w:date="2024-10-31T10:14:00Z"/>
        </w:rPr>
      </w:pPr>
      <w:del w:id="407" w:author="Jordan Reinwald" w:date="2024-10-31T10:14:00Z">
        <w:r w:rsidRPr="008345B0" w:rsidDel="008345B0">
          <w:delText>immediate response to any complaints or problems that develop in the delivery of services or with the individual or family receiving services.</w:delText>
        </w:r>
      </w:del>
    </w:p>
    <w:p w14:paraId="0803A288" w14:textId="125F38F3" w:rsidR="008345B0" w:rsidRPr="008345B0" w:rsidDel="008345B0" w:rsidRDefault="008345B0" w:rsidP="008345B0">
      <w:pPr>
        <w:rPr>
          <w:del w:id="408" w:author="Jordan Reinwald" w:date="2024-10-31T10:14:00Z"/>
          <w:i/>
          <w:iCs/>
        </w:rPr>
      </w:pPr>
      <w:del w:id="409" w:author="Jordan Reinwald" w:date="2024-10-31T10:14:00Z">
        <w:r w:rsidRPr="008345B0" w:rsidDel="008345B0">
          <w:rPr>
            <w:b/>
            <w:bCs/>
          </w:rPr>
          <w:lastRenderedPageBreak/>
          <w:delText>Interpretation:</w:delText>
        </w:r>
        <w:r w:rsidRPr="008345B0" w:rsidDel="008345B0">
          <w:rPr>
            <w:i/>
            <w:iCs/>
          </w:rPr>
          <w:delText> The organization should tailor the type and frequency of service monitoring according to the needs of individuals and families, frequency and intensity of service provided, and frequency of contact with informal caregivers and cooperating providers.</w:delText>
        </w:r>
      </w:del>
    </w:p>
    <w:p w14:paraId="46598E1C" w14:textId="77777777" w:rsidR="005D0819" w:rsidRPr="00737629" w:rsidRDefault="005D0819" w:rsidP="00CA7A88">
      <w:pPr>
        <w:rPr>
          <w:i/>
          <w:iCs/>
        </w:rPr>
      </w:pPr>
    </w:p>
    <w:p w14:paraId="4F232D8A" w14:textId="26BEC9F3" w:rsidR="00CA7A88" w:rsidRPr="00CA7A88" w:rsidRDefault="00CA7A88" w:rsidP="00CA7A88">
      <w:pPr>
        <w:pStyle w:val="Heading2"/>
      </w:pPr>
      <w:r w:rsidRPr="00CA7A88">
        <w:t>CM 4.0</w:t>
      </w:r>
      <w:del w:id="410" w:author="Jordan Reinwald" w:date="2024-07-26T12:29:00Z">
        <w:r w:rsidRPr="00CA7A88" w:rsidDel="00AA10F2">
          <w:delText>5</w:delText>
        </w:r>
      </w:del>
      <w:ins w:id="411" w:author="Melissa Dury" w:date="2024-10-31T14:01:00Z">
        <w:r w:rsidR="0042582F">
          <w:t>2</w:t>
        </w:r>
      </w:ins>
    </w:p>
    <w:p w14:paraId="1396F056" w14:textId="323085CC" w:rsidR="00CA7A88" w:rsidRPr="00CA7A88" w:rsidRDefault="00CA7A88" w:rsidP="00CA7A88">
      <w:del w:id="412" w:author="Jordan Reinwald" w:date="2024-07-25T10:49:00Z">
        <w:r w:rsidRPr="00CA7A88" w:rsidDel="00B14997">
          <w:delText>The worker and a supervisor, or a clinical, service, or peer team,</w:delText>
        </w:r>
      </w:del>
      <w:ins w:id="413" w:author="Jordan Reinwald" w:date="2024-07-25T10:49:00Z">
        <w:r w:rsidR="00B14997">
          <w:t>The organization partners with the individual or family to</w:t>
        </w:r>
      </w:ins>
      <w:r w:rsidRPr="00CA7A88">
        <w:t xml:space="preserve"> </w:t>
      </w:r>
      <w:ins w:id="414" w:author="Melissa Dury" w:date="2024-10-31T14:06:00Z">
        <w:r w:rsidR="00A42628">
          <w:t xml:space="preserve">regularly </w:t>
        </w:r>
      </w:ins>
      <w:r w:rsidRPr="00CA7A88">
        <w:t>review the</w:t>
      </w:r>
      <w:ins w:id="415" w:author="Jordan Reinwald" w:date="2024-07-25T10:49:00Z">
        <w:r w:rsidR="005438EB">
          <w:t>ir</w:t>
        </w:r>
      </w:ins>
      <w:r w:rsidRPr="00CA7A88">
        <w:t xml:space="preserve"> case </w:t>
      </w:r>
      <w:ins w:id="416" w:author="Melissa Dury" w:date="2024-10-31T14:06:00Z">
        <w:r w:rsidR="00A42628">
          <w:t>at a frequency that meets their needs</w:t>
        </w:r>
      </w:ins>
      <w:ins w:id="417" w:author="Jordan Reinwald" w:date="2024-10-31T15:25:00Z">
        <w:r w:rsidR="00CF533B">
          <w:t xml:space="preserve"> and</w:t>
        </w:r>
      </w:ins>
      <w:ins w:id="418" w:author="Melissa Dury" w:date="2024-10-31T14:06:00Z">
        <w:r w:rsidR="00CE520E">
          <w:t xml:space="preserve"> </w:t>
        </w:r>
      </w:ins>
      <w:del w:id="419" w:author="Jordan Reinwald" w:date="2024-06-11T12:11:00Z">
        <w:r w:rsidRPr="00CA7A88" w:rsidDel="0011216F">
          <w:delText>quarterly</w:delText>
        </w:r>
      </w:del>
      <w:del w:id="420" w:author="Jordan Reinwald" w:date="2024-06-11T15:26:00Z">
        <w:r w:rsidRPr="00CA7A88" w:rsidDel="00927F34">
          <w:delText xml:space="preserve"> or more frequently </w:delText>
        </w:r>
      </w:del>
      <w:del w:id="421" w:author="Melissa Dury" w:date="2024-10-31T14:07:00Z">
        <w:r w:rsidRPr="00CA7A88">
          <w:delText>depending on the needs of individuals and families,</w:delText>
        </w:r>
      </w:del>
      <w:del w:id="422" w:author="Jordan Reinwald" w:date="2024-10-31T15:25:00Z">
        <w:r w:rsidRPr="00CA7A88" w:rsidDel="00CF533B">
          <w:delText xml:space="preserve"> to</w:delText>
        </w:r>
      </w:del>
      <w:del w:id="423" w:author="Jordan Reinwald" w:date="2024-07-25T10:50:00Z">
        <w:r w:rsidRPr="00CA7A88" w:rsidDel="005438EB">
          <w:delText xml:space="preserve"> assess</w:delText>
        </w:r>
      </w:del>
      <w:r w:rsidRPr="00CA7A88">
        <w:t>:</w:t>
      </w:r>
    </w:p>
    <w:p w14:paraId="208EC79F" w14:textId="6C9687D1" w:rsidR="00CA7A88" w:rsidRPr="00CA7A88" w:rsidRDefault="005438EB" w:rsidP="00C9682B">
      <w:pPr>
        <w:numPr>
          <w:ilvl w:val="0"/>
          <w:numId w:val="33"/>
        </w:numPr>
      </w:pPr>
      <w:ins w:id="424" w:author="Jordan Reinwald" w:date="2024-07-25T10:50:00Z">
        <w:r>
          <w:t>assess</w:t>
        </w:r>
      </w:ins>
      <w:ins w:id="425" w:author="Jordan Reinwald" w:date="2024-10-31T15:25:00Z">
        <w:r w:rsidR="00CF533B">
          <w:t>es</w:t>
        </w:r>
      </w:ins>
      <w:ins w:id="426" w:author="Jordan Reinwald" w:date="2024-07-25T10:50:00Z">
        <w:r>
          <w:t xml:space="preserve"> </w:t>
        </w:r>
      </w:ins>
      <w:r w:rsidR="00CA7A88" w:rsidRPr="00CA7A88">
        <w:t>service plan implementation;</w:t>
      </w:r>
    </w:p>
    <w:p w14:paraId="208CD0F7" w14:textId="5164C826" w:rsidR="00CA7A88" w:rsidRPr="00CA7A88" w:rsidRDefault="00323A66" w:rsidP="00C9682B">
      <w:pPr>
        <w:numPr>
          <w:ilvl w:val="0"/>
          <w:numId w:val="33"/>
        </w:numPr>
      </w:pPr>
      <w:ins w:id="427" w:author="Jordan Reinwald" w:date="2024-07-25T10:50:00Z">
        <w:r>
          <w:t>review</w:t>
        </w:r>
      </w:ins>
      <w:ins w:id="428" w:author="Jordan Reinwald" w:date="2024-10-31T15:25:00Z">
        <w:r w:rsidR="00CF533B">
          <w:t>s</w:t>
        </w:r>
      </w:ins>
      <w:ins w:id="429" w:author="Jordan Reinwald" w:date="2024-07-25T10:50:00Z">
        <w:r>
          <w:t xml:space="preserve"> </w:t>
        </w:r>
      </w:ins>
      <w:del w:id="430" w:author="Jordan Reinwald" w:date="2024-07-25T10:50:00Z">
        <w:r w:rsidR="00CA7A88" w:rsidRPr="00CA7A88" w:rsidDel="00323A66">
          <w:delText xml:space="preserve">the individual’s or family’s </w:delText>
        </w:r>
      </w:del>
      <w:r w:rsidR="00CA7A88" w:rsidRPr="00CA7A88">
        <w:t>progress toward achieving goals and desired outcomes;</w:t>
      </w:r>
      <w:del w:id="431" w:author="Jordan Reinwald" w:date="2024-10-31T15:25:00Z">
        <w:r w:rsidR="00CA7A88" w:rsidRPr="00CA7A88" w:rsidDel="00332667">
          <w:delText> </w:delText>
        </w:r>
        <w:r w:rsidR="00CA7A88" w:rsidRPr="00CA7A88" w:rsidDel="00332667">
          <w:delText>and</w:delText>
        </w:r>
      </w:del>
    </w:p>
    <w:p w14:paraId="2936D45B" w14:textId="6FBDC68F" w:rsidR="00E75CDF" w:rsidRDefault="00323A66" w:rsidP="00E75CDF">
      <w:pPr>
        <w:numPr>
          <w:ilvl w:val="0"/>
          <w:numId w:val="33"/>
        </w:numPr>
        <w:rPr>
          <w:ins w:id="432" w:author="Melissa Dury" w:date="2024-10-31T14:05:00Z"/>
        </w:rPr>
      </w:pPr>
      <w:ins w:id="433" w:author="Jordan Reinwald" w:date="2024-07-25T10:50:00Z">
        <w:r>
          <w:t>determine</w:t>
        </w:r>
      </w:ins>
      <w:ins w:id="434" w:author="Jordan Reinwald" w:date="2024-10-31T15:25:00Z">
        <w:r w:rsidR="00CF533B">
          <w:t>s</w:t>
        </w:r>
      </w:ins>
      <w:ins w:id="435" w:author="Jordan Reinwald" w:date="2024-07-25T10:50:00Z">
        <w:r>
          <w:t xml:space="preserve"> </w:t>
        </w:r>
      </w:ins>
      <w:r w:rsidR="00CA7A88" w:rsidRPr="00CA7A88">
        <w:t>the continuing appropriateness of agreed</w:t>
      </w:r>
      <w:ins w:id="436" w:author="Jordan Reinwald" w:date="2024-07-25T10:51:00Z">
        <w:r w:rsidR="007116E5">
          <w:t>-</w:t>
        </w:r>
      </w:ins>
      <w:del w:id="437" w:author="Jordan Reinwald" w:date="2024-07-25T10:51:00Z">
        <w:r w:rsidR="00CA7A88" w:rsidRPr="00CA7A88" w:rsidDel="007116E5">
          <w:delText xml:space="preserve"> </w:delText>
        </w:r>
      </w:del>
      <w:r w:rsidR="00CA7A88" w:rsidRPr="00CA7A88">
        <w:t>upon service goals</w:t>
      </w:r>
      <w:ins w:id="438" w:author="Melissa Dury" w:date="2024-10-31T14:05:00Z">
        <w:r w:rsidR="00E75CDF">
          <w:t>; and</w:t>
        </w:r>
      </w:ins>
    </w:p>
    <w:p w14:paraId="55396208" w14:textId="170B15CC" w:rsidR="00CA7A88" w:rsidRPr="00CA7A88" w:rsidRDefault="00E75CDF" w:rsidP="00C9682B">
      <w:pPr>
        <w:numPr>
          <w:ilvl w:val="0"/>
          <w:numId w:val="33"/>
        </w:numPr>
      </w:pPr>
      <w:ins w:id="439" w:author="Melissa Dury" w:date="2024-10-31T14:05:00Z">
        <w:r>
          <w:t>make</w:t>
        </w:r>
      </w:ins>
      <w:ins w:id="440" w:author="Jordan Reinwald" w:date="2024-10-31T15:26:00Z">
        <w:r w:rsidR="009409F9">
          <w:t xml:space="preserve">s </w:t>
        </w:r>
      </w:ins>
      <w:ins w:id="441" w:author="Melissa Dury" w:date="2024-10-31T14:05:00Z">
        <w:r>
          <w:t>adjustments to the service plan</w:t>
        </w:r>
        <w:r w:rsidR="00965455">
          <w:t xml:space="preserve"> when indicated</w:t>
        </w:r>
      </w:ins>
      <w:r w:rsidR="00CA7A88" w:rsidRPr="00CA7A88">
        <w:t>.</w:t>
      </w:r>
    </w:p>
    <w:p w14:paraId="15729FA1" w14:textId="77777777" w:rsidR="00CA7A88" w:rsidRPr="00CA7A88" w:rsidRDefault="00CA7A88" w:rsidP="30A1F952">
      <w:pPr>
        <w:rPr>
          <w:del w:id="442" w:author="Jordan Reinwald" w:date="2024-09-16T17:53:00Z"/>
          <w:i/>
          <w:iCs/>
        </w:rPr>
      </w:pPr>
      <w:del w:id="443" w:author="Jordan Reinwald" w:date="2024-09-16T17:53:00Z">
        <w:r w:rsidRPr="30A1F952" w:rsidDel="00CA7A88">
          <w:rPr>
            <w:b/>
            <w:bCs/>
          </w:rPr>
          <w:delText>Interpretation:</w:delText>
        </w:r>
        <w:r w:rsidDel="00CA7A88">
          <w:delText> </w:delText>
        </w:r>
        <w:r w:rsidRPr="30A1F952" w:rsidDel="00CA7A88">
          <w:rPr>
            <w:i/>
            <w:iCs/>
          </w:rPr>
          <w:delText>When experienced workers are conducting reviews of their own cases, the worker’s supervisor must review a sample of the worker’s evaluations as per the requirements of the standard.</w:delText>
        </w:r>
      </w:del>
    </w:p>
    <w:p w14:paraId="6962AB58" w14:textId="77777777" w:rsidR="00CA7A88" w:rsidRPr="00CA7A88" w:rsidRDefault="00000000" w:rsidP="00CA7A88">
      <w:r>
        <w:pict w14:anchorId="3A851E10">
          <v:rect id="_x0000_i1030" style="width:0;height:0" o:hrstd="t" o:hrnoshade="t" o:hr="t" fillcolor="#333" stroked="f"/>
        </w:pict>
      </w:r>
    </w:p>
    <w:p w14:paraId="0954303B" w14:textId="1A567690" w:rsidR="00CA7A88" w:rsidRPr="00CA7A88" w:rsidDel="008B3CFC" w:rsidRDefault="00CA7A88" w:rsidP="00CA7A88">
      <w:pPr>
        <w:pStyle w:val="Heading2"/>
        <w:rPr>
          <w:del w:id="444" w:author="Jordan Reinwald" w:date="2024-07-25T10:52:00Z"/>
        </w:rPr>
      </w:pPr>
      <w:del w:id="445" w:author="Jordan Reinwald" w:date="2024-07-25T10:52:00Z">
        <w:r w:rsidRPr="00CA7A88" w:rsidDel="008B3CFC">
          <w:delText>CM 4.06</w:delText>
        </w:r>
      </w:del>
    </w:p>
    <w:p w14:paraId="7DCAF210" w14:textId="1E4B5877" w:rsidR="00CA7A88" w:rsidRPr="00CA7A88" w:rsidDel="008B3CFC" w:rsidRDefault="00CA7A88" w:rsidP="00CA7A88">
      <w:pPr>
        <w:rPr>
          <w:del w:id="446" w:author="Jordan Reinwald" w:date="2024-07-25T10:52:00Z"/>
        </w:rPr>
      </w:pPr>
      <w:del w:id="447" w:author="Jordan Reinwald" w:date="2024-07-25T10:52:00Z">
        <w:r w:rsidRPr="00CA7A88" w:rsidDel="008B3CFC">
          <w:delText>Workers and persons served, and their family when appropriate:</w:delText>
        </w:r>
      </w:del>
    </w:p>
    <w:p w14:paraId="6DB55D93" w14:textId="2FDF7304" w:rsidR="00CA7A88" w:rsidRPr="00CA7A88" w:rsidDel="008B3CFC" w:rsidRDefault="00CA7A88" w:rsidP="00C9682B">
      <w:pPr>
        <w:numPr>
          <w:ilvl w:val="0"/>
          <w:numId w:val="34"/>
        </w:numPr>
        <w:rPr>
          <w:del w:id="448" w:author="Jordan Reinwald" w:date="2024-07-25T10:52:00Z"/>
        </w:rPr>
      </w:pPr>
      <w:del w:id="449" w:author="Jordan Reinwald" w:date="2024-07-25T10:52:00Z">
        <w:r w:rsidRPr="00CA7A88" w:rsidDel="008B3CFC">
          <w:delText>review progress toward achievement of agreed upon service goals;</w:delText>
        </w:r>
        <w:r w:rsidRPr="00CA7A88" w:rsidDel="008B3CFC">
          <w:delText> </w:delText>
        </w:r>
        <w:r w:rsidRPr="00CA7A88" w:rsidDel="008B3CFC">
          <w:delText>and </w:delText>
        </w:r>
      </w:del>
    </w:p>
    <w:p w14:paraId="1B032B80" w14:textId="4A4556D5" w:rsidR="00D67F36" w:rsidDel="006C19D8" w:rsidRDefault="00CA7A88" w:rsidP="00C9682B">
      <w:pPr>
        <w:numPr>
          <w:ilvl w:val="0"/>
          <w:numId w:val="34"/>
        </w:numPr>
        <w:rPr>
          <w:del w:id="450" w:author="Jordan Reinwald" w:date="2024-06-11T12:17:00Z"/>
        </w:rPr>
      </w:pPr>
      <w:del w:id="451" w:author="Jordan Reinwald" w:date="2024-05-24T12:30:00Z">
        <w:r w:rsidRPr="00CA7A88" w:rsidDel="00BE5EDF">
          <w:delText>sign</w:delText>
        </w:r>
      </w:del>
      <w:del w:id="452" w:author="Jordan Reinwald" w:date="2024-07-25T10:52:00Z">
        <w:r w:rsidRPr="00CA7A88" w:rsidDel="008B3CFC">
          <w:delText xml:space="preserve"> revisions to service goals and plans.</w:delText>
        </w:r>
      </w:del>
    </w:p>
    <w:p w14:paraId="0BB3EF8B" w14:textId="77777777" w:rsidR="00266497" w:rsidRPr="00266497" w:rsidDel="00E373A1" w:rsidRDefault="00266497" w:rsidP="00A354C8">
      <w:pPr>
        <w:rPr>
          <w:del w:id="453" w:author="Jordan Reinwald" w:date="2024-05-24T12:31:00Z"/>
        </w:rPr>
      </w:pPr>
    </w:p>
    <w:p w14:paraId="3D731200" w14:textId="4A89FB72" w:rsidR="00887FAD" w:rsidRDefault="00887FAD" w:rsidP="004F036F">
      <w:pPr>
        <w:pStyle w:val="Heading1"/>
        <w:rPr>
          <w:ins w:id="454" w:author="Jordan Reinwald" w:date="2024-07-26T12:27:00Z"/>
        </w:rPr>
      </w:pPr>
      <w:ins w:id="455" w:author="Jordan Reinwald" w:date="2024-07-26T12:14:00Z">
        <w:r>
          <w:t>CM 5: Service Elements</w:t>
        </w:r>
      </w:ins>
    </w:p>
    <w:p w14:paraId="62987F73" w14:textId="453C811A" w:rsidR="0E491333" w:rsidRDefault="0E491333">
      <w:pPr>
        <w:rPr>
          <w:ins w:id="456" w:author="Jordan Reinwald" w:date="2024-07-26T12:14:00Z"/>
        </w:rPr>
      </w:pPr>
      <w:ins w:id="457" w:author="Jordan Reinwald" w:date="2024-09-12T13:34:00Z">
        <w:r>
          <w:t>The organization collaborates with individuals, families, and other service providers to facilitate the coordinated delivery of needed supports and services</w:t>
        </w:r>
      </w:ins>
      <w:ins w:id="458" w:author="Jordan Reinwald" w:date="2024-09-12T13:35:00Z">
        <w:r>
          <w:t>.</w:t>
        </w:r>
      </w:ins>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05"/>
        <w:gridCol w:w="3105"/>
        <w:gridCol w:w="3105"/>
      </w:tblGrid>
      <w:tr w:rsidR="003C1AB7" w:rsidRPr="003C1AB7" w14:paraId="6158E263" w14:textId="77777777">
        <w:trPr>
          <w:trHeight w:val="300"/>
          <w:ins w:id="459" w:author="Jordan Reinwald" w:date="2024-07-26T12:27:00Z"/>
        </w:trPr>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127D4022" w14:textId="77777777" w:rsidR="003C1AB7" w:rsidRPr="003C1AB7" w:rsidRDefault="003C1AB7" w:rsidP="003C1AB7">
            <w:pPr>
              <w:rPr>
                <w:ins w:id="460" w:author="Jordan Reinwald" w:date="2024-07-26T12:27:00Z"/>
              </w:rPr>
            </w:pPr>
            <w:ins w:id="461" w:author="Jordan Reinwald" w:date="2024-07-26T12:27:00Z">
              <w:r w:rsidRPr="003C1AB7">
                <w:t>Self-Study Evidence </w:t>
              </w:r>
            </w:ins>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6A1225D3" w14:textId="77777777" w:rsidR="003C1AB7" w:rsidRPr="003C1AB7" w:rsidRDefault="003C1AB7" w:rsidP="003C1AB7">
            <w:pPr>
              <w:rPr>
                <w:ins w:id="462" w:author="Jordan Reinwald" w:date="2024-07-26T12:27:00Z"/>
              </w:rPr>
            </w:pPr>
            <w:ins w:id="463" w:author="Jordan Reinwald" w:date="2024-07-26T12:27:00Z">
              <w:r w:rsidRPr="003C1AB7">
                <w:t>On-Site Evidence </w:t>
              </w:r>
            </w:ins>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554208CF" w14:textId="77777777" w:rsidR="003C1AB7" w:rsidRPr="003C1AB7" w:rsidRDefault="003C1AB7" w:rsidP="003C1AB7">
            <w:pPr>
              <w:rPr>
                <w:ins w:id="464" w:author="Jordan Reinwald" w:date="2024-07-26T12:27:00Z"/>
              </w:rPr>
            </w:pPr>
            <w:ins w:id="465" w:author="Jordan Reinwald" w:date="2024-07-26T12:27:00Z">
              <w:r w:rsidRPr="003C1AB7">
                <w:t>On-Site Activities </w:t>
              </w:r>
            </w:ins>
          </w:p>
        </w:tc>
      </w:tr>
      <w:tr w:rsidR="003C1AB7" w:rsidRPr="003C1AB7" w14:paraId="4721532E" w14:textId="77777777">
        <w:trPr>
          <w:trHeight w:val="300"/>
          <w:ins w:id="466" w:author="Jordan Reinwald" w:date="2024-07-26T12:27:00Z"/>
        </w:trPr>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54D91B4A" w14:textId="2469AC0B" w:rsidR="002D31E0" w:rsidRDefault="002D31E0" w:rsidP="002D31E0">
            <w:pPr>
              <w:pStyle w:val="ListParagraph"/>
              <w:numPr>
                <w:ilvl w:val="0"/>
                <w:numId w:val="15"/>
              </w:numPr>
            </w:pPr>
            <w:ins w:id="467" w:author="Jordan Reinwald" w:date="2024-10-28T12:07:00Z">
              <w:r>
                <w:t>Service coordination procedures</w:t>
              </w:r>
            </w:ins>
          </w:p>
          <w:p w14:paraId="3F7C8793" w14:textId="15C58056" w:rsidR="00B51A98" w:rsidRDefault="00B51A98" w:rsidP="00B51A98">
            <w:pPr>
              <w:numPr>
                <w:ilvl w:val="0"/>
                <w:numId w:val="15"/>
              </w:numPr>
              <w:rPr>
                <w:ins w:id="468" w:author="Jordan Reinwald" w:date="2024-10-28T13:00:00Z"/>
              </w:rPr>
            </w:pPr>
            <w:ins w:id="469" w:author="Jordan Reinwald" w:date="2024-10-28T13:00:00Z">
              <w:r>
                <w:t>Procedures for evaluating referral resources</w:t>
              </w:r>
            </w:ins>
          </w:p>
          <w:p w14:paraId="3C562FD1" w14:textId="26B57345" w:rsidR="003C1AB7" w:rsidRPr="003C1AB7" w:rsidRDefault="00DE6B05" w:rsidP="00B51A98">
            <w:pPr>
              <w:pStyle w:val="ListParagraph"/>
              <w:numPr>
                <w:ilvl w:val="0"/>
                <w:numId w:val="15"/>
              </w:numPr>
              <w:rPr>
                <w:ins w:id="470" w:author="Jordan Reinwald" w:date="2024-07-26T12:27:00Z"/>
              </w:rPr>
            </w:pPr>
            <w:ins w:id="471" w:author="Jordan Reinwald" w:date="2024-10-28T12:06:00Z">
              <w:r>
                <w:t>Crisis response procedures</w:t>
              </w:r>
            </w:ins>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1B76E58C" w14:textId="5118E6E3" w:rsidR="003C1AB7" w:rsidRPr="003C1AB7" w:rsidRDefault="00DE6B05" w:rsidP="00DE6B05">
            <w:pPr>
              <w:pStyle w:val="ListParagraph"/>
              <w:numPr>
                <w:ilvl w:val="0"/>
                <w:numId w:val="15"/>
              </w:numPr>
              <w:rPr>
                <w:ins w:id="472" w:author="Jordan Reinwald" w:date="2024-07-26T12:27:00Z"/>
              </w:rPr>
            </w:pPr>
            <w:ins w:id="473" w:author="Jordan Reinwald" w:date="2024-10-28T12:03:00Z">
              <w:r>
                <w:t>Community resource and referral list</w:t>
              </w:r>
            </w:ins>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3B50F61D" w14:textId="77777777" w:rsidR="003C1AB7" w:rsidRPr="003C1AB7" w:rsidRDefault="003C1AB7" w:rsidP="0046284A">
            <w:pPr>
              <w:numPr>
                <w:ilvl w:val="0"/>
                <w:numId w:val="5"/>
              </w:numPr>
              <w:rPr>
                <w:ins w:id="474" w:author="Jordan Reinwald" w:date="2024-07-26T12:27:00Z"/>
              </w:rPr>
            </w:pPr>
            <w:ins w:id="475" w:author="Jordan Reinwald" w:date="2024-07-26T12:27:00Z">
              <w:r w:rsidRPr="003C1AB7">
                <w:t>Interviews may include: </w:t>
              </w:r>
            </w:ins>
          </w:p>
          <w:p w14:paraId="2BFE909A" w14:textId="77777777" w:rsidR="003C1AB7" w:rsidRPr="003C1AB7" w:rsidRDefault="003C1AB7" w:rsidP="0046284A">
            <w:pPr>
              <w:numPr>
                <w:ilvl w:val="1"/>
                <w:numId w:val="5"/>
              </w:numPr>
              <w:rPr>
                <w:ins w:id="476" w:author="Jordan Reinwald" w:date="2024-07-26T12:27:00Z"/>
              </w:rPr>
            </w:pPr>
            <w:ins w:id="477" w:author="Jordan Reinwald" w:date="2024-07-26T12:27:00Z">
              <w:r w:rsidRPr="003C1AB7">
                <w:t>Program director</w:t>
              </w:r>
            </w:ins>
          </w:p>
          <w:p w14:paraId="5FFE2428" w14:textId="77777777" w:rsidR="003C1AB7" w:rsidRPr="003C1AB7" w:rsidRDefault="003C1AB7" w:rsidP="0046284A">
            <w:pPr>
              <w:numPr>
                <w:ilvl w:val="1"/>
                <w:numId w:val="5"/>
              </w:numPr>
              <w:rPr>
                <w:ins w:id="478" w:author="Jordan Reinwald" w:date="2024-07-26T12:27:00Z"/>
              </w:rPr>
            </w:pPr>
            <w:ins w:id="479" w:author="Jordan Reinwald" w:date="2024-07-26T12:27:00Z">
              <w:r w:rsidRPr="003C1AB7">
                <w:t>Relevant personnel</w:t>
              </w:r>
            </w:ins>
          </w:p>
          <w:p w14:paraId="33BE05EC" w14:textId="77777777" w:rsidR="003C1AB7" w:rsidRPr="003C1AB7" w:rsidRDefault="003C1AB7" w:rsidP="0046284A">
            <w:pPr>
              <w:numPr>
                <w:ilvl w:val="1"/>
                <w:numId w:val="5"/>
              </w:numPr>
              <w:rPr>
                <w:ins w:id="480" w:author="Jordan Reinwald" w:date="2024-07-26T12:27:00Z"/>
              </w:rPr>
            </w:pPr>
            <w:ins w:id="481" w:author="Jordan Reinwald" w:date="2024-07-26T12:27:00Z">
              <w:r w:rsidRPr="003C1AB7">
                <w:t>Persons served</w:t>
              </w:r>
            </w:ins>
          </w:p>
          <w:p w14:paraId="1BF5FE16" w14:textId="0D14B637" w:rsidR="003C1AB7" w:rsidRPr="003C1AB7" w:rsidRDefault="003C1AB7" w:rsidP="0046284A">
            <w:pPr>
              <w:numPr>
                <w:ilvl w:val="0"/>
                <w:numId w:val="15"/>
              </w:numPr>
              <w:rPr>
                <w:ins w:id="482" w:author="Jordan Reinwald" w:date="2024-07-26T12:27:00Z"/>
              </w:rPr>
            </w:pPr>
            <w:ins w:id="483" w:author="Jordan Reinwald" w:date="2024-07-26T12:27:00Z">
              <w:r w:rsidRPr="003C1AB7">
                <w:t xml:space="preserve">Review </w:t>
              </w:r>
            </w:ins>
            <w:ins w:id="484" w:author="Jordan Reinwald" w:date="2024-10-31T10:15:00Z">
              <w:r w:rsidR="00DD3F7E">
                <w:t>case records</w:t>
              </w:r>
            </w:ins>
          </w:p>
        </w:tc>
      </w:tr>
    </w:tbl>
    <w:p w14:paraId="41D022FB" w14:textId="77777777" w:rsidR="00887FAD" w:rsidRDefault="00887FAD" w:rsidP="00887FAD">
      <w:pPr>
        <w:rPr>
          <w:ins w:id="485" w:author="Jordan Reinwald" w:date="2024-07-26T12:25:00Z"/>
        </w:rPr>
      </w:pPr>
    </w:p>
    <w:p w14:paraId="4181BE5A" w14:textId="6C1D2158" w:rsidR="00471BA9" w:rsidRPr="004C54E7" w:rsidRDefault="00471BA9" w:rsidP="00471BA9">
      <w:pPr>
        <w:pStyle w:val="Heading2"/>
      </w:pPr>
      <w:r w:rsidRPr="004C54E7">
        <w:rPr>
          <w:vertAlign w:val="superscript"/>
        </w:rPr>
        <w:t>FP</w:t>
      </w:r>
      <w:r w:rsidRPr="004C54E7">
        <w:t xml:space="preserve">CM </w:t>
      </w:r>
      <w:del w:id="486" w:author="Jordan Reinwald" w:date="2024-07-26T12:25:00Z">
        <w:r w:rsidRPr="004C54E7" w:rsidDel="00471BA9">
          <w:delText>4.02</w:delText>
        </w:r>
      </w:del>
      <w:ins w:id="487" w:author="Jordan Reinwald" w:date="2024-07-26T12:26:00Z">
        <w:r>
          <w:t>5.01</w:t>
        </w:r>
      </w:ins>
    </w:p>
    <w:p w14:paraId="29704B87" w14:textId="77777777" w:rsidR="00471BA9" w:rsidRPr="004C54E7" w:rsidRDefault="00471BA9" w:rsidP="00471BA9">
      <w:r w:rsidRPr="004C54E7">
        <w:t>The organization works in active partnership with individuals and families to:</w:t>
      </w:r>
    </w:p>
    <w:p w14:paraId="540E42CC" w14:textId="77777777" w:rsidR="00471BA9" w:rsidRDefault="00471BA9" w:rsidP="00C9682B">
      <w:pPr>
        <w:numPr>
          <w:ilvl w:val="0"/>
          <w:numId w:val="30"/>
        </w:numPr>
        <w:rPr>
          <w:ins w:id="488" w:author="Jordan Reinwald" w:date="2024-06-11T14:49:00Z"/>
        </w:rPr>
      </w:pPr>
      <w:del w:id="489" w:author="Jordan Reinwald" w:date="2024-06-11T14:49:00Z">
        <w:r w:rsidRPr="004C54E7" w:rsidDel="001F780F">
          <w:delText xml:space="preserve">directly provide, or </w:delText>
        </w:r>
      </w:del>
      <w:ins w:id="490" w:author="Jordan Reinwald" w:date="2024-06-11T14:49:00Z">
        <w:r>
          <w:t xml:space="preserve">locate, </w:t>
        </w:r>
      </w:ins>
      <w:r w:rsidRPr="004C54E7">
        <w:t>arrange</w:t>
      </w:r>
      <w:ins w:id="491" w:author="Jordan Reinwald" w:date="2024-06-11T14:49:00Z">
        <w:r>
          <w:t>, and coordinate</w:t>
        </w:r>
      </w:ins>
      <w:r w:rsidRPr="004C54E7">
        <w:t xml:space="preserve"> </w:t>
      </w:r>
      <w:del w:id="492" w:author="Jordan Reinwald" w:date="2024-06-11T14:49:00Z">
        <w:r w:rsidRPr="004C54E7" w:rsidDel="001F780F">
          <w:delText xml:space="preserve">for necessary </w:delText>
        </w:r>
      </w:del>
      <w:ins w:id="493" w:author="Jordan Reinwald" w:date="2024-06-11T14:49:00Z">
        <w:r>
          <w:t xml:space="preserve">identified </w:t>
        </w:r>
      </w:ins>
      <w:r w:rsidRPr="004C54E7">
        <w:t>services;</w:t>
      </w:r>
    </w:p>
    <w:p w14:paraId="42257443" w14:textId="37FD92CB" w:rsidR="00471BA9" w:rsidRPr="004C54E7" w:rsidRDefault="00471BA9" w:rsidP="00C9682B">
      <w:pPr>
        <w:numPr>
          <w:ilvl w:val="0"/>
          <w:numId w:val="30"/>
        </w:numPr>
      </w:pPr>
      <w:ins w:id="494" w:author="Jordan Reinwald" w:date="2024-06-11T14:51:00Z">
        <w:r>
          <w:t xml:space="preserve">identify </w:t>
        </w:r>
      </w:ins>
      <w:ins w:id="495" w:author="Jordan Reinwald" w:date="2024-06-11T14:52:00Z">
        <w:r>
          <w:t>and connect to</w:t>
        </w:r>
      </w:ins>
      <w:ins w:id="496" w:author="Jordan Reinwald" w:date="2024-06-11T14:51:00Z">
        <w:r>
          <w:t xml:space="preserve"> informal community resources and </w:t>
        </w:r>
      </w:ins>
      <w:ins w:id="497" w:author="Jordan Reinwald" w:date="2024-06-11T14:52:00Z">
        <w:r>
          <w:t>social networks</w:t>
        </w:r>
      </w:ins>
      <w:ins w:id="498" w:author="Jordan Reinwald" w:date="2024-06-12T10:24:00Z">
        <w:r>
          <w:t>,</w:t>
        </w:r>
      </w:ins>
      <w:ins w:id="499" w:author="Jordan Reinwald" w:date="2024-06-11T15:19:00Z">
        <w:r>
          <w:t xml:space="preserve"> as appropriate</w:t>
        </w:r>
      </w:ins>
      <w:ins w:id="500" w:author="Jordan Reinwald" w:date="2024-10-09T14:06:00Z">
        <w:r w:rsidR="00ED2651">
          <w:t>;</w:t>
        </w:r>
      </w:ins>
    </w:p>
    <w:p w14:paraId="31E9F440" w14:textId="77777777" w:rsidR="00471BA9" w:rsidRPr="004C54E7" w:rsidRDefault="00471BA9" w:rsidP="00C34B55">
      <w:pPr>
        <w:ind w:left="360"/>
      </w:pPr>
      <w:del w:id="501" w:author="Jordan Reinwald" w:date="2024-06-11T14:49:00Z">
        <w:r w:rsidRPr="004C54E7" w:rsidDel="001F780F">
          <w:delText>provide case coordination and</w:delText>
        </w:r>
      </w:del>
      <w:del w:id="502" w:author="Jordan Reinwald" w:date="2024-05-24T12:27:00Z">
        <w:r w:rsidRPr="004C54E7" w:rsidDel="00295E55">
          <w:delText xml:space="preserve"> monitoring of services</w:delText>
        </w:r>
      </w:del>
      <w:r w:rsidRPr="004C54E7">
        <w:t>; </w:t>
      </w:r>
    </w:p>
    <w:p w14:paraId="774C00C8" w14:textId="77777777" w:rsidR="00471BA9" w:rsidRPr="004C54E7" w:rsidRDefault="00471BA9" w:rsidP="00C9682B">
      <w:pPr>
        <w:numPr>
          <w:ilvl w:val="0"/>
          <w:numId w:val="30"/>
        </w:numPr>
      </w:pPr>
      <w:r w:rsidRPr="004C54E7">
        <w:t>ensure that they receive appropriate advocacy support; </w:t>
      </w:r>
    </w:p>
    <w:p w14:paraId="39C6E813" w14:textId="77777777" w:rsidR="00471BA9" w:rsidRPr="004C54E7" w:rsidRDefault="00471BA9" w:rsidP="00C9682B">
      <w:pPr>
        <w:numPr>
          <w:ilvl w:val="0"/>
          <w:numId w:val="30"/>
        </w:numPr>
      </w:pPr>
      <w:r w:rsidRPr="004C54E7">
        <w:t>assist with access to the full array of services to which they are eligible;</w:t>
      </w:r>
      <w:r w:rsidRPr="004C54E7">
        <w:t> </w:t>
      </w:r>
      <w:r w:rsidRPr="004C54E7">
        <w:t>and</w:t>
      </w:r>
    </w:p>
    <w:p w14:paraId="1EC1FEA4" w14:textId="6A5D9E5C" w:rsidR="00471BA9" w:rsidRPr="004C54E7" w:rsidRDefault="00A354C8" w:rsidP="00C9682B">
      <w:pPr>
        <w:numPr>
          <w:ilvl w:val="0"/>
          <w:numId w:val="30"/>
        </w:numPr>
      </w:pPr>
      <w:ins w:id="503" w:author="Jordan Reinwald" w:date="2024-10-09T13:59:00Z">
        <w:r>
          <w:t xml:space="preserve">anticipate, identify, and </w:t>
        </w:r>
      </w:ins>
      <w:r w:rsidR="00471BA9" w:rsidRPr="004C54E7">
        <w:t>mediate barriers to services within the service delivery system.</w:t>
      </w:r>
    </w:p>
    <w:p w14:paraId="38601C0E" w14:textId="21131ADB" w:rsidR="00471BA9" w:rsidRDefault="4A9CE553" w:rsidP="004A014F">
      <w:pPr>
        <w:spacing w:line="257" w:lineRule="auto"/>
        <w:rPr>
          <w:ins w:id="504" w:author="Jordan Reinwald" w:date="2024-08-01T16:20:00Z"/>
          <w:rFonts w:eastAsia="Arial"/>
          <w:i/>
          <w:iCs/>
        </w:rPr>
      </w:pPr>
      <w:commentRangeStart w:id="505"/>
      <w:ins w:id="506" w:author="Jordan Reinwald" w:date="2024-09-17T11:11:00Z">
        <w:r w:rsidRPr="30A1F952">
          <w:rPr>
            <w:rFonts w:eastAsia="Arial"/>
            <w:b/>
            <w:bCs/>
          </w:rPr>
          <w:t>Examples</w:t>
        </w:r>
      </w:ins>
      <w:commentRangeEnd w:id="505"/>
      <w:ins w:id="507" w:author="Jordan Reinwald" w:date="2024-10-28T13:07:00Z">
        <w:r w:rsidR="00B1655E">
          <w:rPr>
            <w:rStyle w:val="CommentReference"/>
          </w:rPr>
          <w:commentReference w:id="505"/>
        </w:r>
      </w:ins>
      <w:ins w:id="508" w:author="Jordan Reinwald" w:date="2024-09-17T11:11:00Z">
        <w:r w:rsidRPr="30A1F952">
          <w:rPr>
            <w:rFonts w:eastAsia="Arial"/>
            <w:b/>
            <w:bCs/>
          </w:rPr>
          <w:t xml:space="preserve">: </w:t>
        </w:r>
        <w:r w:rsidRPr="30A1F952">
          <w:rPr>
            <w:rFonts w:eastAsia="Arial"/>
            <w:i/>
            <w:iCs/>
          </w:rPr>
          <w:t>Services may include, but are not limited to: 24-hour crisis intervention, psychiatric services, housing services, medical and dental services, substance use treatment, public assistance and income maintenance, family support services, vocational training and job placements, and transportation.</w:t>
        </w:r>
      </w:ins>
    </w:p>
    <w:p w14:paraId="2FF726AC" w14:textId="7695F225" w:rsidR="00D34248" w:rsidRPr="00946866" w:rsidRDefault="00D34248" w:rsidP="00887FAD">
      <w:pPr>
        <w:rPr>
          <w:ins w:id="509" w:author="Jordan Reinwald" w:date="2024-07-26T12:21:00Z"/>
          <w:i/>
          <w:iCs/>
        </w:rPr>
      </w:pPr>
      <w:ins w:id="510" w:author="Jordan Reinwald" w:date="2024-10-09T14:06:00Z">
        <w:r w:rsidRPr="006A6057">
          <w:rPr>
            <w:b/>
            <w:bCs/>
          </w:rPr>
          <w:t>Examples:</w:t>
        </w:r>
        <w:r>
          <w:t xml:space="preserve"> </w:t>
        </w:r>
      </w:ins>
      <w:ins w:id="511" w:author="Jordan Reinwald" w:date="2024-10-14T11:51:00Z">
        <w:r w:rsidR="00A146AE">
          <w:rPr>
            <w:i/>
            <w:iCs/>
          </w:rPr>
          <w:t>In regards to element (</w:t>
        </w:r>
      </w:ins>
      <w:ins w:id="512" w:author="Jordan Reinwald" w:date="2024-10-14T11:52:00Z">
        <w:r w:rsidR="00C34B55">
          <w:rPr>
            <w:i/>
            <w:iCs/>
          </w:rPr>
          <w:t>c</w:t>
        </w:r>
      </w:ins>
      <w:ins w:id="513" w:author="Jordan Reinwald" w:date="2024-10-14T11:51:00Z">
        <w:r w:rsidR="00A146AE">
          <w:rPr>
            <w:i/>
            <w:iCs/>
          </w:rPr>
          <w:t>), w</w:t>
        </w:r>
      </w:ins>
      <w:ins w:id="514" w:author="Jordan Reinwald" w:date="2024-10-11T14:50:00Z">
        <w:r w:rsidR="00451E69" w:rsidRPr="009C5C3A">
          <w:rPr>
            <w:i/>
            <w:iCs/>
          </w:rPr>
          <w:t xml:space="preserve">ays in which case managers may </w:t>
        </w:r>
      </w:ins>
      <w:ins w:id="515" w:author="Jordan Reinwald" w:date="2024-10-11T14:51:00Z">
        <w:r w:rsidR="00451E69" w:rsidRPr="009C5C3A">
          <w:rPr>
            <w:i/>
            <w:iCs/>
          </w:rPr>
          <w:t>advocate</w:t>
        </w:r>
      </w:ins>
      <w:ins w:id="516" w:author="Jordan Reinwald" w:date="2024-10-11T14:50:00Z">
        <w:r w:rsidR="00451E69" w:rsidRPr="009C5C3A">
          <w:rPr>
            <w:i/>
            <w:iCs/>
          </w:rPr>
          <w:t xml:space="preserve"> on behalf of </w:t>
        </w:r>
      </w:ins>
      <w:ins w:id="517" w:author="Jordan Reinwald" w:date="2024-10-14T11:34:00Z">
        <w:r w:rsidR="00944749" w:rsidRPr="009C5C3A">
          <w:rPr>
            <w:i/>
            <w:iCs/>
          </w:rPr>
          <w:t>persons served</w:t>
        </w:r>
      </w:ins>
      <w:ins w:id="518" w:author="Jordan Reinwald" w:date="2024-10-11T14:50:00Z">
        <w:r w:rsidR="00451E69" w:rsidRPr="009C5C3A">
          <w:rPr>
            <w:i/>
            <w:iCs/>
          </w:rPr>
          <w:t xml:space="preserve"> include, but are not limited to</w:t>
        </w:r>
      </w:ins>
      <w:ins w:id="519" w:author="Jordan Reinwald" w:date="2024-10-11T14:51:00Z">
        <w:r w:rsidR="00451E69" w:rsidRPr="009C5C3A">
          <w:rPr>
            <w:i/>
            <w:iCs/>
          </w:rPr>
          <w:t>:</w:t>
        </w:r>
      </w:ins>
      <w:ins w:id="520" w:author="Jordan Reinwald" w:date="2024-10-11T14:58:00Z">
        <w:r w:rsidR="006527CB" w:rsidRPr="009C5C3A">
          <w:rPr>
            <w:i/>
            <w:iCs/>
          </w:rPr>
          <w:t xml:space="preserve"> (1) </w:t>
        </w:r>
      </w:ins>
      <w:ins w:id="521" w:author="Jordan Reinwald" w:date="2024-10-11T15:01:00Z">
        <w:r w:rsidR="002A185C" w:rsidRPr="009C5C3A">
          <w:rPr>
            <w:i/>
            <w:iCs/>
          </w:rPr>
          <w:t>ensuring individuals are informed of their rights</w:t>
        </w:r>
      </w:ins>
      <w:ins w:id="522" w:author="Jordan Reinwald" w:date="2024-10-14T11:36:00Z">
        <w:r w:rsidR="003043A6" w:rsidRPr="009C5C3A">
          <w:rPr>
            <w:i/>
            <w:iCs/>
          </w:rPr>
          <w:t xml:space="preserve"> and applicable benefits</w:t>
        </w:r>
      </w:ins>
      <w:ins w:id="523" w:author="Jordan Reinwald" w:date="2024-10-14T11:35:00Z">
        <w:r w:rsidR="00617A91" w:rsidRPr="009C5C3A">
          <w:rPr>
            <w:i/>
            <w:iCs/>
          </w:rPr>
          <w:t xml:space="preserve">, (2) appealing denials </w:t>
        </w:r>
        <w:r w:rsidR="0037208A" w:rsidRPr="009C5C3A">
          <w:rPr>
            <w:i/>
            <w:iCs/>
          </w:rPr>
          <w:t>of services,</w:t>
        </w:r>
      </w:ins>
      <w:ins w:id="524" w:author="Jordan Reinwald" w:date="2024-10-28T10:08:00Z">
        <w:r w:rsidR="00F1345E">
          <w:rPr>
            <w:i/>
            <w:iCs/>
          </w:rPr>
          <w:t xml:space="preserve"> and</w:t>
        </w:r>
      </w:ins>
      <w:ins w:id="525" w:author="Jordan Reinwald" w:date="2024-10-14T11:35:00Z">
        <w:r w:rsidR="0037208A" w:rsidRPr="009C5C3A">
          <w:rPr>
            <w:i/>
            <w:iCs/>
          </w:rPr>
          <w:t xml:space="preserve"> </w:t>
        </w:r>
      </w:ins>
      <w:ins w:id="526" w:author="Jordan Reinwald" w:date="2024-10-14T11:40:00Z">
        <w:r w:rsidR="00621357" w:rsidRPr="009C5C3A">
          <w:rPr>
            <w:i/>
            <w:iCs/>
          </w:rPr>
          <w:t>(</w:t>
        </w:r>
      </w:ins>
      <w:ins w:id="527" w:author="Jordan Reinwald" w:date="2024-10-18T12:34:00Z">
        <w:r w:rsidR="00C5266F">
          <w:rPr>
            <w:i/>
            <w:iCs/>
          </w:rPr>
          <w:t>3</w:t>
        </w:r>
      </w:ins>
      <w:ins w:id="528" w:author="Jordan Reinwald" w:date="2024-10-14T11:40:00Z">
        <w:r w:rsidR="00621357" w:rsidRPr="009C5C3A">
          <w:rPr>
            <w:i/>
            <w:iCs/>
          </w:rPr>
          <w:t xml:space="preserve">) </w:t>
        </w:r>
      </w:ins>
      <w:ins w:id="529" w:author="Jordan Reinwald" w:date="2024-10-14T11:43:00Z">
        <w:r w:rsidR="00370361" w:rsidRPr="009C5C3A">
          <w:rPr>
            <w:i/>
            <w:iCs/>
          </w:rPr>
          <w:t>speaking on behalf of an indi</w:t>
        </w:r>
        <w:r w:rsidR="009C5C3A" w:rsidRPr="009C5C3A">
          <w:rPr>
            <w:i/>
            <w:iCs/>
          </w:rPr>
          <w:t xml:space="preserve">vidual </w:t>
        </w:r>
      </w:ins>
      <w:ins w:id="530" w:author="Jordan Reinwald" w:date="2024-10-14T11:44:00Z">
        <w:r w:rsidR="0001682A">
          <w:rPr>
            <w:i/>
            <w:iCs/>
          </w:rPr>
          <w:t xml:space="preserve">and </w:t>
        </w:r>
      </w:ins>
      <w:ins w:id="531" w:author="Jordan Reinwald" w:date="2024-10-14T11:45:00Z">
        <w:r w:rsidR="00AE5D95">
          <w:rPr>
            <w:i/>
            <w:iCs/>
          </w:rPr>
          <w:t>their best interests when appropriate</w:t>
        </w:r>
      </w:ins>
      <w:ins w:id="532" w:author="Melissa Dury" w:date="2024-10-17T12:52:00Z">
        <w:r w:rsidR="001B6E23">
          <w:rPr>
            <w:i/>
            <w:iCs/>
          </w:rPr>
          <w:t xml:space="preserve"> and desired by the person</w:t>
        </w:r>
      </w:ins>
      <w:ins w:id="533" w:author="Jordan Reinwald" w:date="2024-10-14T11:45:00Z">
        <w:r w:rsidR="00AE5D95">
          <w:rPr>
            <w:i/>
            <w:iCs/>
          </w:rPr>
          <w:t>.</w:t>
        </w:r>
      </w:ins>
      <w:ins w:id="534" w:author="Jordan Reinwald" w:date="2024-10-14T11:48:00Z">
        <w:r w:rsidR="00D614BD">
          <w:rPr>
            <w:i/>
            <w:iCs/>
          </w:rPr>
          <w:t xml:space="preserve"> </w:t>
        </w:r>
      </w:ins>
      <w:ins w:id="535" w:author="Jordan Reinwald" w:date="2024-10-11T14:56:00Z">
        <w:r w:rsidR="00DC3B2D" w:rsidRPr="009C5C3A">
          <w:rPr>
            <w:i/>
            <w:iCs/>
          </w:rPr>
          <w:t xml:space="preserve">Case managers may also </w:t>
        </w:r>
        <w:r w:rsidR="00D83122" w:rsidRPr="009C5C3A">
          <w:rPr>
            <w:i/>
            <w:iCs/>
          </w:rPr>
          <w:t>advocat</w:t>
        </w:r>
      </w:ins>
      <w:ins w:id="536" w:author="Jordan Reinwald" w:date="2024-10-14T09:38:00Z">
        <w:r w:rsidR="00583DAB" w:rsidRPr="009C5C3A">
          <w:rPr>
            <w:i/>
            <w:iCs/>
          </w:rPr>
          <w:t xml:space="preserve">e </w:t>
        </w:r>
      </w:ins>
      <w:ins w:id="537" w:author="Jordan Reinwald" w:date="2024-10-14T11:39:00Z">
        <w:r w:rsidR="00680ADA" w:rsidRPr="009C5C3A">
          <w:rPr>
            <w:i/>
            <w:iCs/>
          </w:rPr>
          <w:t xml:space="preserve">for service </w:t>
        </w:r>
      </w:ins>
      <w:ins w:id="538" w:author="Jordan Reinwald" w:date="2024-10-14T11:40:00Z">
        <w:r w:rsidR="00680ADA" w:rsidRPr="009C5C3A">
          <w:rPr>
            <w:i/>
            <w:iCs/>
          </w:rPr>
          <w:t>populations</w:t>
        </w:r>
      </w:ins>
      <w:ins w:id="539" w:author="Jordan Reinwald" w:date="2024-10-14T11:39:00Z">
        <w:r w:rsidR="00680ADA" w:rsidRPr="009C5C3A">
          <w:rPr>
            <w:i/>
            <w:iCs/>
          </w:rPr>
          <w:t xml:space="preserve"> </w:t>
        </w:r>
      </w:ins>
      <w:ins w:id="540" w:author="Jordan Reinwald" w:date="2024-10-14T11:42:00Z">
        <w:r w:rsidR="002C4CC6" w:rsidRPr="009C5C3A">
          <w:rPr>
            <w:i/>
            <w:iCs/>
          </w:rPr>
          <w:t>at</w:t>
        </w:r>
      </w:ins>
      <w:ins w:id="541" w:author="Jordan Reinwald" w:date="2024-10-14T09:38:00Z">
        <w:r w:rsidR="00583DAB" w:rsidRPr="009C5C3A">
          <w:rPr>
            <w:i/>
            <w:iCs/>
          </w:rPr>
          <w:t xml:space="preserve"> </w:t>
        </w:r>
      </w:ins>
      <w:ins w:id="542" w:author="Jordan Reinwald" w:date="2024-10-14T11:42:00Z">
        <w:r w:rsidR="002C4CC6" w:rsidRPr="009C5C3A">
          <w:rPr>
            <w:i/>
            <w:iCs/>
          </w:rPr>
          <w:t>the</w:t>
        </w:r>
      </w:ins>
      <w:ins w:id="543" w:author="Jordan Reinwald" w:date="2024-10-14T09:38:00Z">
        <w:r w:rsidR="00583DAB" w:rsidRPr="009C5C3A">
          <w:rPr>
            <w:i/>
            <w:iCs/>
          </w:rPr>
          <w:t xml:space="preserve"> </w:t>
        </w:r>
        <w:r w:rsidR="00014C73" w:rsidRPr="009C5C3A">
          <w:rPr>
            <w:i/>
            <w:iCs/>
          </w:rPr>
          <w:t xml:space="preserve">community or national level </w:t>
        </w:r>
        <w:r w:rsidR="00A32E6A" w:rsidRPr="009C5C3A">
          <w:rPr>
            <w:i/>
            <w:iCs/>
          </w:rPr>
          <w:t xml:space="preserve">by participating in </w:t>
        </w:r>
      </w:ins>
      <w:ins w:id="544" w:author="Jordan Reinwald" w:date="2024-10-14T09:39:00Z">
        <w:r w:rsidR="00A32E6A" w:rsidRPr="009C5C3A">
          <w:rPr>
            <w:i/>
            <w:iCs/>
          </w:rPr>
          <w:t>advocacy</w:t>
        </w:r>
      </w:ins>
      <w:ins w:id="545" w:author="Jordan Reinwald" w:date="2024-10-14T09:38:00Z">
        <w:r w:rsidR="00A32E6A" w:rsidRPr="009C5C3A">
          <w:rPr>
            <w:i/>
            <w:iCs/>
          </w:rPr>
          <w:t xml:space="preserve"> groups</w:t>
        </w:r>
      </w:ins>
      <w:ins w:id="546" w:author="Jordan Reinwald" w:date="2024-10-14T11:39:00Z">
        <w:r w:rsidR="00B11E07" w:rsidRPr="009C5C3A">
          <w:rPr>
            <w:i/>
            <w:iCs/>
          </w:rPr>
          <w:t xml:space="preserve"> </w:t>
        </w:r>
        <w:r w:rsidR="00680ADA" w:rsidRPr="009C5C3A">
          <w:rPr>
            <w:i/>
            <w:iCs/>
          </w:rPr>
          <w:t>or</w:t>
        </w:r>
        <w:r w:rsidR="00B11E07" w:rsidRPr="009C5C3A">
          <w:rPr>
            <w:i/>
            <w:iCs/>
          </w:rPr>
          <w:t xml:space="preserve"> getting involved in </w:t>
        </w:r>
        <w:r w:rsidR="00680ADA" w:rsidRPr="009C5C3A">
          <w:rPr>
            <w:i/>
            <w:iCs/>
          </w:rPr>
          <w:t xml:space="preserve">public policy and political activism. </w:t>
        </w:r>
      </w:ins>
    </w:p>
    <w:p w14:paraId="10F8FD8B" w14:textId="77777777" w:rsidR="00944749" w:rsidRDefault="00944749" w:rsidP="00D61A71">
      <w:pPr>
        <w:pStyle w:val="Heading2"/>
        <w:rPr>
          <w:ins w:id="547" w:author="Jordan Reinwald" w:date="2024-10-30T12:30:00Z"/>
        </w:rPr>
      </w:pPr>
    </w:p>
    <w:p w14:paraId="03B55ADB" w14:textId="77777777" w:rsidR="005D0819" w:rsidRPr="00CA7A88" w:rsidRDefault="005D0819" w:rsidP="005D0819">
      <w:pPr>
        <w:pStyle w:val="Heading2"/>
      </w:pPr>
      <w:r>
        <w:t xml:space="preserve">CM </w:t>
      </w:r>
      <w:del w:id="548" w:author="Jordan Reinwald" w:date="2024-10-30T08:58:00Z">
        <w:r w:rsidDel="00540509">
          <w:delText>4.0</w:delText>
        </w:r>
      </w:del>
      <w:del w:id="549" w:author="Jordan Reinwald" w:date="2024-07-26T12:29:00Z">
        <w:r w:rsidDel="00CA7A88">
          <w:delText>4</w:delText>
        </w:r>
      </w:del>
      <w:ins w:id="550" w:author="Jordan Reinwald" w:date="2024-10-30T08:58:00Z">
        <w:r>
          <w:t>5.02</w:t>
        </w:r>
      </w:ins>
    </w:p>
    <w:p w14:paraId="5F6B402D" w14:textId="77777777" w:rsidR="005D0819" w:rsidRPr="00CA7A88" w:rsidRDefault="005D0819" w:rsidP="005D0819">
      <w:ins w:id="551" w:author="Jordan Reinwald" w:date="2024-05-24T12:28:00Z">
        <w:r>
          <w:t xml:space="preserve">The organization provides continued </w:t>
        </w:r>
      </w:ins>
      <w:ins w:id="552" w:author="Jordan Reinwald" w:date="2024-06-11T15:26:00Z">
        <w:r>
          <w:t xml:space="preserve">evaluation </w:t>
        </w:r>
      </w:ins>
      <w:ins w:id="553" w:author="Jordan Reinwald" w:date="2024-05-24T12:28:00Z">
        <w:r>
          <w:t xml:space="preserve">of services, </w:t>
        </w:r>
      </w:ins>
      <w:del w:id="554" w:author="Jordan Reinwald" w:date="2024-05-24T12:28:00Z">
        <w:r w:rsidRPr="00CA7A88" w:rsidDel="00727547">
          <w:delText xml:space="preserve">Service monitoring </w:delText>
        </w:r>
      </w:del>
      <w:r w:rsidRPr="00CA7A88">
        <w:t>includ</w:t>
      </w:r>
      <w:ins w:id="555" w:author="Jordan Reinwald" w:date="2024-05-24T12:28:00Z">
        <w:r>
          <w:t>ing</w:t>
        </w:r>
      </w:ins>
      <w:del w:id="556" w:author="Jordan Reinwald" w:date="2024-05-24T12:28:00Z">
        <w:r w:rsidRPr="00CA7A88" w:rsidDel="00727547">
          <w:delText>es</w:delText>
        </w:r>
      </w:del>
      <w:r w:rsidRPr="00CA7A88">
        <w:t>:</w:t>
      </w:r>
    </w:p>
    <w:p w14:paraId="3089D62A" w14:textId="77777777" w:rsidR="005D0819" w:rsidRPr="00CA7A88" w:rsidRDefault="005D0819" w:rsidP="005D0819">
      <w:pPr>
        <w:numPr>
          <w:ilvl w:val="0"/>
          <w:numId w:val="59"/>
        </w:numPr>
      </w:pPr>
      <w:r w:rsidRPr="00CA7A88">
        <w:t>confirm</w:t>
      </w:r>
      <w:ins w:id="557" w:author="Jordan Reinwald" w:date="2024-05-24T12:28:00Z">
        <w:r>
          <w:t>ing</w:t>
        </w:r>
      </w:ins>
      <w:del w:id="558" w:author="Jordan Reinwald" w:date="2024-05-24T12:28:00Z">
        <w:r w:rsidRPr="00CA7A88" w:rsidDel="00727547">
          <w:delText>ation</w:delText>
        </w:r>
      </w:del>
      <w:r w:rsidRPr="00CA7A88">
        <w:t>, usually within one or two working days, that a service</w:t>
      </w:r>
      <w:ins w:id="559" w:author="Melissa Dury" w:date="2024-10-17T12:36:00Z">
        <w:r w:rsidRPr="00CA7A88">
          <w:t xml:space="preserve"> </w:t>
        </w:r>
        <w:r w:rsidRPr="00CA7A88" w:rsidDel="00FB5100">
          <w:t xml:space="preserve">has been initiated </w:t>
        </w:r>
        <w:r>
          <w:t>in accordance with the individual</w:t>
        </w:r>
      </w:ins>
      <w:ins w:id="560" w:author="Melissa Dury" w:date="2024-10-17T12:43:00Z">
        <w:r>
          <w:t>’</w:t>
        </w:r>
      </w:ins>
      <w:ins w:id="561" w:author="Melissa Dury" w:date="2024-10-17T12:36:00Z">
        <w:r>
          <w:t>s preferences;</w:t>
        </w:r>
      </w:ins>
      <w:r w:rsidRPr="00CA7A88">
        <w:t xml:space="preserve"> </w:t>
      </w:r>
      <w:del w:id="562" w:author="Jordan Reinwald" w:date="2024-10-09T13:56:00Z">
        <w:r w:rsidRPr="00CA7A88" w:rsidDel="00FB5100">
          <w:delText>has been initiated as scheduled;</w:delText>
        </w:r>
      </w:del>
    </w:p>
    <w:p w14:paraId="32E9DE9A" w14:textId="77777777" w:rsidR="005D0819" w:rsidRPr="00CA7A88" w:rsidRDefault="005D0819" w:rsidP="005D0819">
      <w:pPr>
        <w:numPr>
          <w:ilvl w:val="0"/>
          <w:numId w:val="59"/>
        </w:numPr>
      </w:pPr>
      <w:r w:rsidRPr="00CA7A88">
        <w:t>verif</w:t>
      </w:r>
      <w:ins w:id="563" w:author="Jordan Reinwald" w:date="2024-05-24T12:29:00Z">
        <w:r>
          <w:t>ying</w:t>
        </w:r>
      </w:ins>
      <w:del w:id="564" w:author="Jordan Reinwald" w:date="2024-05-24T12:29:00Z">
        <w:r w:rsidRPr="00CA7A88" w:rsidDel="0031769E">
          <w:delText>i</w:delText>
        </w:r>
      </w:del>
      <w:del w:id="565" w:author="Jordan Reinwald" w:date="2024-05-24T12:28:00Z">
        <w:r w:rsidRPr="00CA7A88" w:rsidDel="00727547">
          <w:delText>cation</w:delText>
        </w:r>
      </w:del>
      <w:r w:rsidRPr="00CA7A88">
        <w:t>, usually within 15 working days, that the service is appropriate and satisfactory;</w:t>
      </w:r>
    </w:p>
    <w:p w14:paraId="510D8F83" w14:textId="77777777" w:rsidR="005D0819" w:rsidRPr="00CA7A88" w:rsidRDefault="005D0819" w:rsidP="005D0819">
      <w:pPr>
        <w:numPr>
          <w:ilvl w:val="0"/>
          <w:numId w:val="59"/>
        </w:numPr>
      </w:pPr>
      <w:r w:rsidRPr="00CA7A88">
        <w:t>follow</w:t>
      </w:r>
      <w:ins w:id="566" w:author="Jordan Reinwald" w:date="2024-05-24T12:29:00Z">
        <w:r>
          <w:t xml:space="preserve">ing </w:t>
        </w:r>
      </w:ins>
      <w:del w:id="567" w:author="Jordan Reinwald" w:date="2024-05-24T12:29:00Z">
        <w:r w:rsidRPr="00CA7A88" w:rsidDel="0031769E">
          <w:delText>-</w:delText>
        </w:r>
      </w:del>
      <w:r w:rsidRPr="00CA7A88">
        <w:t xml:space="preserve">up </w:t>
      </w:r>
      <w:ins w:id="568" w:author="Jordan Reinwald" w:date="2024-05-24T12:29:00Z">
        <w:r>
          <w:t>with persons served</w:t>
        </w:r>
      </w:ins>
      <w:ins w:id="569" w:author="Jordan Reinwald" w:date="2024-10-11T11:30:00Z">
        <w:r>
          <w:t xml:space="preserve"> routine</w:t>
        </w:r>
      </w:ins>
      <w:ins w:id="570" w:author="Jordan Reinwald" w:date="2024-10-11T11:31:00Z">
        <w:r>
          <w:t>ly as specified by program</w:t>
        </w:r>
      </w:ins>
      <w:ins w:id="571" w:author="Jordan Reinwald" w:date="2024-10-11T11:34:00Z">
        <w:r>
          <w:t xml:space="preserve"> design</w:t>
        </w:r>
      </w:ins>
      <w:del w:id="572" w:author="Jordan Reinwald" w:date="2024-10-11T11:30:00Z">
        <w:r w:rsidRPr="00CA7A88" w:rsidDel="003614E3">
          <w:delText>every three months</w:delText>
        </w:r>
      </w:del>
      <w:r w:rsidRPr="00CA7A88">
        <w:t>;</w:t>
      </w:r>
      <w:r w:rsidRPr="00CA7A88">
        <w:t> </w:t>
      </w:r>
      <w:r w:rsidRPr="00CA7A88">
        <w:t>and</w:t>
      </w:r>
    </w:p>
    <w:p w14:paraId="10477F11" w14:textId="77777777" w:rsidR="005D0819" w:rsidRDefault="005D0819" w:rsidP="005D0819">
      <w:pPr>
        <w:numPr>
          <w:ilvl w:val="0"/>
          <w:numId w:val="59"/>
        </w:numPr>
        <w:rPr>
          <w:ins w:id="573" w:author="Jordan Reinwald" w:date="2024-10-09T14:02:00Z"/>
        </w:rPr>
      </w:pPr>
      <w:del w:id="574" w:author="Melissa Dury" w:date="2024-07-09T10:08:00Z">
        <w:r w:rsidRPr="00CA7A88" w:rsidDel="003F4100">
          <w:delText>immediate</w:delText>
        </w:r>
      </w:del>
      <w:ins w:id="575" w:author="Jordan Reinwald" w:date="2024-05-24T12:29:00Z">
        <w:del w:id="576" w:author="Melissa Dury" w:date="2024-07-09T10:08:00Z">
          <w:r w:rsidDel="003F4100">
            <w:delText>ly</w:delText>
          </w:r>
        </w:del>
      </w:ins>
      <w:del w:id="577" w:author="Melissa Dury" w:date="2024-07-09T10:08:00Z">
        <w:r w:rsidRPr="00CA7A88" w:rsidDel="003F4100">
          <w:delText xml:space="preserve"> </w:delText>
        </w:r>
      </w:del>
      <w:r w:rsidRPr="00CA7A88">
        <w:t>respon</w:t>
      </w:r>
      <w:ins w:id="578" w:author="Jordan Reinwald" w:date="2024-05-24T12:29:00Z">
        <w:r>
          <w:t>ding</w:t>
        </w:r>
      </w:ins>
      <w:del w:id="579" w:author="Jordan Reinwald" w:date="2024-05-24T12:29:00Z">
        <w:r w:rsidRPr="00CA7A88" w:rsidDel="0031769E">
          <w:delText>se</w:delText>
        </w:r>
      </w:del>
      <w:r w:rsidRPr="00CA7A88">
        <w:t xml:space="preserve"> </w:t>
      </w:r>
      <w:ins w:id="580" w:author="Melissa Dury" w:date="2024-07-09T10:08:00Z">
        <w:r>
          <w:t xml:space="preserve">immediately </w:t>
        </w:r>
      </w:ins>
      <w:r w:rsidRPr="00CA7A88">
        <w:t>to any complaints or problems that develop in the delivery of services or with the individual or family</w:t>
      </w:r>
      <w:del w:id="581" w:author="Jordan Reinwald" w:date="2024-10-11T12:57:00Z">
        <w:r w:rsidRPr="00CA7A88" w:rsidDel="00C71D72">
          <w:delText xml:space="preserve"> receiving services</w:delText>
        </w:r>
      </w:del>
      <w:r>
        <w:t>.</w:t>
      </w:r>
    </w:p>
    <w:p w14:paraId="21E266ED" w14:textId="2694EB10" w:rsidR="005D0819" w:rsidRPr="00737629" w:rsidRDefault="005D0819" w:rsidP="005D0819">
      <w:pPr>
        <w:rPr>
          <w:i/>
          <w:iCs/>
        </w:rPr>
      </w:pPr>
      <w:r w:rsidRPr="00CA7A88">
        <w:rPr>
          <w:b/>
          <w:bCs/>
        </w:rPr>
        <w:t>Interpretation:</w:t>
      </w:r>
      <w:r w:rsidRPr="00CA7A88">
        <w:t> </w:t>
      </w:r>
      <w:r w:rsidRPr="00CA7A88">
        <w:rPr>
          <w:i/>
          <w:iCs/>
        </w:rPr>
        <w:t xml:space="preserve">The organization should tailor the type and frequency of service </w:t>
      </w:r>
      <w:proofErr w:type="spellStart"/>
      <w:ins w:id="582" w:author="Jordan Reinwald" w:date="2024-10-31T15:31:00Z">
        <w:r w:rsidR="00055569">
          <w:rPr>
            <w:i/>
            <w:iCs/>
          </w:rPr>
          <w:t>evaluation</w:t>
        </w:r>
      </w:ins>
      <w:del w:id="583" w:author="Jordan Reinwald" w:date="2024-10-31T15:31:00Z">
        <w:r w:rsidRPr="00CA7A88" w:rsidDel="00055569">
          <w:rPr>
            <w:i/>
            <w:iCs/>
          </w:rPr>
          <w:delText xml:space="preserve">monitoring </w:delText>
        </w:r>
      </w:del>
      <w:r w:rsidRPr="00CA7A88">
        <w:rPr>
          <w:i/>
          <w:iCs/>
        </w:rPr>
        <w:t>according</w:t>
      </w:r>
      <w:proofErr w:type="spellEnd"/>
      <w:r w:rsidRPr="00CA7A88">
        <w:rPr>
          <w:i/>
          <w:iCs/>
        </w:rPr>
        <w:t xml:space="preserve"> to the needs of individuals and families, frequency and intensity of service provided, and frequency of contact with informal caregivers and cooperating providers.</w:t>
      </w:r>
      <w:r w:rsidR="00000000">
        <w:pict w14:anchorId="381E7683">
          <v:rect id="_x0000_i1031" style="width:0;height:0" o:hrstd="t" o:hrnoshade="t" o:hr="t" fillcolor="#333" stroked="f"/>
        </w:pict>
      </w:r>
    </w:p>
    <w:p w14:paraId="2AA5E100" w14:textId="77777777" w:rsidR="005D0819" w:rsidRDefault="005D0819" w:rsidP="005D0819">
      <w:pPr>
        <w:rPr>
          <w:ins w:id="584" w:author="Jordan Reinwald" w:date="2024-10-30T12:30:00Z"/>
        </w:rPr>
      </w:pPr>
    </w:p>
    <w:p w14:paraId="50F6471C" w14:textId="77777777" w:rsidR="005D0819" w:rsidRPr="005D0819" w:rsidRDefault="005D0819" w:rsidP="005D0819">
      <w:pPr>
        <w:rPr>
          <w:ins w:id="585" w:author="Jordan Reinwald" w:date="2024-10-14T11:34:00Z"/>
        </w:rPr>
      </w:pPr>
    </w:p>
    <w:p w14:paraId="0ED91C97" w14:textId="37EC8965" w:rsidR="00D61A71" w:rsidRPr="00CA7A88" w:rsidRDefault="00D61A71" w:rsidP="00D61A71">
      <w:pPr>
        <w:pStyle w:val="Heading2"/>
        <w:rPr>
          <w:ins w:id="586" w:author="Jordan Reinwald" w:date="2024-07-26T12:22:00Z"/>
        </w:rPr>
      </w:pPr>
      <w:del w:id="587" w:author="Melissa Dury" w:date="2024-10-31T14:13:00Z">
        <w:r>
          <w:delText xml:space="preserve">CM </w:delText>
        </w:r>
        <w:r w:rsidR="00E05FF3" w:rsidDel="00E05FF3">
          <w:delText>4.03</w:delText>
        </w:r>
      </w:del>
      <w:ins w:id="588" w:author="Jordan Reinwald" w:date="2024-07-26T12:22:00Z">
        <w:r>
          <w:t xml:space="preserve">CM </w:t>
        </w:r>
      </w:ins>
      <w:ins w:id="589" w:author="Jordan Reinwald" w:date="2024-07-26T12:48:00Z">
        <w:r w:rsidR="00A465AB">
          <w:t>5</w:t>
        </w:r>
      </w:ins>
      <w:ins w:id="590" w:author="Jordan Reinwald" w:date="2024-07-26T12:22:00Z">
        <w:r>
          <w:t>.0</w:t>
        </w:r>
      </w:ins>
      <w:ins w:id="591" w:author="Melissa Dury" w:date="2024-10-31T13:59:00Z">
        <w:r w:rsidR="00605E13">
          <w:t>3</w:t>
        </w:r>
      </w:ins>
    </w:p>
    <w:p w14:paraId="3A2A9816" w14:textId="3AA4CC32" w:rsidR="00D61A71" w:rsidRDefault="00D61A71" w:rsidP="00D61A71">
      <w:pPr>
        <w:rPr>
          <w:ins w:id="592" w:author="Jordan Reinwald" w:date="2024-07-26T12:22:00Z"/>
        </w:rPr>
      </w:pPr>
      <w:ins w:id="593" w:author="Jordan Reinwald" w:date="2024-07-26T12:22:00Z">
        <w:r w:rsidRPr="00CA7A88">
          <w:t xml:space="preserve">The organization maintains a comprehensive, up-to-date </w:t>
        </w:r>
        <w:r>
          <w:t>documentation system</w:t>
        </w:r>
        <w:r w:rsidRPr="00CA7A88">
          <w:t xml:space="preserve"> of </w:t>
        </w:r>
        <w:r>
          <w:t xml:space="preserve">reliable </w:t>
        </w:r>
        <w:r w:rsidRPr="00CA7A88">
          <w:t>community programs and services</w:t>
        </w:r>
        <w:r>
          <w:t xml:space="preserve"> that includes:</w:t>
        </w:r>
      </w:ins>
    </w:p>
    <w:p w14:paraId="0F19458F" w14:textId="77777777" w:rsidR="00D61A71" w:rsidRPr="00002E1F" w:rsidRDefault="00D61A71" w:rsidP="00C9682B">
      <w:pPr>
        <w:pStyle w:val="ListParagraph"/>
        <w:numPr>
          <w:ilvl w:val="0"/>
          <w:numId w:val="45"/>
        </w:numPr>
        <w:rPr>
          <w:ins w:id="594" w:author="Jordan Reinwald" w:date="2024-07-26T12:22:00Z"/>
        </w:rPr>
      </w:pPr>
      <w:ins w:id="595" w:author="Jordan Reinwald" w:date="2024-07-26T12:22:00Z">
        <w:r w:rsidRPr="00002E1F">
          <w:t>name, location, and telephone number;</w:t>
        </w:r>
      </w:ins>
    </w:p>
    <w:p w14:paraId="578E2FF4" w14:textId="77777777" w:rsidR="00D61A71" w:rsidRPr="00002E1F" w:rsidRDefault="00D61A71" w:rsidP="00C9682B">
      <w:pPr>
        <w:pStyle w:val="ListParagraph"/>
        <w:numPr>
          <w:ilvl w:val="0"/>
          <w:numId w:val="45"/>
        </w:numPr>
        <w:rPr>
          <w:ins w:id="596" w:author="Jordan Reinwald" w:date="2024-07-26T12:22:00Z"/>
        </w:rPr>
      </w:pPr>
      <w:ins w:id="597" w:author="Jordan Reinwald" w:date="2024-07-26T12:22:00Z">
        <w:r w:rsidRPr="00002E1F">
          <w:t>contact person</w:t>
        </w:r>
        <w:r>
          <w:t xml:space="preserve"> or referral system</w:t>
        </w:r>
        <w:r w:rsidRPr="00002E1F">
          <w:t>;</w:t>
        </w:r>
      </w:ins>
    </w:p>
    <w:p w14:paraId="04D2758B" w14:textId="77777777" w:rsidR="00D61A71" w:rsidRPr="00002E1F" w:rsidRDefault="00D61A71" w:rsidP="00C9682B">
      <w:pPr>
        <w:pStyle w:val="ListParagraph"/>
        <w:numPr>
          <w:ilvl w:val="0"/>
          <w:numId w:val="45"/>
        </w:numPr>
        <w:rPr>
          <w:ins w:id="598" w:author="Jordan Reinwald" w:date="2024-07-26T12:22:00Z"/>
        </w:rPr>
      </w:pPr>
      <w:ins w:id="599" w:author="Jordan Reinwald" w:date="2024-07-26T12:22:00Z">
        <w:r w:rsidRPr="00002E1F">
          <w:t>services offered;</w:t>
        </w:r>
      </w:ins>
    </w:p>
    <w:p w14:paraId="18F3F711" w14:textId="77777777" w:rsidR="00D61A71" w:rsidRPr="00002E1F" w:rsidRDefault="00D61A71" w:rsidP="00C9682B">
      <w:pPr>
        <w:pStyle w:val="ListParagraph"/>
        <w:numPr>
          <w:ilvl w:val="0"/>
          <w:numId w:val="45"/>
        </w:numPr>
        <w:rPr>
          <w:ins w:id="600" w:author="Jordan Reinwald" w:date="2024-07-26T12:22:00Z"/>
        </w:rPr>
      </w:pPr>
      <w:ins w:id="601" w:author="Jordan Reinwald" w:date="2024-07-26T12:22:00Z">
        <w:r w:rsidRPr="00002E1F">
          <w:t>languages offered;</w:t>
        </w:r>
      </w:ins>
    </w:p>
    <w:p w14:paraId="625A0909" w14:textId="77777777" w:rsidR="00D61A71" w:rsidRPr="00002E1F" w:rsidRDefault="00D61A71" w:rsidP="00C9682B">
      <w:pPr>
        <w:pStyle w:val="ListParagraph"/>
        <w:numPr>
          <w:ilvl w:val="0"/>
          <w:numId w:val="45"/>
        </w:numPr>
        <w:rPr>
          <w:ins w:id="602" w:author="Jordan Reinwald" w:date="2024-07-26T12:22:00Z"/>
        </w:rPr>
      </w:pPr>
      <w:ins w:id="603" w:author="Jordan Reinwald" w:date="2024-07-26T12:22:00Z">
        <w:r w:rsidRPr="00002E1F">
          <w:t>fee structure;</w:t>
        </w:r>
        <w:r>
          <w:t xml:space="preserve"> </w:t>
        </w:r>
        <w:r w:rsidRPr="00002E1F">
          <w:t>and</w:t>
        </w:r>
      </w:ins>
    </w:p>
    <w:p w14:paraId="33199183" w14:textId="77777777" w:rsidR="00D61A71" w:rsidRDefault="00D61A71" w:rsidP="00C9682B">
      <w:pPr>
        <w:pStyle w:val="ListParagraph"/>
        <w:numPr>
          <w:ilvl w:val="0"/>
          <w:numId w:val="45"/>
        </w:numPr>
        <w:rPr>
          <w:ins w:id="604" w:author="Jordan Reinwald" w:date="2024-07-26T12:22:00Z"/>
        </w:rPr>
      </w:pPr>
      <w:ins w:id="605" w:author="Jordan Reinwald" w:date="2024-07-26T12:22:00Z">
        <w:r w:rsidRPr="00002E1F">
          <w:t>eligibility requirements.</w:t>
        </w:r>
      </w:ins>
    </w:p>
    <w:p w14:paraId="76F01000" w14:textId="77777777" w:rsidR="00D61A71" w:rsidRPr="00CA7A88" w:rsidRDefault="00D61A71" w:rsidP="00D61A71">
      <w:pPr>
        <w:rPr>
          <w:ins w:id="606" w:author="Jordan Reinwald" w:date="2024-07-26T12:22:00Z"/>
        </w:rPr>
      </w:pPr>
      <w:ins w:id="607" w:author="Jordan Reinwald" w:date="2024-07-26T12:22:00Z">
        <w:r w:rsidRPr="00002E1F">
          <w:rPr>
            <w:b/>
            <w:bCs/>
          </w:rPr>
          <w:t>Interpretation: </w:t>
        </w:r>
        <w:r w:rsidRPr="00002E1F">
          <w:rPr>
            <w:i/>
            <w:iCs/>
          </w:rPr>
          <w:t xml:space="preserve">The organization ensures the community resource </w:t>
        </w:r>
        <w:r>
          <w:rPr>
            <w:i/>
            <w:iCs/>
          </w:rPr>
          <w:t>documentation system</w:t>
        </w:r>
        <w:r w:rsidRPr="00002E1F">
          <w:rPr>
            <w:i/>
            <w:iCs/>
          </w:rPr>
          <w:t xml:space="preserve"> remains up-to-date by evaluating resources on an ongoing basis to assess the safety, quality, and availability of services provided.</w:t>
        </w:r>
      </w:ins>
    </w:p>
    <w:p w14:paraId="108509F4" w14:textId="6D5E3FC6" w:rsidR="00AE08DE" w:rsidRDefault="00AE08DE" w:rsidP="00887FAD">
      <w:pPr>
        <w:rPr>
          <w:ins w:id="608" w:author="Jordan Reinwald" w:date="2024-07-26T12:14:00Z"/>
        </w:rPr>
      </w:pPr>
    </w:p>
    <w:p w14:paraId="79DDDC77" w14:textId="00361F92" w:rsidR="0093758A" w:rsidRDefault="0093758A" w:rsidP="0093758A">
      <w:pPr>
        <w:pStyle w:val="Heading2"/>
        <w:rPr>
          <w:ins w:id="609" w:author="Jordan Reinwald" w:date="2024-07-26T12:15:00Z"/>
        </w:rPr>
      </w:pPr>
      <w:ins w:id="610" w:author="Jordan Reinwald" w:date="2024-07-26T12:15:00Z">
        <w:r>
          <w:t xml:space="preserve">CM </w:t>
        </w:r>
      </w:ins>
      <w:ins w:id="611" w:author="Jordan Reinwald" w:date="2024-07-26T12:16:00Z">
        <w:r>
          <w:t>5.</w:t>
        </w:r>
      </w:ins>
      <w:ins w:id="612" w:author="Jordan Reinwald" w:date="2024-07-26T12:47:00Z">
        <w:r w:rsidR="00AA2E07">
          <w:t>0</w:t>
        </w:r>
      </w:ins>
      <w:ins w:id="613" w:author="Melissa Dury" w:date="2024-10-31T13:59:00Z">
        <w:r w:rsidR="00605E13">
          <w:t>4</w:t>
        </w:r>
      </w:ins>
    </w:p>
    <w:p w14:paraId="3CED84E5" w14:textId="4399AF10" w:rsidR="0093758A" w:rsidRPr="0093758A" w:rsidRDefault="0093758A" w:rsidP="0093758A">
      <w:pPr>
        <w:rPr>
          <w:ins w:id="614" w:author="Jordan Reinwald" w:date="2024-07-26T12:15:00Z"/>
        </w:rPr>
      </w:pPr>
      <w:ins w:id="615" w:author="Jordan Reinwald" w:date="2024-07-26T12:15:00Z">
        <w:r w:rsidRPr="0093758A">
          <w:t>Written procedures address how to respond in crisis situations including:</w:t>
        </w:r>
      </w:ins>
    </w:p>
    <w:p w14:paraId="7F102C10" w14:textId="77777777" w:rsidR="0093758A" w:rsidRPr="0093758A" w:rsidRDefault="0093758A" w:rsidP="00C9682B">
      <w:pPr>
        <w:numPr>
          <w:ilvl w:val="0"/>
          <w:numId w:val="46"/>
        </w:numPr>
        <w:rPr>
          <w:ins w:id="616" w:author="Jordan Reinwald" w:date="2024-07-26T12:15:00Z"/>
        </w:rPr>
      </w:pPr>
      <w:ins w:id="617" w:author="Jordan Reinwald" w:date="2024-07-26T12:15:00Z">
        <w:r w:rsidRPr="0093758A">
          <w:t>providing intervention and stabilization;</w:t>
        </w:r>
      </w:ins>
    </w:p>
    <w:p w14:paraId="2A777114" w14:textId="77777777" w:rsidR="0093758A" w:rsidRPr="0093758A" w:rsidRDefault="0093758A" w:rsidP="00C9682B">
      <w:pPr>
        <w:numPr>
          <w:ilvl w:val="0"/>
          <w:numId w:val="46"/>
        </w:numPr>
        <w:rPr>
          <w:ins w:id="618" w:author="Jordan Reinwald" w:date="2024-07-26T12:15:00Z"/>
        </w:rPr>
      </w:pPr>
      <w:ins w:id="619" w:author="Jordan Reinwald" w:date="2024-07-26T12:15:00Z">
        <w:r w:rsidRPr="0093758A">
          <w:t>connecting the individual to more intensive services;</w:t>
        </w:r>
        <w:r w:rsidRPr="0093758A">
          <w:t> </w:t>
        </w:r>
        <w:r w:rsidRPr="0093758A">
          <w:t>and/or</w:t>
        </w:r>
      </w:ins>
    </w:p>
    <w:p w14:paraId="4339CB21" w14:textId="77777777" w:rsidR="0093758A" w:rsidRPr="0093758A" w:rsidRDefault="0093758A" w:rsidP="00C9682B">
      <w:pPr>
        <w:numPr>
          <w:ilvl w:val="0"/>
          <w:numId w:val="46"/>
        </w:numPr>
        <w:rPr>
          <w:ins w:id="620" w:author="Jordan Reinwald" w:date="2024-07-26T12:15:00Z"/>
        </w:rPr>
      </w:pPr>
      <w:ins w:id="621" w:author="Jordan Reinwald" w:date="2024-07-26T12:15:00Z">
        <w:r w:rsidRPr="0093758A">
          <w:t>contacting emergency responders as appropriate.</w:t>
        </w:r>
      </w:ins>
    </w:p>
    <w:p w14:paraId="1B329A0A" w14:textId="77777777" w:rsidR="0093758A" w:rsidRPr="0093758A" w:rsidRDefault="0093758A" w:rsidP="0093758A">
      <w:pPr>
        <w:rPr>
          <w:ins w:id="622" w:author="Jordan Reinwald" w:date="2024-07-26T12:15:00Z"/>
          <w:i/>
          <w:iCs/>
        </w:rPr>
      </w:pPr>
      <w:ins w:id="623" w:author="Jordan Reinwald" w:date="2024-07-26T12:15:00Z">
        <w:r w:rsidRPr="0093758A">
          <w:rPr>
            <w:b/>
            <w:bCs/>
          </w:rPr>
          <w:t>Examples:</w:t>
        </w:r>
        <w:r w:rsidRPr="0093758A">
          <w:t> </w:t>
        </w:r>
        <w:r w:rsidRPr="0093758A">
          <w:rPr>
            <w:i/>
            <w:iCs/>
          </w:rPr>
          <w:t>Crisis situations can include those involving a risk of imminent harm, including suicide, medical crises, substance overdoses or withdrawals, violence, child endangerment, and other emergency situations. Examples of what may be outlined in crisis response procedures can include, but are not limited to: </w:t>
        </w:r>
      </w:ins>
    </w:p>
    <w:p w14:paraId="7F4C3E6E" w14:textId="1B93B364" w:rsidR="0093758A" w:rsidRPr="0093758A" w:rsidRDefault="0093758A" w:rsidP="00C9682B">
      <w:pPr>
        <w:numPr>
          <w:ilvl w:val="0"/>
          <w:numId w:val="47"/>
        </w:numPr>
        <w:rPr>
          <w:ins w:id="624" w:author="Jordan Reinwald" w:date="2024-07-26T12:15:00Z"/>
        </w:rPr>
      </w:pPr>
      <w:ins w:id="625" w:author="Jordan Reinwald" w:date="2024-07-26T12:15:00Z">
        <w:r w:rsidRPr="0093758A">
          <w:rPr>
            <w:i/>
            <w:iCs/>
          </w:rPr>
          <w:t>protective measures or special precautions related to individuals involved in cases of domestic violence or other endangerment situations; </w:t>
        </w:r>
      </w:ins>
    </w:p>
    <w:p w14:paraId="2B040922" w14:textId="77777777" w:rsidR="0093758A" w:rsidRPr="0093758A" w:rsidRDefault="0093758A" w:rsidP="00C9682B">
      <w:pPr>
        <w:numPr>
          <w:ilvl w:val="0"/>
          <w:numId w:val="47"/>
        </w:numPr>
        <w:rPr>
          <w:ins w:id="626" w:author="Jordan Reinwald" w:date="2024-07-26T12:15:00Z"/>
        </w:rPr>
      </w:pPr>
      <w:ins w:id="627" w:author="Jordan Reinwald" w:date="2024-07-26T12:15:00Z">
        <w:r w:rsidRPr="0093758A">
          <w:rPr>
            <w:i/>
            <w:iCs/>
          </w:rPr>
          <w:t>protocols on how to connect individuals and families to appropriate formal crisis intervention services or emergency responders; and</w:t>
        </w:r>
      </w:ins>
    </w:p>
    <w:p w14:paraId="54DF2AE7" w14:textId="77777777" w:rsidR="0093758A" w:rsidRPr="0093758A" w:rsidRDefault="0093758A" w:rsidP="00C9682B">
      <w:pPr>
        <w:numPr>
          <w:ilvl w:val="0"/>
          <w:numId w:val="47"/>
        </w:numPr>
        <w:rPr>
          <w:ins w:id="628" w:author="Jordan Reinwald" w:date="2024-07-26T12:15:00Z"/>
        </w:rPr>
      </w:pPr>
      <w:ins w:id="629" w:author="Jordan Reinwald" w:date="2024-07-26T12:15:00Z">
        <w:r w:rsidRPr="0093758A">
          <w:rPr>
            <w:i/>
            <w:iCs/>
          </w:rPr>
          <w:t>guidance on mandatory reporting and the disclosure of suspected abuse or other criminal behavior. </w:t>
        </w:r>
      </w:ins>
    </w:p>
    <w:p w14:paraId="5B590B7A" w14:textId="77777777" w:rsidR="001F2926" w:rsidRDefault="001F2926" w:rsidP="001F2926">
      <w:pPr>
        <w:pStyle w:val="Heading2"/>
        <w:rPr>
          <w:ins w:id="630" w:author="Jordan Reinwald" w:date="2024-08-01T16:15:00Z"/>
        </w:rPr>
      </w:pPr>
    </w:p>
    <w:p w14:paraId="7B65E69D" w14:textId="431E78D9" w:rsidR="00E62196" w:rsidRPr="001F2926" w:rsidRDefault="00E62196" w:rsidP="001F2926">
      <w:pPr>
        <w:pStyle w:val="Heading2"/>
        <w:rPr>
          <w:ins w:id="631" w:author="Jordan Reinwald" w:date="2024-08-01T16:15:00Z"/>
        </w:rPr>
      </w:pPr>
      <w:commentRangeStart w:id="632"/>
      <w:ins w:id="633" w:author="Jordan Reinwald" w:date="2024-08-01T16:15:00Z">
        <w:r>
          <w:t>CM 5.</w:t>
        </w:r>
        <w:commentRangeEnd w:id="632"/>
        <w:r>
          <w:t>0</w:t>
        </w:r>
      </w:ins>
      <w:ins w:id="634" w:author="Melissa Dury" w:date="2024-10-31T14:00:00Z">
        <w:r w:rsidR="005421BE">
          <w:t>5</w:t>
        </w:r>
      </w:ins>
      <w:del w:id="635" w:author="Jordan Reinwald" w:date="2024-10-09T14:07:00Z">
        <w:r w:rsidDel="00D34248">
          <w:rPr>
            <w:rStyle w:val="CommentReference"/>
          </w:rPr>
          <w:commentReference w:id="632"/>
        </w:r>
      </w:del>
    </w:p>
    <w:p w14:paraId="0F4CFFA9" w14:textId="77777777" w:rsidR="00E62196" w:rsidRPr="00E62196" w:rsidRDefault="00E62196" w:rsidP="00E62196">
      <w:pPr>
        <w:rPr>
          <w:ins w:id="636" w:author="Jordan Reinwald" w:date="2024-08-01T16:15:00Z"/>
        </w:rPr>
      </w:pPr>
      <w:ins w:id="637" w:author="Jordan Reinwald" w:date="2024-08-01T16:15:00Z">
        <w:r w:rsidRPr="00E62196">
          <w:t>Case managers work with individuals and families to promote whole-person wellness by:</w:t>
        </w:r>
      </w:ins>
    </w:p>
    <w:p w14:paraId="17F8BC28" w14:textId="77777777" w:rsidR="00E62196" w:rsidRPr="00E62196" w:rsidRDefault="00E62196" w:rsidP="00C9682B">
      <w:pPr>
        <w:numPr>
          <w:ilvl w:val="0"/>
          <w:numId w:val="39"/>
        </w:numPr>
        <w:rPr>
          <w:ins w:id="638" w:author="Jordan Reinwald" w:date="2024-08-01T16:15:00Z"/>
        </w:rPr>
      </w:pPr>
      <w:ins w:id="639" w:author="Jordan Reinwald" w:date="2024-08-01T16:15:00Z">
        <w:r w:rsidRPr="00E62196">
          <w:t>providing problem-solving support;</w:t>
        </w:r>
      </w:ins>
    </w:p>
    <w:p w14:paraId="3C570221" w14:textId="5B90EFC7" w:rsidR="00E62196" w:rsidRPr="00E62196" w:rsidRDefault="00E62196" w:rsidP="00C9682B">
      <w:pPr>
        <w:numPr>
          <w:ilvl w:val="0"/>
          <w:numId w:val="39"/>
        </w:numPr>
        <w:rPr>
          <w:ins w:id="640" w:author="Jordan Reinwald" w:date="2024-08-01T16:15:00Z"/>
        </w:rPr>
      </w:pPr>
      <w:ins w:id="641" w:author="Jordan Reinwald" w:date="2024-08-01T16:15:00Z">
        <w:r w:rsidRPr="00E62196">
          <w:t>reviewing coping skills</w:t>
        </w:r>
      </w:ins>
      <w:ins w:id="642" w:author="Jordan Reinwald" w:date="2024-10-09T14:11:00Z">
        <w:r w:rsidR="00A304A1">
          <w:t>, when appropriate;</w:t>
        </w:r>
      </w:ins>
    </w:p>
    <w:p w14:paraId="70F97D48" w14:textId="77777777" w:rsidR="00E62196" w:rsidRPr="00E62196" w:rsidRDefault="00E62196" w:rsidP="00C9682B">
      <w:pPr>
        <w:numPr>
          <w:ilvl w:val="0"/>
          <w:numId w:val="39"/>
        </w:numPr>
        <w:rPr>
          <w:ins w:id="643" w:author="Jordan Reinwald" w:date="2024-08-01T16:15:00Z"/>
        </w:rPr>
      </w:pPr>
      <w:ins w:id="644" w:author="Jordan Reinwald" w:date="2024-08-01T16:15:00Z">
        <w:r w:rsidRPr="00E62196">
          <w:t>delivering or referring to psychoeducational programming;</w:t>
        </w:r>
        <w:r w:rsidRPr="00E62196">
          <w:t> </w:t>
        </w:r>
        <w:r w:rsidRPr="00E62196">
          <w:t>and</w:t>
        </w:r>
      </w:ins>
    </w:p>
    <w:p w14:paraId="12EC48D2" w14:textId="7C169EB8" w:rsidR="009E429D" w:rsidRPr="00887FAD" w:rsidRDefault="00E62196" w:rsidP="00C9682B">
      <w:pPr>
        <w:pStyle w:val="ListParagraph"/>
        <w:numPr>
          <w:ilvl w:val="0"/>
          <w:numId w:val="39"/>
        </w:numPr>
        <w:rPr>
          <w:ins w:id="645" w:author="Jordan Reinwald" w:date="2024-07-26T12:14:00Z"/>
        </w:rPr>
      </w:pPr>
      <w:ins w:id="646" w:author="Jordan Reinwald" w:date="2024-08-01T16:15:00Z">
        <w:r w:rsidRPr="00E62196">
          <w:t xml:space="preserve">modeling </w:t>
        </w:r>
      </w:ins>
      <w:ins w:id="647" w:author="Jordan Reinwald" w:date="2024-10-11T12:15:00Z">
        <w:r w:rsidR="009B013F">
          <w:t>appropriate</w:t>
        </w:r>
      </w:ins>
      <w:ins w:id="648" w:author="Jordan Reinwald" w:date="2024-08-01T16:15:00Z">
        <w:r w:rsidRPr="00E62196">
          <w:t xml:space="preserve"> behaviors.</w:t>
        </w:r>
      </w:ins>
    </w:p>
    <w:p w14:paraId="59559B8D" w14:textId="77777777" w:rsidR="009965DA" w:rsidRDefault="009965DA" w:rsidP="009965DA">
      <w:pPr>
        <w:rPr>
          <w:ins w:id="649" w:author="Jordan Reinwald" w:date="2024-10-14T12:12:00Z"/>
        </w:rPr>
      </w:pPr>
    </w:p>
    <w:p w14:paraId="62EF53AB" w14:textId="7926A521" w:rsidR="004F036F" w:rsidRPr="004F036F" w:rsidDel="00FB24BB" w:rsidRDefault="004F036F" w:rsidP="004F036F">
      <w:pPr>
        <w:pStyle w:val="Heading1"/>
        <w:rPr>
          <w:del w:id="650" w:author="Jordan Reinwald" w:date="2024-08-01T16:27:00Z"/>
        </w:rPr>
      </w:pPr>
      <w:del w:id="651" w:author="Jordan Reinwald" w:date="2024-08-01T16:27:00Z">
        <w:r w:rsidRPr="004F036F" w:rsidDel="00FB24BB">
          <w:delText>CM 5: Intensive Case Management</w:delText>
        </w:r>
      </w:del>
    </w:p>
    <w:p w14:paraId="149091FD" w14:textId="0F96FB76" w:rsidR="00247C15" w:rsidRPr="004F036F" w:rsidDel="00FB24BB" w:rsidRDefault="004F036F" w:rsidP="004F036F">
      <w:pPr>
        <w:rPr>
          <w:del w:id="652" w:author="Jordan Reinwald" w:date="2024-08-01T16:27:00Z"/>
        </w:rPr>
      </w:pPr>
      <w:del w:id="653" w:author="Jordan Reinwald" w:date="2024-08-01T16:27:00Z">
        <w:r w:rsidRPr="004F036F" w:rsidDel="00FB24BB">
          <w:delText>Intensive case management services connect individuals and families to a coordinated, comprehensive array of services that meet their ongoing needs.</w:delText>
        </w:r>
      </w:del>
    </w:p>
    <w:p w14:paraId="78BBE0B8" w14:textId="3DE22D28" w:rsidR="004F036F" w:rsidRPr="004F036F" w:rsidDel="00FB24BB" w:rsidRDefault="004F036F" w:rsidP="004F036F">
      <w:pPr>
        <w:rPr>
          <w:del w:id="654" w:author="Jordan Reinwald" w:date="2024-08-01T16:27:00Z"/>
          <w:i/>
          <w:iCs/>
        </w:rPr>
      </w:pPr>
      <w:del w:id="655" w:author="Jordan Reinwald" w:date="2024-08-01T16:27:00Z">
        <w:r w:rsidRPr="004F036F" w:rsidDel="00FB24BB">
          <w:rPr>
            <w:b/>
            <w:bCs/>
            <w:i/>
            <w:iCs/>
          </w:rPr>
          <w:delText>NA</w:delText>
        </w:r>
        <w:r w:rsidRPr="004F036F" w:rsidDel="00FB24BB">
          <w:rPr>
            <w:i/>
            <w:iCs/>
          </w:rPr>
          <w:delText> The organization does not provide Intensive Case Management Services.</w:delText>
        </w:r>
      </w:del>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05"/>
        <w:gridCol w:w="3105"/>
        <w:gridCol w:w="3105"/>
      </w:tblGrid>
      <w:tr w:rsidR="0035190D" w:rsidRPr="005C5644" w14:paraId="34930AB4"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3478C09D" w14:textId="159F108A" w:rsidR="0035190D" w:rsidRPr="005C5644" w:rsidRDefault="0035190D">
            <w:del w:id="656" w:author="Jordan Reinwald" w:date="2024-10-25T15:20:00Z">
              <w:r w:rsidRPr="005C5644" w:rsidDel="006B0BE2">
                <w:delText>Self-Study Evidence </w:delText>
              </w:r>
            </w:del>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178223A6" w14:textId="28429DDA" w:rsidR="0035190D" w:rsidRPr="005C5644" w:rsidRDefault="0035190D">
            <w:del w:id="657" w:author="Jordan Reinwald" w:date="2024-10-25T15:20:00Z">
              <w:r w:rsidRPr="005C5644" w:rsidDel="006B0BE2">
                <w:delText>On-Site Evidence </w:delText>
              </w:r>
            </w:del>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769E5E42" w14:textId="64EC52AE" w:rsidR="0035190D" w:rsidRPr="005C5644" w:rsidRDefault="0035190D">
            <w:del w:id="658" w:author="Jordan Reinwald" w:date="2024-10-25T15:20:00Z">
              <w:r w:rsidRPr="005C5644" w:rsidDel="006B0BE2">
                <w:delText>On-Site Activities </w:delText>
              </w:r>
            </w:del>
          </w:p>
        </w:tc>
      </w:tr>
      <w:tr w:rsidR="0035190D" w:rsidRPr="005C5644" w14:paraId="470B40B3"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080E77A2" w14:textId="1C6C6A75" w:rsidR="0035190D" w:rsidRPr="00F4366C" w:rsidDel="006B0BE2" w:rsidRDefault="008E2250" w:rsidP="0035190D">
            <w:pPr>
              <w:pStyle w:val="ListParagraph"/>
              <w:numPr>
                <w:ilvl w:val="0"/>
                <w:numId w:val="4"/>
              </w:numPr>
              <w:rPr>
                <w:del w:id="659" w:author="Jordan Reinwald" w:date="2024-10-25T15:20:00Z"/>
              </w:rPr>
            </w:pPr>
            <w:del w:id="660" w:author="Jordan Reinwald" w:date="2024-10-25T15:20:00Z">
              <w:r w:rsidDel="006B0BE2">
                <w:delText>Client contact</w:delText>
              </w:r>
              <w:r w:rsidR="0035190D" w:rsidRPr="00F4366C" w:rsidDel="006B0BE2">
                <w:delText xml:space="preserve"> procedures</w:delText>
              </w:r>
            </w:del>
          </w:p>
          <w:p w14:paraId="2E1025F8" w14:textId="77777777" w:rsidR="0035190D" w:rsidRPr="005C5644" w:rsidRDefault="0035190D" w:rsidP="006B0BE2">
            <w:pPr>
              <w:pStyle w:val="ListParagraph"/>
              <w:numPr>
                <w:ilvl w:val="0"/>
                <w:numId w:val="4"/>
              </w:numPr>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7604E087" w14:textId="0848E33B" w:rsidR="008E2250" w:rsidRPr="008E2250" w:rsidDel="006B0BE2" w:rsidRDefault="008E2250" w:rsidP="008E2250">
            <w:pPr>
              <w:numPr>
                <w:ilvl w:val="0"/>
                <w:numId w:val="15"/>
              </w:numPr>
              <w:rPr>
                <w:del w:id="661" w:author="Jordan Reinwald" w:date="2024-10-25T15:20:00Z"/>
              </w:rPr>
            </w:pPr>
            <w:del w:id="662" w:author="Jordan Reinwald" w:date="2024-10-25T15:20:00Z">
              <w:r w:rsidRPr="008E2250" w:rsidDel="006B0BE2">
                <w:delText>Intensive case management caseload size requirements set by policy, regulation, or contract</w:delText>
              </w:r>
            </w:del>
          </w:p>
          <w:p w14:paraId="34268584" w14:textId="4FCC3649" w:rsidR="008E2250" w:rsidRPr="008E2250" w:rsidDel="006B0BE2" w:rsidRDefault="008E2250" w:rsidP="008E2250">
            <w:pPr>
              <w:numPr>
                <w:ilvl w:val="0"/>
                <w:numId w:val="15"/>
              </w:numPr>
              <w:rPr>
                <w:del w:id="663" w:author="Jordan Reinwald" w:date="2024-10-25T15:20:00Z"/>
              </w:rPr>
            </w:pPr>
            <w:del w:id="664" w:author="Jordan Reinwald" w:date="2024-10-25T15:20:00Z">
              <w:r w:rsidRPr="008E2250" w:rsidDel="006B0BE2">
                <w:delText>Documentation of current caseload size per worker</w:delText>
              </w:r>
            </w:del>
          </w:p>
          <w:p w14:paraId="44DCF723" w14:textId="303FDF79" w:rsidR="008E2250" w:rsidRPr="008E2250" w:rsidDel="006B0BE2" w:rsidRDefault="008E2250" w:rsidP="008E2250">
            <w:pPr>
              <w:numPr>
                <w:ilvl w:val="0"/>
                <w:numId w:val="15"/>
              </w:numPr>
              <w:rPr>
                <w:del w:id="665" w:author="Jordan Reinwald" w:date="2024-10-25T15:20:00Z"/>
              </w:rPr>
            </w:pPr>
            <w:del w:id="666" w:author="Jordan Reinwald" w:date="2024-10-25T15:20:00Z">
              <w:r w:rsidRPr="008E2250" w:rsidDel="006B0BE2">
                <w:delText>Resume or formal agreement with psychiatrist or qualified medical personnel</w:delText>
              </w:r>
            </w:del>
          </w:p>
          <w:p w14:paraId="1736A43E" w14:textId="77777777" w:rsidR="0035190D" w:rsidRPr="005C5644" w:rsidRDefault="0035190D" w:rsidP="006B0BE2">
            <w:pPr>
              <w:numPr>
                <w:ilvl w:val="0"/>
                <w:numId w:val="15"/>
              </w:numPr>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2647ACAD" w14:textId="09CB7E45" w:rsidR="0035190D" w:rsidRPr="005C5644" w:rsidDel="006B0BE2" w:rsidRDefault="0035190D" w:rsidP="0035190D">
            <w:pPr>
              <w:numPr>
                <w:ilvl w:val="0"/>
                <w:numId w:val="5"/>
              </w:numPr>
              <w:rPr>
                <w:del w:id="667" w:author="Jordan Reinwald" w:date="2024-10-25T15:20:00Z"/>
              </w:rPr>
            </w:pPr>
            <w:del w:id="668" w:author="Jordan Reinwald" w:date="2024-10-25T15:20:00Z">
              <w:r w:rsidRPr="005C5644" w:rsidDel="006B0BE2">
                <w:delText>Interviews may include: </w:delText>
              </w:r>
            </w:del>
          </w:p>
          <w:p w14:paraId="26B82DA2" w14:textId="4D636F2F" w:rsidR="0035190D" w:rsidRPr="005C5644" w:rsidDel="006B0BE2" w:rsidRDefault="0035190D" w:rsidP="0035190D">
            <w:pPr>
              <w:numPr>
                <w:ilvl w:val="1"/>
                <w:numId w:val="5"/>
              </w:numPr>
              <w:rPr>
                <w:del w:id="669" w:author="Jordan Reinwald" w:date="2024-10-25T15:20:00Z"/>
              </w:rPr>
            </w:pPr>
            <w:del w:id="670" w:author="Jordan Reinwald" w:date="2024-10-25T15:20:00Z">
              <w:r w:rsidRPr="005C5644" w:rsidDel="006B0BE2">
                <w:delText>Program director</w:delText>
              </w:r>
            </w:del>
          </w:p>
          <w:p w14:paraId="02BB6FF4" w14:textId="635AD143" w:rsidR="0035190D" w:rsidRPr="005C5644" w:rsidDel="006B0BE2" w:rsidRDefault="0035190D" w:rsidP="0035190D">
            <w:pPr>
              <w:numPr>
                <w:ilvl w:val="1"/>
                <w:numId w:val="5"/>
              </w:numPr>
              <w:rPr>
                <w:del w:id="671" w:author="Jordan Reinwald" w:date="2024-10-25T15:20:00Z"/>
              </w:rPr>
            </w:pPr>
            <w:del w:id="672" w:author="Jordan Reinwald" w:date="2024-10-25T15:20:00Z">
              <w:r w:rsidRPr="005C5644" w:rsidDel="006B0BE2">
                <w:delText>Relevant personnel</w:delText>
              </w:r>
            </w:del>
          </w:p>
          <w:p w14:paraId="6BC29DC8" w14:textId="59BFF660" w:rsidR="0035190D" w:rsidRPr="005C5644" w:rsidDel="006B0BE2" w:rsidRDefault="0035190D" w:rsidP="0035190D">
            <w:pPr>
              <w:numPr>
                <w:ilvl w:val="1"/>
                <w:numId w:val="5"/>
              </w:numPr>
              <w:rPr>
                <w:del w:id="673" w:author="Jordan Reinwald" w:date="2024-10-25T15:20:00Z"/>
              </w:rPr>
            </w:pPr>
            <w:del w:id="674" w:author="Jordan Reinwald" w:date="2024-10-25T15:20:00Z">
              <w:r w:rsidRPr="005C5644" w:rsidDel="006B0BE2">
                <w:delText>Persons served</w:delText>
              </w:r>
            </w:del>
          </w:p>
          <w:p w14:paraId="242C0011" w14:textId="3CC64810" w:rsidR="0035190D" w:rsidRPr="005C5644" w:rsidRDefault="0035190D" w:rsidP="0035190D">
            <w:pPr>
              <w:numPr>
                <w:ilvl w:val="0"/>
                <w:numId w:val="15"/>
              </w:numPr>
            </w:pPr>
            <w:del w:id="675" w:author="Jordan Reinwald" w:date="2024-10-25T15:20:00Z">
              <w:r w:rsidRPr="005C5644" w:rsidDel="006B0BE2">
                <w:delText xml:space="preserve">Review </w:delText>
              </w:r>
              <w:r w:rsidR="008E2250" w:rsidDel="006B0BE2">
                <w:delText>case records</w:delText>
              </w:r>
            </w:del>
          </w:p>
        </w:tc>
      </w:tr>
    </w:tbl>
    <w:p w14:paraId="6296F93D" w14:textId="1E890EE3" w:rsidR="001C56F7" w:rsidRPr="001C56F7" w:rsidRDefault="001C56F7" w:rsidP="001C56F7">
      <w:pPr>
        <w:pStyle w:val="Heading2"/>
      </w:pPr>
    </w:p>
    <w:p w14:paraId="54E4892E" w14:textId="1D4B427A" w:rsidR="001C56F7" w:rsidRPr="001C56F7" w:rsidDel="00FB24BB" w:rsidRDefault="001C56F7" w:rsidP="001C56F7">
      <w:pPr>
        <w:pStyle w:val="Heading2"/>
        <w:rPr>
          <w:del w:id="676" w:author="Jordan Reinwald" w:date="2024-08-01T16:27:00Z"/>
          <w:bCs/>
        </w:rPr>
      </w:pPr>
      <w:bookmarkStart w:id="677" w:name="_Hlk173421664"/>
      <w:commentRangeStart w:id="678"/>
      <w:del w:id="679" w:author="Jordan Reinwald" w:date="2024-08-01T16:27:00Z">
        <w:r w:rsidRPr="004C54E7" w:rsidDel="00FB24BB">
          <w:rPr>
            <w:vertAlign w:val="superscript"/>
          </w:rPr>
          <w:delText>FP</w:delText>
        </w:r>
        <w:r w:rsidR="004C54E7" w:rsidRPr="004C54E7" w:rsidDel="00FB24BB">
          <w:delText>CM</w:delText>
        </w:r>
        <w:r w:rsidRPr="001C56F7" w:rsidDel="00FB24BB">
          <w:rPr>
            <w:bCs/>
          </w:rPr>
          <w:delText xml:space="preserve"> 5.01</w:delText>
        </w:r>
      </w:del>
      <w:commentRangeEnd w:id="678"/>
      <w:r w:rsidR="00786193">
        <w:rPr>
          <w:rStyle w:val="CommentReference"/>
          <w:rFonts w:eastAsiaTheme="minorHAnsi" w:cs="Arial"/>
          <w:b w:val="0"/>
          <w:color w:val="auto"/>
        </w:rPr>
        <w:commentReference w:id="678"/>
      </w:r>
    </w:p>
    <w:p w14:paraId="5E6F80C7" w14:textId="6EDFA00F" w:rsidR="001C56F7" w:rsidRPr="001C56F7" w:rsidDel="00FB24BB" w:rsidRDefault="001C56F7" w:rsidP="00575435">
      <w:pPr>
        <w:rPr>
          <w:del w:id="680" w:author="Jordan Reinwald" w:date="2024-08-01T16:27:00Z"/>
        </w:rPr>
      </w:pPr>
      <w:del w:id="681" w:author="Jordan Reinwald" w:date="2024-08-01T16:27:00Z">
        <w:r w:rsidRPr="001C56F7" w:rsidDel="00FB24BB">
          <w:delText>As needed, the organization directly provides, or formally arranges for</w:delText>
        </w:r>
      </w:del>
      <w:del w:id="682" w:author="Jordan Reinwald" w:date="2024-07-17T12:56:00Z">
        <w:r w:rsidRPr="001C56F7" w:rsidDel="00E62AE2">
          <w:delText>,</w:delText>
        </w:r>
      </w:del>
      <w:del w:id="683" w:author="Jordan Reinwald" w:date="2024-08-01T16:27:00Z">
        <w:r w:rsidRPr="001C56F7" w:rsidDel="00FB24BB">
          <w:delText xml:space="preserve"> and coordinates:</w:delText>
        </w:r>
      </w:del>
    </w:p>
    <w:p w14:paraId="76AC2EAD" w14:textId="39681F4C" w:rsidR="001C56F7" w:rsidRPr="001C56F7" w:rsidDel="00FB24BB" w:rsidRDefault="001C56F7" w:rsidP="00C9682B">
      <w:pPr>
        <w:numPr>
          <w:ilvl w:val="0"/>
          <w:numId w:val="38"/>
        </w:numPr>
        <w:rPr>
          <w:del w:id="684" w:author="Jordan Reinwald" w:date="2024-08-01T16:27:00Z"/>
        </w:rPr>
      </w:pPr>
      <w:del w:id="685" w:author="Jordan Reinwald" w:date="2024-08-01T16:27:00Z">
        <w:r w:rsidRPr="001C56F7" w:rsidDel="00FB24BB">
          <w:delText>24-hour crisis intervention;</w:delText>
        </w:r>
      </w:del>
    </w:p>
    <w:p w14:paraId="4687A1A0" w14:textId="1B1F95AC" w:rsidR="001C56F7" w:rsidRPr="001C56F7" w:rsidDel="00FB24BB" w:rsidRDefault="001C56F7" w:rsidP="00C9682B">
      <w:pPr>
        <w:numPr>
          <w:ilvl w:val="0"/>
          <w:numId w:val="38"/>
        </w:numPr>
        <w:rPr>
          <w:del w:id="686" w:author="Jordan Reinwald" w:date="2024-08-01T16:27:00Z"/>
        </w:rPr>
      </w:pPr>
      <w:del w:id="687" w:author="Jordan Reinwald" w:date="2024-08-01T16:27:00Z">
        <w:r w:rsidRPr="001C56F7" w:rsidDel="00FB24BB">
          <w:delText>psychiatric services;</w:delText>
        </w:r>
      </w:del>
    </w:p>
    <w:p w14:paraId="5C505DDA" w14:textId="783626C8" w:rsidR="001C56F7" w:rsidRPr="001C56F7" w:rsidDel="00FB24BB" w:rsidRDefault="001C56F7" w:rsidP="00C9682B">
      <w:pPr>
        <w:numPr>
          <w:ilvl w:val="0"/>
          <w:numId w:val="38"/>
        </w:numPr>
        <w:rPr>
          <w:del w:id="688" w:author="Jordan Reinwald" w:date="2024-08-01T16:27:00Z"/>
        </w:rPr>
      </w:pPr>
      <w:del w:id="689" w:author="Jordan Reinwald" w:date="2024-08-01T16:27:00Z">
        <w:r w:rsidRPr="001C56F7" w:rsidDel="00FB24BB">
          <w:delText>housing services;</w:delText>
        </w:r>
      </w:del>
    </w:p>
    <w:p w14:paraId="122D4F29" w14:textId="12370B92" w:rsidR="001C56F7" w:rsidRPr="001C56F7" w:rsidDel="00FB24BB" w:rsidRDefault="001C56F7" w:rsidP="00C9682B">
      <w:pPr>
        <w:numPr>
          <w:ilvl w:val="0"/>
          <w:numId w:val="38"/>
        </w:numPr>
        <w:rPr>
          <w:del w:id="690" w:author="Jordan Reinwald" w:date="2024-08-01T16:27:00Z"/>
        </w:rPr>
      </w:pPr>
      <w:del w:id="691" w:author="Jordan Reinwald" w:date="2024-08-01T16:27:00Z">
        <w:r w:rsidRPr="001C56F7" w:rsidDel="00FB24BB">
          <w:delText>medical and dental services;</w:delText>
        </w:r>
      </w:del>
    </w:p>
    <w:p w14:paraId="6F429F00" w14:textId="5BBDECF9" w:rsidR="001C56F7" w:rsidRPr="001C56F7" w:rsidDel="00FB24BB" w:rsidRDefault="00B42F96" w:rsidP="00C9682B">
      <w:pPr>
        <w:numPr>
          <w:ilvl w:val="0"/>
          <w:numId w:val="38"/>
        </w:numPr>
        <w:rPr>
          <w:del w:id="692" w:author="Jordan Reinwald" w:date="2024-08-01T16:27:00Z"/>
        </w:rPr>
      </w:pPr>
      <w:ins w:id="693" w:author="Melissa Dury" w:date="2024-07-09T10:24:00Z">
        <w:del w:id="694" w:author="Jordan Reinwald" w:date="2024-08-01T16:27:00Z">
          <w:r w:rsidDel="00FB24BB">
            <w:delText xml:space="preserve"> </w:delText>
          </w:r>
        </w:del>
      </w:ins>
      <w:del w:id="695" w:author="Jordan Reinwald" w:date="2024-06-11T14:22:00Z">
        <w:r w:rsidR="001C56F7" w:rsidRPr="001C56F7" w:rsidDel="00DD509A">
          <w:delText xml:space="preserve">alcohol and other drug education and </w:delText>
        </w:r>
      </w:del>
      <w:del w:id="696" w:author="Jordan Reinwald" w:date="2024-08-01T16:27:00Z">
        <w:r w:rsidR="001C56F7" w:rsidRPr="001C56F7" w:rsidDel="00FB24BB">
          <w:delText>treatment;</w:delText>
        </w:r>
      </w:del>
    </w:p>
    <w:p w14:paraId="69DAAB4C" w14:textId="4612334D" w:rsidR="001C56F7" w:rsidRPr="001C56F7" w:rsidDel="00FB24BB" w:rsidRDefault="001C56F7" w:rsidP="00C9682B">
      <w:pPr>
        <w:numPr>
          <w:ilvl w:val="0"/>
          <w:numId w:val="38"/>
        </w:numPr>
        <w:rPr>
          <w:del w:id="697" w:author="Jordan Reinwald" w:date="2024-08-01T16:27:00Z"/>
        </w:rPr>
      </w:pPr>
      <w:del w:id="698" w:author="Jordan Reinwald" w:date="2024-08-01T16:27:00Z">
        <w:r w:rsidRPr="001C56F7" w:rsidDel="00FB24BB">
          <w:delText>public assistance and income maintenance;</w:delText>
        </w:r>
      </w:del>
    </w:p>
    <w:p w14:paraId="04EA7CD2" w14:textId="13715650" w:rsidR="001C56F7" w:rsidRPr="001C56F7" w:rsidDel="00FB24BB" w:rsidRDefault="001C56F7" w:rsidP="00C9682B">
      <w:pPr>
        <w:numPr>
          <w:ilvl w:val="0"/>
          <w:numId w:val="38"/>
        </w:numPr>
        <w:rPr>
          <w:del w:id="699" w:author="Jordan Reinwald" w:date="2024-08-01T16:27:00Z"/>
        </w:rPr>
      </w:pPr>
      <w:del w:id="700" w:author="Jordan Reinwald" w:date="2024-08-01T16:27:00Z">
        <w:r w:rsidRPr="001C56F7" w:rsidDel="00FB24BB">
          <w:delText>family support services;</w:delText>
        </w:r>
      </w:del>
    </w:p>
    <w:p w14:paraId="32C34195" w14:textId="2766FFFC" w:rsidR="001C56F7" w:rsidRPr="001C56F7" w:rsidDel="00FB24BB" w:rsidRDefault="001C56F7" w:rsidP="00C9682B">
      <w:pPr>
        <w:numPr>
          <w:ilvl w:val="0"/>
          <w:numId w:val="38"/>
        </w:numPr>
        <w:rPr>
          <w:del w:id="701" w:author="Jordan Reinwald" w:date="2024-08-01T16:27:00Z"/>
        </w:rPr>
      </w:pPr>
      <w:del w:id="702" w:author="Jordan Reinwald" w:date="2024-08-01T16:27:00Z">
        <w:r w:rsidRPr="001C56F7" w:rsidDel="00FB24BB">
          <w:delText>vocational training and job placements;</w:delText>
        </w:r>
        <w:r w:rsidRPr="001C56F7" w:rsidDel="00FB24BB">
          <w:delText> </w:delText>
        </w:r>
        <w:r w:rsidRPr="001C56F7" w:rsidDel="00FB24BB">
          <w:delText>and</w:delText>
        </w:r>
      </w:del>
    </w:p>
    <w:p w14:paraId="07B7BAF0" w14:textId="04E30B3B" w:rsidR="001C56F7" w:rsidRPr="001C56F7" w:rsidDel="00FB24BB" w:rsidRDefault="001C56F7" w:rsidP="00C9682B">
      <w:pPr>
        <w:numPr>
          <w:ilvl w:val="0"/>
          <w:numId w:val="38"/>
        </w:numPr>
        <w:rPr>
          <w:del w:id="703" w:author="Jordan Reinwald" w:date="2024-08-01T16:27:00Z"/>
        </w:rPr>
      </w:pPr>
      <w:del w:id="704" w:author="Jordan Reinwald" w:date="2024-08-01T16:27:00Z">
        <w:r w:rsidRPr="001C56F7" w:rsidDel="00FB24BB">
          <w:delText>transportation.</w:delText>
        </w:r>
      </w:del>
    </w:p>
    <w:bookmarkEnd w:id="677"/>
    <w:p w14:paraId="2E8B3971" w14:textId="77777777" w:rsidR="001C56F7" w:rsidRPr="001C56F7" w:rsidRDefault="00000000" w:rsidP="001C56F7">
      <w:pPr>
        <w:ind w:left="720"/>
      </w:pPr>
      <w:r>
        <w:pict w14:anchorId="2DC9EC31">
          <v:rect id="_x0000_i1032" style="width:0;height:0" o:hrstd="t" o:hrnoshade="t" o:hr="t" fillcolor="#333" stroked="f"/>
        </w:pict>
      </w:r>
    </w:p>
    <w:p w14:paraId="2E277CFE" w14:textId="29A56348" w:rsidR="001C56F7" w:rsidRPr="001C56F7" w:rsidDel="00F22D6D" w:rsidRDefault="001C56F7" w:rsidP="001C56F7">
      <w:pPr>
        <w:pStyle w:val="Heading2"/>
        <w:rPr>
          <w:del w:id="705" w:author="Jordan Reinwald" w:date="2024-08-01T16:20:00Z"/>
        </w:rPr>
      </w:pPr>
      <w:commentRangeStart w:id="706"/>
      <w:del w:id="707" w:author="Jordan Reinwald" w:date="2024-08-01T16:20:00Z">
        <w:r w:rsidRPr="001C56F7" w:rsidDel="00F22D6D">
          <w:lastRenderedPageBreak/>
          <w:delText>CM 5.02</w:delText>
        </w:r>
      </w:del>
      <w:commentRangeEnd w:id="706"/>
      <w:r w:rsidR="00106ECE">
        <w:rPr>
          <w:rStyle w:val="CommentReference"/>
          <w:rFonts w:eastAsiaTheme="minorHAnsi" w:cs="Arial"/>
          <w:b w:val="0"/>
          <w:color w:val="auto"/>
        </w:rPr>
        <w:commentReference w:id="706"/>
      </w:r>
    </w:p>
    <w:p w14:paraId="429833AB" w14:textId="62A12981" w:rsidR="00575435" w:rsidDel="00575435" w:rsidRDefault="00575435" w:rsidP="00AC463E">
      <w:pPr>
        <w:rPr>
          <w:del w:id="708" w:author="Jordan Reinwald" w:date="2024-10-09T10:52:00Z"/>
        </w:rPr>
      </w:pPr>
      <w:del w:id="709" w:author="Jordan Reinwald" w:date="2024-10-09T10:52:00Z">
        <w:r w:rsidDel="00575435">
          <w:delText>Case managers help individuals and families strengthen and manage the quality of their lives by:</w:delText>
        </w:r>
      </w:del>
    </w:p>
    <w:p w14:paraId="6402F32C" w14:textId="3AA36CD2" w:rsidR="00575435" w:rsidDel="00575435" w:rsidRDefault="00575435" w:rsidP="00C9682B">
      <w:pPr>
        <w:pStyle w:val="ListParagraph"/>
        <w:numPr>
          <w:ilvl w:val="0"/>
          <w:numId w:val="39"/>
        </w:numPr>
        <w:rPr>
          <w:del w:id="710" w:author="Jordan Reinwald" w:date="2024-10-09T10:52:00Z"/>
        </w:rPr>
      </w:pPr>
      <w:del w:id="711" w:author="Jordan Reinwald" w:date="2024-10-09T10:52:00Z">
        <w:r w:rsidDel="00575435">
          <w:delText>initiating change agent activities;</w:delText>
        </w:r>
      </w:del>
    </w:p>
    <w:p w14:paraId="6037C6D5" w14:textId="58C9457A" w:rsidR="00575435" w:rsidDel="00575435" w:rsidRDefault="00575435" w:rsidP="00C9682B">
      <w:pPr>
        <w:pStyle w:val="ListParagraph"/>
        <w:numPr>
          <w:ilvl w:val="0"/>
          <w:numId w:val="39"/>
        </w:numPr>
        <w:rPr>
          <w:del w:id="712" w:author="Jordan Reinwald" w:date="2024-10-09T10:52:00Z"/>
        </w:rPr>
      </w:pPr>
      <w:del w:id="713" w:author="Jordan Reinwald" w:date="2024-10-09T10:52:00Z">
        <w:r w:rsidDel="00575435">
          <w:delText>teaching problem solving skills; and</w:delText>
        </w:r>
      </w:del>
    </w:p>
    <w:p w14:paraId="590CD816" w14:textId="61D30A9C" w:rsidR="00575435" w:rsidDel="00575435" w:rsidRDefault="00575435" w:rsidP="00C9682B">
      <w:pPr>
        <w:pStyle w:val="ListParagraph"/>
        <w:numPr>
          <w:ilvl w:val="0"/>
          <w:numId w:val="39"/>
        </w:numPr>
        <w:rPr>
          <w:del w:id="714" w:author="Jordan Reinwald" w:date="2024-10-09T10:52:00Z"/>
        </w:rPr>
      </w:pPr>
      <w:del w:id="715" w:author="Jordan Reinwald" w:date="2024-10-09T10:52:00Z">
        <w:r w:rsidDel="00575435">
          <w:delText>modeling productive behaviors.</w:delText>
        </w:r>
      </w:del>
    </w:p>
    <w:p w14:paraId="288BCE35" w14:textId="72DE6670" w:rsidR="001C56F7" w:rsidRPr="001C56F7" w:rsidRDefault="00000000" w:rsidP="001C56F7">
      <w:pPr>
        <w:ind w:left="720"/>
      </w:pPr>
      <w:r>
        <w:pict w14:anchorId="3676D391">
          <v:rect id="_x0000_i1033" style="width:0;height:0" o:hrstd="t" o:hrnoshade="t" o:hr="t" fillcolor="#333" stroked="f"/>
        </w:pict>
      </w:r>
    </w:p>
    <w:p w14:paraId="445081C6" w14:textId="62235CE6" w:rsidR="001C56F7" w:rsidRPr="001C56F7" w:rsidDel="00784892" w:rsidRDefault="001C56F7" w:rsidP="001C56F7">
      <w:pPr>
        <w:pStyle w:val="Heading2"/>
        <w:rPr>
          <w:del w:id="716" w:author="Jordan Reinwald" w:date="2024-08-01T16:07:00Z"/>
        </w:rPr>
      </w:pPr>
      <w:commentRangeStart w:id="717"/>
      <w:del w:id="718" w:author="Jordan Reinwald" w:date="2024-08-01T16:07:00Z">
        <w:r w:rsidRPr="004C54E7" w:rsidDel="00784892">
          <w:rPr>
            <w:vertAlign w:val="superscript"/>
          </w:rPr>
          <w:delText>FP</w:delText>
        </w:r>
        <w:r w:rsidRPr="001C56F7" w:rsidDel="00784892">
          <w:delText>CM 5.03</w:delText>
        </w:r>
      </w:del>
      <w:commentRangeEnd w:id="717"/>
      <w:r w:rsidR="00BE229A">
        <w:rPr>
          <w:rStyle w:val="CommentReference"/>
          <w:rFonts w:eastAsiaTheme="minorHAnsi" w:cs="Arial"/>
          <w:b w:val="0"/>
          <w:color w:val="auto"/>
        </w:rPr>
        <w:commentReference w:id="717"/>
      </w:r>
    </w:p>
    <w:p w14:paraId="5F8F5F05" w14:textId="5148F799" w:rsidR="001C56F7" w:rsidRPr="001C56F7" w:rsidDel="00784892" w:rsidRDefault="001C56F7" w:rsidP="001C56F7">
      <w:pPr>
        <w:ind w:left="720"/>
        <w:rPr>
          <w:del w:id="719" w:author="Jordan Reinwald" w:date="2024-08-01T16:07:00Z"/>
        </w:rPr>
      </w:pPr>
      <w:del w:id="720" w:author="Jordan Reinwald" w:date="2024-08-01T16:07:00Z">
        <w:r w:rsidRPr="001C56F7" w:rsidDel="00784892">
          <w:delText>Caseload sizes range between 10 and 15 cases depending on the needs of individuals and families, the goals sought by the intervention, and the frequency of contact.</w:delText>
        </w:r>
      </w:del>
    </w:p>
    <w:p w14:paraId="1A3D37B5" w14:textId="77777777" w:rsidR="001C56F7" w:rsidRPr="001C56F7" w:rsidRDefault="00000000" w:rsidP="001C56F7">
      <w:pPr>
        <w:ind w:left="720"/>
      </w:pPr>
      <w:r>
        <w:pict w14:anchorId="079F2B42">
          <v:rect id="_x0000_i1034" style="width:0;height:0" o:hrstd="t" o:hrnoshade="t" o:hr="t" fillcolor="#333" stroked="f"/>
        </w:pict>
      </w:r>
    </w:p>
    <w:p w14:paraId="398EDC04" w14:textId="4FFF9486" w:rsidR="001C56F7" w:rsidRPr="001C56F7" w:rsidDel="003C78BC" w:rsidRDefault="001C56F7" w:rsidP="001C56F7">
      <w:pPr>
        <w:pStyle w:val="Heading2"/>
        <w:rPr>
          <w:del w:id="721" w:author="Jordan Reinwald" w:date="2024-08-01T16:16:00Z"/>
        </w:rPr>
      </w:pPr>
      <w:del w:id="722" w:author="Jordan Reinwald" w:date="2024-08-01T16:16:00Z">
        <w:r w:rsidRPr="001C56F7" w:rsidDel="003C78BC">
          <w:delText>CM 5.04</w:delText>
        </w:r>
      </w:del>
    </w:p>
    <w:p w14:paraId="389B674F" w14:textId="00F1B061" w:rsidR="001C56F7" w:rsidRPr="001C56F7" w:rsidDel="003C78BC" w:rsidRDefault="001C56F7" w:rsidP="001C56F7">
      <w:pPr>
        <w:ind w:left="720"/>
        <w:rPr>
          <w:del w:id="723" w:author="Jordan Reinwald" w:date="2024-08-01T16:16:00Z"/>
        </w:rPr>
      </w:pPr>
      <w:del w:id="724" w:author="Jordan Reinwald" w:date="2024-08-01T16:16:00Z">
        <w:r w:rsidRPr="001C56F7" w:rsidDel="003C78BC">
          <w:delText>The organization makes direct contact with the individual or family at least four times per month.</w:delText>
        </w:r>
      </w:del>
    </w:p>
    <w:p w14:paraId="3CD72415" w14:textId="77777777" w:rsidR="001C56F7" w:rsidRPr="001C56F7" w:rsidRDefault="00000000" w:rsidP="001C56F7">
      <w:pPr>
        <w:ind w:left="720"/>
      </w:pPr>
      <w:r>
        <w:pict w14:anchorId="004B44B1">
          <v:rect id="_x0000_i1035" style="width:0;height:0" o:hrstd="t" o:hrnoshade="t" o:hr="t" fillcolor="#333" stroked="f"/>
        </w:pict>
      </w:r>
    </w:p>
    <w:p w14:paraId="435F35C3" w14:textId="737050AE" w:rsidR="001C56F7" w:rsidRPr="001C56F7" w:rsidDel="007A0EFE" w:rsidRDefault="001C56F7" w:rsidP="001C56F7">
      <w:pPr>
        <w:pStyle w:val="Heading2"/>
        <w:rPr>
          <w:del w:id="725" w:author="Jordan Reinwald" w:date="2024-08-01T16:09:00Z"/>
          <w:bCs/>
        </w:rPr>
      </w:pPr>
      <w:commentRangeStart w:id="726"/>
      <w:del w:id="727" w:author="Jordan Reinwald" w:date="2024-08-01T16:09:00Z">
        <w:r w:rsidRPr="004C54E7" w:rsidDel="007A0EFE">
          <w:rPr>
            <w:vertAlign w:val="superscript"/>
          </w:rPr>
          <w:delText>FP</w:delText>
        </w:r>
        <w:r w:rsidR="004C54E7" w:rsidRPr="004C54E7" w:rsidDel="007A0EFE">
          <w:delText>CM</w:delText>
        </w:r>
        <w:r w:rsidRPr="001C56F7" w:rsidDel="007A0EFE">
          <w:rPr>
            <w:bCs/>
          </w:rPr>
          <w:delText xml:space="preserve"> 5.05</w:delText>
        </w:r>
      </w:del>
      <w:commentRangeEnd w:id="726"/>
      <w:r w:rsidR="00DE5E13">
        <w:rPr>
          <w:rStyle w:val="CommentReference"/>
          <w:rFonts w:eastAsiaTheme="minorHAnsi" w:cs="Arial"/>
          <w:b w:val="0"/>
          <w:color w:val="auto"/>
        </w:rPr>
        <w:commentReference w:id="726"/>
      </w:r>
    </w:p>
    <w:p w14:paraId="369E4C69" w14:textId="7DCB3AFB" w:rsidR="001C56F7" w:rsidRPr="001C56F7" w:rsidDel="00077184" w:rsidRDefault="001C56F7" w:rsidP="001C56F7">
      <w:pPr>
        <w:ind w:left="720"/>
        <w:rPr>
          <w:del w:id="728" w:author="Jordan Reinwald" w:date="2024-07-17T12:59:00Z"/>
        </w:rPr>
      </w:pPr>
      <w:del w:id="729" w:author="Jordan Reinwald" w:date="2024-07-17T12:59:00Z">
        <w:r w:rsidRPr="001C56F7" w:rsidDel="00077184">
          <w:delText>A psychiatrist or another qualified health practitioner with experience appropriate to the level and intensity of service and persons served, is responsible for the psychiatric aspects of the program.</w:delText>
        </w:r>
      </w:del>
    </w:p>
    <w:p w14:paraId="71E6386D" w14:textId="708786C4" w:rsidR="001C56F7" w:rsidRPr="001C56F7" w:rsidDel="00077184" w:rsidRDefault="001C56F7" w:rsidP="001C56F7">
      <w:pPr>
        <w:ind w:left="720"/>
        <w:rPr>
          <w:del w:id="730" w:author="Jordan Reinwald" w:date="2024-07-17T12:59:00Z"/>
        </w:rPr>
      </w:pPr>
      <w:del w:id="731" w:author="Jordan Reinwald" w:date="2024-07-17T12:59:00Z">
        <w:r w:rsidRPr="001C56F7" w:rsidDel="00077184">
          <w:rPr>
            <w:b/>
            <w:bCs/>
          </w:rPr>
          <w:delText>Interpretation:</w:delText>
        </w:r>
        <w:r w:rsidRPr="001C56F7" w:rsidDel="00077184">
          <w:delText> </w:delText>
        </w:r>
        <w:r w:rsidRPr="001C56F7" w:rsidDel="00077184">
          <w:rPr>
            <w:i/>
            <w:iCs/>
          </w:rPr>
          <w:delText>The organization may use a consulting psychiatrist or community mental health center with which it has a formal agreement for psychiatric consultation.</w:delText>
        </w:r>
      </w:del>
    </w:p>
    <w:p w14:paraId="42A5C941" w14:textId="77777777" w:rsidR="00CD4AB1" w:rsidRDefault="00CD4AB1" w:rsidP="00CB5FE4"/>
    <w:p w14:paraId="03A758EE" w14:textId="6B07389C" w:rsidR="00CD4AB1" w:rsidRPr="00CD4AB1" w:rsidRDefault="00CD4AB1" w:rsidP="00CD4AB1">
      <w:pPr>
        <w:pStyle w:val="Heading1"/>
      </w:pPr>
      <w:r w:rsidRPr="00CD4AB1">
        <w:t>CM 6: Case Closing and Aftercare</w:t>
      </w:r>
    </w:p>
    <w:p w14:paraId="1F38AF52" w14:textId="7CDB1303" w:rsidR="00CD4AB1" w:rsidRDefault="00CD4AB1" w:rsidP="00CD4AB1">
      <w:r w:rsidRPr="00CD4AB1">
        <w:t>The organization works with individuals and families to plan for case closing and, when possible, to develop aftercare plans.</w:t>
      </w:r>
    </w:p>
    <w:p w14:paraId="17144D51" w14:textId="77777777" w:rsidR="00E14964" w:rsidRDefault="00E14964" w:rsidP="00CD4AB1"/>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05"/>
        <w:gridCol w:w="3105"/>
        <w:gridCol w:w="3105"/>
      </w:tblGrid>
      <w:tr w:rsidR="00E14964" w:rsidRPr="00E14964" w14:paraId="38F4CC9D"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782197F1" w14:textId="77777777" w:rsidR="00E14964" w:rsidRPr="00E14964" w:rsidRDefault="00E14964" w:rsidP="00E14964">
            <w:r w:rsidRPr="00E14964">
              <w:t>Self-Study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3BCEF7EE" w14:textId="77777777" w:rsidR="00E14964" w:rsidRPr="00E14964" w:rsidRDefault="00E14964" w:rsidP="00E14964">
            <w:r w:rsidRPr="00E14964">
              <w:t>On-Site Evidence </w:t>
            </w:r>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0E0A3736" w14:textId="77777777" w:rsidR="00E14964" w:rsidRPr="00E14964" w:rsidRDefault="00E14964" w:rsidP="00E14964">
            <w:r w:rsidRPr="00E14964">
              <w:t>On-Site Activities </w:t>
            </w:r>
          </w:p>
        </w:tc>
      </w:tr>
      <w:tr w:rsidR="00E14964" w:rsidRPr="00E14964" w14:paraId="58F3A246" w14:textId="77777777">
        <w:trPr>
          <w:trHeight w:val="300"/>
        </w:trPr>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25B8E652" w14:textId="77777777" w:rsidR="00042019" w:rsidRPr="00042019" w:rsidRDefault="00042019" w:rsidP="0046284A">
            <w:pPr>
              <w:numPr>
                <w:ilvl w:val="0"/>
                <w:numId w:val="4"/>
              </w:numPr>
            </w:pPr>
            <w:r w:rsidRPr="00042019">
              <w:t>Case closing procedures</w:t>
            </w:r>
          </w:p>
          <w:p w14:paraId="41688EA3" w14:textId="77777777" w:rsidR="00042019" w:rsidRPr="00042019" w:rsidRDefault="00042019" w:rsidP="0046284A">
            <w:pPr>
              <w:numPr>
                <w:ilvl w:val="0"/>
                <w:numId w:val="4"/>
              </w:numPr>
            </w:pPr>
            <w:r w:rsidRPr="00042019">
              <w:t>Aftercare planning and follow-up procedures</w:t>
            </w:r>
          </w:p>
          <w:p w14:paraId="0219CA36" w14:textId="77777777" w:rsidR="00E14964" w:rsidRPr="00E14964" w:rsidRDefault="00E14964" w:rsidP="00042019">
            <w:pPr>
              <w:ind w:left="360"/>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6B86E165" w14:textId="18D82104" w:rsidR="00E14964" w:rsidRPr="00E14964" w:rsidRDefault="00042019" w:rsidP="0046284A">
            <w:pPr>
              <w:numPr>
                <w:ilvl w:val="0"/>
                <w:numId w:val="15"/>
              </w:numPr>
            </w:pPr>
            <w:r w:rsidRPr="00042019">
              <w:t>Relevant portions of contract with public authority, as applicable</w:t>
            </w:r>
          </w:p>
        </w:tc>
        <w:tc>
          <w:tcPr>
            <w:tcW w:w="3105" w:type="dxa"/>
            <w:tcBorders>
              <w:top w:val="single" w:sz="12" w:space="0" w:color="999999"/>
              <w:left w:val="single" w:sz="12" w:space="0" w:color="999999"/>
              <w:bottom w:val="single" w:sz="12" w:space="0" w:color="999999"/>
              <w:right w:val="single" w:sz="12" w:space="0" w:color="999999"/>
            </w:tcBorders>
            <w:shd w:val="clear" w:color="auto" w:fill="FFFFFF"/>
            <w:hideMark/>
          </w:tcPr>
          <w:p w14:paraId="3081CD17" w14:textId="77777777" w:rsidR="00E14964" w:rsidRPr="00E14964" w:rsidRDefault="00E14964" w:rsidP="0046284A">
            <w:pPr>
              <w:numPr>
                <w:ilvl w:val="0"/>
                <w:numId w:val="5"/>
              </w:numPr>
            </w:pPr>
            <w:r w:rsidRPr="00E14964">
              <w:t>Interviews may include: </w:t>
            </w:r>
          </w:p>
          <w:p w14:paraId="7EA5A652" w14:textId="77777777" w:rsidR="00E14964" w:rsidRPr="00E14964" w:rsidRDefault="005C5644" w:rsidP="0046284A">
            <w:pPr>
              <w:numPr>
                <w:ilvl w:val="1"/>
                <w:numId w:val="5"/>
              </w:numPr>
            </w:pPr>
            <w:r w:rsidRPr="00E14964">
              <w:t>Program director</w:t>
            </w:r>
          </w:p>
          <w:p w14:paraId="33EA961F" w14:textId="77777777" w:rsidR="00E14964" w:rsidRPr="00E14964" w:rsidRDefault="005C5644" w:rsidP="0046284A">
            <w:pPr>
              <w:numPr>
                <w:ilvl w:val="1"/>
                <w:numId w:val="5"/>
              </w:numPr>
            </w:pPr>
            <w:r w:rsidRPr="00E14964">
              <w:t>Relevant personnel</w:t>
            </w:r>
          </w:p>
          <w:p w14:paraId="498DE054" w14:textId="77777777" w:rsidR="005C5644" w:rsidRPr="00E14964" w:rsidRDefault="00E14964" w:rsidP="0046284A">
            <w:pPr>
              <w:numPr>
                <w:ilvl w:val="1"/>
                <w:numId w:val="5"/>
              </w:numPr>
            </w:pPr>
            <w:r w:rsidRPr="00E14964">
              <w:t>Persons served</w:t>
            </w:r>
          </w:p>
          <w:p w14:paraId="62E3D1C7" w14:textId="030790A7" w:rsidR="00FB104B" w:rsidRPr="00E14964" w:rsidRDefault="00E14964" w:rsidP="0046284A">
            <w:pPr>
              <w:numPr>
                <w:ilvl w:val="0"/>
                <w:numId w:val="15"/>
              </w:numPr>
            </w:pPr>
            <w:r w:rsidRPr="00E14964">
              <w:t xml:space="preserve">Review </w:t>
            </w:r>
            <w:r w:rsidR="003A52B0">
              <w:t>case records</w:t>
            </w:r>
          </w:p>
        </w:tc>
      </w:tr>
    </w:tbl>
    <w:p w14:paraId="794AE4F4" w14:textId="77777777" w:rsidR="00E14964" w:rsidRDefault="00E14964" w:rsidP="00CD4AB1"/>
    <w:p w14:paraId="11AB3825" w14:textId="77777777" w:rsidR="00497831" w:rsidRPr="00497831" w:rsidRDefault="00497831" w:rsidP="00497831">
      <w:pPr>
        <w:pStyle w:val="Heading2"/>
      </w:pPr>
      <w:r w:rsidRPr="00497831">
        <w:t>CM 6.01</w:t>
      </w:r>
    </w:p>
    <w:p w14:paraId="70958F1F" w14:textId="77777777" w:rsidR="00497831" w:rsidRPr="00497831" w:rsidRDefault="00497831" w:rsidP="00497831">
      <w:r w:rsidRPr="00497831">
        <w:t>Planning for case closing:</w:t>
      </w:r>
    </w:p>
    <w:p w14:paraId="34A0947E" w14:textId="77777777" w:rsidR="00497831" w:rsidRPr="00497831" w:rsidRDefault="00497831" w:rsidP="00C9682B">
      <w:pPr>
        <w:numPr>
          <w:ilvl w:val="0"/>
          <w:numId w:val="43"/>
        </w:numPr>
      </w:pPr>
      <w:r w:rsidRPr="00497831">
        <w:t>is a clearly defined process that includes assignment of staff responsibility;</w:t>
      </w:r>
    </w:p>
    <w:p w14:paraId="0F6D85E9" w14:textId="77777777" w:rsidR="00497831" w:rsidRPr="00497831" w:rsidRDefault="00497831" w:rsidP="00C9682B">
      <w:pPr>
        <w:numPr>
          <w:ilvl w:val="0"/>
          <w:numId w:val="43"/>
        </w:numPr>
      </w:pPr>
      <w:r w:rsidRPr="00497831">
        <w:t>begins at intake;</w:t>
      </w:r>
      <w:r w:rsidRPr="00497831">
        <w:t> </w:t>
      </w:r>
      <w:r w:rsidRPr="00497831">
        <w:t>and</w:t>
      </w:r>
    </w:p>
    <w:p w14:paraId="77B6F0D7" w14:textId="639C25C7" w:rsidR="00497831" w:rsidRPr="00497831" w:rsidRDefault="00497831" w:rsidP="00C9682B">
      <w:pPr>
        <w:numPr>
          <w:ilvl w:val="0"/>
          <w:numId w:val="43"/>
        </w:numPr>
      </w:pPr>
      <w:r w:rsidRPr="00497831">
        <w:t xml:space="preserve">involves the worker, persons served, and others as appropriate to the needs and wishes of the </w:t>
      </w:r>
      <w:ins w:id="732" w:author="Jordan Reinwald" w:date="2024-05-21T10:09:00Z">
        <w:r w:rsidR="004B3585">
          <w:t>individual</w:t>
        </w:r>
      </w:ins>
      <w:ins w:id="733" w:author="Melissa Dury" w:date="2024-07-09T10:36:00Z">
        <w:r w:rsidR="00221D33">
          <w:t xml:space="preserve"> or family</w:t>
        </w:r>
      </w:ins>
      <w:del w:id="734" w:author="Jordan Reinwald" w:date="2024-05-21T10:08:00Z">
        <w:r w:rsidRPr="00497831" w:rsidDel="004B3585">
          <w:delText>consumer</w:delText>
        </w:r>
      </w:del>
      <w:r w:rsidRPr="00497831">
        <w:t>.</w:t>
      </w:r>
    </w:p>
    <w:p w14:paraId="404266F6" w14:textId="73F2C8F6" w:rsidR="00497831" w:rsidRPr="00497831" w:rsidRDefault="00497831" w:rsidP="00497831"/>
    <w:p w14:paraId="4E74B2C6" w14:textId="77777777" w:rsidR="00497831" w:rsidRPr="00497831" w:rsidRDefault="00497831" w:rsidP="00497831">
      <w:pPr>
        <w:pStyle w:val="Heading2"/>
      </w:pPr>
      <w:r w:rsidRPr="00497831">
        <w:t>CM 6.02</w:t>
      </w:r>
    </w:p>
    <w:p w14:paraId="6DFB33BD" w14:textId="77777777" w:rsidR="00497831" w:rsidRPr="00497831" w:rsidRDefault="00497831" w:rsidP="00497831">
      <w:r w:rsidRPr="00497831">
        <w:t>Upon case closing, the organization notifies any collaborating service providers, as appropriate.</w:t>
      </w:r>
    </w:p>
    <w:p w14:paraId="58FCC362" w14:textId="0F09ED81" w:rsidR="00497831" w:rsidRPr="00497831" w:rsidRDefault="00497831" w:rsidP="00497831"/>
    <w:p w14:paraId="73E06BD4" w14:textId="77777777" w:rsidR="00497831" w:rsidRPr="00497831" w:rsidRDefault="00497831" w:rsidP="00497831">
      <w:pPr>
        <w:pStyle w:val="Heading2"/>
      </w:pPr>
      <w:r w:rsidRPr="00497831">
        <w:t>CM 6.03</w:t>
      </w:r>
    </w:p>
    <w:p w14:paraId="03958D12" w14:textId="77777777" w:rsidR="00497831" w:rsidRPr="00497831" w:rsidRDefault="00497831" w:rsidP="00497831">
      <w:r w:rsidRPr="00497831">
        <w:t>If an individual or family has to leave the program unexpectedly, the organization makes every effort to identify other service options and link them with appropriate services.</w:t>
      </w:r>
    </w:p>
    <w:p w14:paraId="1B519221" w14:textId="77777777" w:rsidR="00497831" w:rsidRPr="00497831" w:rsidRDefault="00497831" w:rsidP="00497831">
      <w:r w:rsidRPr="00497831">
        <w:rPr>
          <w:b/>
          <w:bCs/>
        </w:rPr>
        <w:t>Interpretation:</w:t>
      </w:r>
      <w:r w:rsidRPr="00497831">
        <w:t> </w:t>
      </w:r>
      <w:r w:rsidRPr="00497831">
        <w:rPr>
          <w:i/>
          <w:iCs/>
        </w:rPr>
        <w:t>The organization must determine on a case-by-case basis its responsibility to continue providing services to persons whose third-party benefits are denied or have ended and who are in critical situations.</w:t>
      </w:r>
    </w:p>
    <w:p w14:paraId="235FC45F" w14:textId="4B10F536" w:rsidR="00497831" w:rsidRPr="00497831" w:rsidRDefault="00497831" w:rsidP="00497831"/>
    <w:p w14:paraId="2BFD35D2" w14:textId="77777777" w:rsidR="00497831" w:rsidRPr="00497831" w:rsidRDefault="00497831" w:rsidP="00497831">
      <w:pPr>
        <w:pStyle w:val="Heading2"/>
      </w:pPr>
      <w:r w:rsidRPr="00497831">
        <w:t>CM 6.04</w:t>
      </w:r>
    </w:p>
    <w:p w14:paraId="2C0693CE" w14:textId="77777777" w:rsidR="00497831" w:rsidRPr="00497831" w:rsidRDefault="00497831" w:rsidP="00497831">
      <w:r w:rsidRPr="00497831">
        <w:t>When appropriate, the organization works with persons served and their family to:</w:t>
      </w:r>
    </w:p>
    <w:p w14:paraId="13610980" w14:textId="77777777" w:rsidR="00497831" w:rsidRPr="00497831" w:rsidRDefault="00497831" w:rsidP="00C9682B">
      <w:pPr>
        <w:numPr>
          <w:ilvl w:val="0"/>
          <w:numId w:val="44"/>
        </w:numPr>
      </w:pPr>
      <w:r w:rsidRPr="00497831">
        <w:t>develop an aftercare plan, sufficiently in advance of case closing, that identifies short- and long-term needs and facilitates the initiation or continuation of needed supports and services;</w:t>
      </w:r>
      <w:r w:rsidRPr="00497831">
        <w:t> </w:t>
      </w:r>
      <w:r w:rsidRPr="00497831">
        <w:t>or</w:t>
      </w:r>
    </w:p>
    <w:p w14:paraId="0CB627CE" w14:textId="77777777" w:rsidR="00497831" w:rsidRPr="00497831" w:rsidRDefault="00497831" w:rsidP="00C9682B">
      <w:pPr>
        <w:numPr>
          <w:ilvl w:val="0"/>
          <w:numId w:val="44"/>
        </w:numPr>
      </w:pPr>
      <w:r w:rsidRPr="00497831">
        <w:t>conduct a formal case closing evaluation, including an assessment of unmet need, when the organization has a contract with a public authority that does not include aftercare planning or follow-up.</w:t>
      </w:r>
    </w:p>
    <w:p w14:paraId="4321B512" w14:textId="32E81965" w:rsidR="00497831" w:rsidRPr="00497831" w:rsidRDefault="00497831" w:rsidP="00497831"/>
    <w:p w14:paraId="7F2C45F5" w14:textId="77777777" w:rsidR="00497831" w:rsidRPr="00497831" w:rsidRDefault="00497831" w:rsidP="00497831">
      <w:pPr>
        <w:pStyle w:val="Heading2"/>
      </w:pPr>
      <w:r w:rsidRPr="00497831">
        <w:t>CM 6.05</w:t>
      </w:r>
    </w:p>
    <w:p w14:paraId="6084C0B6" w14:textId="77777777" w:rsidR="00497831" w:rsidRPr="00497831" w:rsidRDefault="00497831" w:rsidP="00497831">
      <w:r w:rsidRPr="00497831">
        <w:t>The organization follows up on the aftercare plan, as appropriate, when possible, and with the permission of the individual or family.</w:t>
      </w:r>
    </w:p>
    <w:p w14:paraId="5FE1F7EE" w14:textId="77777777" w:rsidR="00497831" w:rsidRPr="00497831" w:rsidRDefault="00497831" w:rsidP="00497831">
      <w:pPr>
        <w:rPr>
          <w:i/>
          <w:iCs/>
        </w:rPr>
      </w:pPr>
      <w:r w:rsidRPr="00497831">
        <w:rPr>
          <w:b/>
          <w:bCs/>
          <w:i/>
          <w:iCs/>
        </w:rPr>
        <w:t>NA</w:t>
      </w:r>
      <w:r w:rsidRPr="00497831">
        <w:rPr>
          <w:i/>
          <w:iCs/>
        </w:rPr>
        <w:t> The organization</w:t>
      </w:r>
      <w:del w:id="735" w:author="Jordan Reinwald" w:date="2024-05-21T10:52:00Z">
        <w:r w:rsidRPr="00497831" w:rsidDel="009F1758">
          <w:rPr>
            <w:i/>
            <w:iCs/>
          </w:rPr>
          <w:delText>s</w:delText>
        </w:r>
      </w:del>
      <w:r w:rsidRPr="00497831">
        <w:rPr>
          <w:i/>
          <w:iCs/>
        </w:rPr>
        <w:t xml:space="preserve"> has a contract with a public authority that prohibits or does not include aftercare planning or follow-up.</w:t>
      </w:r>
    </w:p>
    <w:p w14:paraId="3B5633DD" w14:textId="769CEE1C" w:rsidR="00497831" w:rsidRPr="007C4C87" w:rsidRDefault="00497831" w:rsidP="00CD4AB1">
      <w:r w:rsidRPr="00497831">
        <w:rPr>
          <w:b/>
          <w:bCs/>
        </w:rPr>
        <w:t>Examples:</w:t>
      </w:r>
      <w:r w:rsidRPr="00497831">
        <w:t> </w:t>
      </w:r>
      <w:r w:rsidRPr="00111E00">
        <w:rPr>
          <w:i/>
          <w:iCs/>
        </w:rPr>
        <w:t xml:space="preserve">Reasons why follow-up may not be appropriate include, but are not limited to, cases </w:t>
      </w:r>
      <w:ins w:id="736" w:author="Jordan Reinwald" w:date="2024-10-11T11:42:00Z">
        <w:r w:rsidR="00CB7106">
          <w:rPr>
            <w:i/>
            <w:iCs/>
          </w:rPr>
          <w:t xml:space="preserve">where individuals are </w:t>
        </w:r>
      </w:ins>
      <w:ins w:id="737" w:author="Jordan Reinwald" w:date="2024-10-11T11:41:00Z">
        <w:r w:rsidR="00442209">
          <w:rPr>
            <w:i/>
            <w:iCs/>
          </w:rPr>
          <w:t>trans</w:t>
        </w:r>
        <w:r w:rsidR="000C2407">
          <w:rPr>
            <w:i/>
            <w:iCs/>
          </w:rPr>
          <w:t xml:space="preserve">ferred to long-term </w:t>
        </w:r>
      </w:ins>
      <w:ins w:id="738" w:author="Jordan Reinwald" w:date="2024-10-11T11:42:00Z">
        <w:r w:rsidR="000C2407">
          <w:rPr>
            <w:i/>
            <w:iCs/>
          </w:rPr>
          <w:t>care settings or</w:t>
        </w:r>
      </w:ins>
      <w:ins w:id="739" w:author="Jordan Reinwald" w:date="2024-10-17T13:20:00Z">
        <w:r w:rsidR="009441E7">
          <w:rPr>
            <w:i/>
            <w:iCs/>
          </w:rPr>
          <w:t xml:space="preserve"> a higher level of car</w:t>
        </w:r>
      </w:ins>
      <w:ins w:id="740" w:author="Jordan Reinwald" w:date="2024-10-17T13:21:00Z">
        <w:r w:rsidR="009441E7">
          <w:rPr>
            <w:i/>
            <w:iCs/>
          </w:rPr>
          <w:t>e, or</w:t>
        </w:r>
      </w:ins>
      <w:ins w:id="741" w:author="Jordan Reinwald" w:date="2024-10-11T11:42:00Z">
        <w:r w:rsidR="000C2407">
          <w:rPr>
            <w:i/>
            <w:iCs/>
          </w:rPr>
          <w:t xml:space="preserve"> </w:t>
        </w:r>
      </w:ins>
      <w:del w:id="742" w:author="Jordan Reinwald" w:date="2024-07-25T10:46:00Z">
        <w:r w:rsidRPr="00111E00" w:rsidDel="001F327F">
          <w:rPr>
            <w:i/>
            <w:iCs/>
          </w:rPr>
          <w:delText xml:space="preserve">where participation is involuntary, or </w:delText>
        </w:r>
      </w:del>
      <w:r w:rsidRPr="00111E00">
        <w:rPr>
          <w:i/>
          <w:iCs/>
        </w:rPr>
        <w:t xml:space="preserve">where there </w:t>
      </w:r>
      <w:ins w:id="743" w:author="Jordan Reinwald" w:date="2024-10-11T11:46:00Z">
        <w:r w:rsidR="009F7823">
          <w:rPr>
            <w:i/>
            <w:iCs/>
          </w:rPr>
          <w:t>may be a safety risk</w:t>
        </w:r>
      </w:ins>
      <w:del w:id="744" w:author="Jordan Reinwald" w:date="2024-10-11T11:45:00Z">
        <w:r w:rsidRPr="00111E00" w:rsidDel="009F7823">
          <w:rPr>
            <w:i/>
            <w:iCs/>
          </w:rPr>
          <w:delText xml:space="preserve">can be a risk to persons served </w:delText>
        </w:r>
      </w:del>
      <w:r w:rsidRPr="00111E00">
        <w:rPr>
          <w:i/>
          <w:iCs/>
        </w:rPr>
        <w:t>such as in cases of domestic violence.</w:t>
      </w:r>
    </w:p>
    <w:sectPr w:rsidR="00497831" w:rsidRPr="007C4C87" w:rsidSect="00DC1CED">
      <w:footerReference w:type="default" r:id="rId19"/>
      <w:headerReference w:type="first" r:id="rId20"/>
      <w:footerReference w:type="first" r:id="rId21"/>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ordan Reinwald" w:date="2024-10-28T12:31:00Z" w:initials="JR">
    <w:p w14:paraId="1CC0D205" w14:textId="77777777" w:rsidR="00052B8B" w:rsidRDefault="00052B8B" w:rsidP="00052B8B">
      <w:pPr>
        <w:pStyle w:val="CommentText"/>
      </w:pPr>
      <w:r>
        <w:rPr>
          <w:rStyle w:val="CommentReference"/>
        </w:rPr>
        <w:annotationRef/>
      </w:r>
      <w:r>
        <w:t xml:space="preserve">INSTRUCTIONS FOR REVIEWERS: This document includes all the proposed new or revised standards that are part of the 2025 updates that will be released in Spring 2025. Please download and review the draft standards and either enter your feedback directly in this document as comment boxes or note it in an email or separate word document. Feedback should be sent to </w:t>
      </w:r>
      <w:hyperlink r:id="rId1" w:history="1">
        <w:r w:rsidRPr="00007017">
          <w:rPr>
            <w:rStyle w:val="Hyperlink"/>
          </w:rPr>
          <w:t>jreinwald@social-current.org</w:t>
        </w:r>
      </w:hyperlink>
      <w:r>
        <w:t>. </w:t>
      </w:r>
    </w:p>
    <w:p w14:paraId="2C45D499" w14:textId="77777777" w:rsidR="00052B8B" w:rsidRDefault="00052B8B" w:rsidP="00052B8B">
      <w:pPr>
        <w:pStyle w:val="CommentText"/>
        <w:ind w:left="1440"/>
      </w:pPr>
      <w:r>
        <w:t>  </w:t>
      </w:r>
    </w:p>
    <w:p w14:paraId="0DF9AFB3" w14:textId="77777777" w:rsidR="00052B8B" w:rsidRDefault="00052B8B" w:rsidP="00052B8B">
      <w:pPr>
        <w:pStyle w:val="CommentText"/>
      </w:pPr>
      <w:r>
        <w:t>How to Add Comment Boxes? Select the text you want to comment on. On the Review tab, under comments, click New. Type the comment text in the comment balloon that appears. </w:t>
      </w:r>
    </w:p>
    <w:p w14:paraId="3ED62FC2" w14:textId="77777777" w:rsidR="00052B8B" w:rsidRDefault="00052B8B" w:rsidP="00052B8B">
      <w:pPr>
        <w:pStyle w:val="CommentText"/>
        <w:ind w:left="1440"/>
      </w:pPr>
      <w:r>
        <w:t>  </w:t>
      </w:r>
    </w:p>
    <w:p w14:paraId="5CEB09EA" w14:textId="77777777" w:rsidR="00052B8B" w:rsidRDefault="00052B8B" w:rsidP="00052B8B">
      <w:pPr>
        <w:pStyle w:val="CommentText"/>
      </w:pPr>
      <w:r>
        <w:t>Will These Changes Apply to Me? The final version of these standards will be adapted as appropriate for Private, Public, Canadian, and Child and Youth Development Organizations and will be applied to Accreditation cycles beginning after their release date in 2025. </w:t>
      </w:r>
    </w:p>
  </w:comment>
  <w:comment w:id="46" w:author="Jordan Reinwald" w:date="2024-10-28T12:45:00Z" w:initials="JR">
    <w:p w14:paraId="642AFE07" w14:textId="77777777" w:rsidR="00306F60" w:rsidRDefault="00E65057" w:rsidP="00306F60">
      <w:pPr>
        <w:pStyle w:val="CommentText"/>
      </w:pPr>
      <w:r>
        <w:rPr>
          <w:rStyle w:val="CommentReference"/>
        </w:rPr>
        <w:annotationRef/>
      </w:r>
      <w:r w:rsidR="00306F60">
        <w:t xml:space="preserve">Note for the field: We are proposing removing CM 5: Intensive Case Management given that most programs that provide this type of service are also directly providing other direct services such as psychiatric services, housing, substance use treatment, vocational training, etc. There are no standards that address these types of services or the necessary personnel in CM. We expect that programs providing these services directly are assigned another section that better captures the service array and specific populations served, i.e. HSCL, HCS, PSR, YPS, JJCM, etc. </w:t>
      </w:r>
    </w:p>
    <w:p w14:paraId="60604209" w14:textId="77777777" w:rsidR="00306F60" w:rsidRDefault="00306F60" w:rsidP="00306F60">
      <w:pPr>
        <w:pStyle w:val="CommentText"/>
      </w:pPr>
    </w:p>
    <w:p w14:paraId="67D237E5" w14:textId="77777777" w:rsidR="00306F60" w:rsidRDefault="00306F60" w:rsidP="00306F60">
      <w:pPr>
        <w:pStyle w:val="CommentText"/>
      </w:pPr>
      <w:r>
        <w:t>You will notice comments in this document noting that some elements from the previous CM 5 have been incorporated into CM more broadly.</w:t>
      </w:r>
    </w:p>
    <w:p w14:paraId="06B74A3A" w14:textId="77777777" w:rsidR="00306F60" w:rsidRDefault="00306F60" w:rsidP="00306F60">
      <w:pPr>
        <w:pStyle w:val="CommentText"/>
      </w:pPr>
    </w:p>
    <w:p w14:paraId="0C674C30" w14:textId="77777777" w:rsidR="00306F60" w:rsidRDefault="00306F60" w:rsidP="00306F60">
      <w:pPr>
        <w:pStyle w:val="CommentText"/>
      </w:pPr>
      <w:r>
        <w:t>We welcome your feedback and any additional input related to this change.</w:t>
      </w:r>
    </w:p>
  </w:comment>
  <w:comment w:id="71" w:author="Jordan Reinwald" w:date="2024-10-28T12:49:00Z" w:initials="JR">
    <w:p w14:paraId="53F0164D" w14:textId="69871A58" w:rsidR="001057CC" w:rsidRDefault="001057CC" w:rsidP="001057CC">
      <w:pPr>
        <w:pStyle w:val="CommentText"/>
      </w:pPr>
      <w:r>
        <w:rPr>
          <w:rStyle w:val="CommentReference"/>
        </w:rPr>
        <w:annotationRef/>
      </w:r>
      <w:r>
        <w:t xml:space="preserve">Question for the field: Are these two standards, CM 2.01 and CM 2.02 reflective of current practice in the field? Please note the addition of an interpretation and an example here that allow for experience to compensate for a degree and provide examples of case management certifications respectively. </w:t>
      </w:r>
    </w:p>
  </w:comment>
  <w:comment w:id="134" w:author="Jordan Reinwald" w:date="2024-10-10T09:05:00Z" w:initials="JR">
    <w:p w14:paraId="0AE10509" w14:textId="2A937F54" w:rsidR="00A52074" w:rsidRDefault="00A52074" w:rsidP="00A52074">
      <w:pPr>
        <w:pStyle w:val="CommentText"/>
      </w:pPr>
      <w:r>
        <w:rPr>
          <w:rStyle w:val="CommentReference"/>
        </w:rPr>
        <w:annotationRef/>
      </w:r>
      <w:r>
        <w:t>Note for the field: This element is already covered in TS 2.06.</w:t>
      </w:r>
    </w:p>
  </w:comment>
  <w:comment w:id="258" w:author="Jordan Reinwald" w:date="2024-10-08T08:53:00Z" w:initials="JR">
    <w:p w14:paraId="53010294" w14:textId="588A4606" w:rsidR="00A669FE" w:rsidRDefault="00A669FE" w:rsidP="00A669FE">
      <w:pPr>
        <w:pStyle w:val="CommentText"/>
      </w:pPr>
      <w:r>
        <w:rPr>
          <w:rStyle w:val="CommentReference"/>
        </w:rPr>
        <w:annotationRef/>
      </w:r>
      <w:r>
        <w:t>Note for the field: This concept is now captured in CM 3.03 (a).</w:t>
      </w:r>
    </w:p>
  </w:comment>
  <w:comment w:id="261" w:author="Jordan Reinwald" w:date="2024-10-08T11:42:00Z" w:initials="JR">
    <w:p w14:paraId="09B00D35" w14:textId="77777777" w:rsidR="00930BF6" w:rsidRDefault="00930BF6" w:rsidP="00930BF6">
      <w:pPr>
        <w:pStyle w:val="CommentText"/>
      </w:pPr>
      <w:r>
        <w:rPr>
          <w:rStyle w:val="CommentReference"/>
        </w:rPr>
        <w:annotationRef/>
      </w:r>
      <w:r>
        <w:t xml:space="preserve">Note for the field: This concept is covered by the assessment matrix under "family relationships and formal and informal support systems" and removed here so that this standard is focused on specialized assessments. </w:t>
      </w:r>
    </w:p>
  </w:comment>
  <w:comment w:id="266" w:author="Jordan Reinwald" w:date="2024-10-28T12:52:00Z" w:initials="JR">
    <w:p w14:paraId="15287FE0" w14:textId="77777777" w:rsidR="00473212" w:rsidRDefault="00473212" w:rsidP="00473212">
      <w:pPr>
        <w:pStyle w:val="CommentText"/>
      </w:pPr>
      <w:r>
        <w:rPr>
          <w:rStyle w:val="CommentReference"/>
        </w:rPr>
        <w:annotationRef/>
      </w:r>
      <w:r>
        <w:t xml:space="preserve">Question for the field: This example was added based on feedback from the advisory panel. Are these examples inclusive of types of specialized assessments that you would expect to see in your programs? Would you add any additional examples? </w:t>
      </w:r>
    </w:p>
  </w:comment>
  <w:comment w:id="299" w:author="Jordan Reinwald" w:date="2024-10-28T12:52:00Z" w:initials="JR">
    <w:p w14:paraId="7EB2D22F" w14:textId="77777777" w:rsidR="00FD5C84" w:rsidRDefault="00FD5C84" w:rsidP="00FD5C84">
      <w:pPr>
        <w:pStyle w:val="CommentText"/>
      </w:pPr>
      <w:r>
        <w:rPr>
          <w:rStyle w:val="CommentReference"/>
        </w:rPr>
        <w:annotationRef/>
      </w:r>
      <w:r>
        <w:t>Question for the field: We have removed the specific timeframes in this standard given the variety of situations this standard applies to that may not fit into these parameters. Should we retain any of these exact timeframes, or add in any other requirements for when reassessments should occur, or leave it as rewritten below?</w:t>
      </w:r>
    </w:p>
  </w:comment>
  <w:comment w:id="351" w:author="Jordan Reinwald" w:date="2024-10-28T12:57:00Z" w:initials="JR">
    <w:p w14:paraId="19CBAFA1" w14:textId="77777777" w:rsidR="00E75F50" w:rsidRDefault="00E75F50" w:rsidP="00E75F50">
      <w:pPr>
        <w:pStyle w:val="CommentText"/>
      </w:pPr>
      <w:r>
        <w:rPr>
          <w:rStyle w:val="CommentReference"/>
        </w:rPr>
        <w:annotationRef/>
      </w:r>
      <w:r>
        <w:t>Note for the field:  Most of the content in this standard was retained, just moved to other locations. Element b is captured in CM 4.02, and  the other elements are now in CM 5: Service Elements. The example was moved to CM 4.01.</w:t>
      </w:r>
    </w:p>
  </w:comment>
  <w:comment w:id="386" w:author="Melissa Dury" w:date="2024-10-31T14:01:00Z" w:initials="MD">
    <w:p w14:paraId="3DF08508" w14:textId="77777777" w:rsidR="005421BE" w:rsidRDefault="005421BE" w:rsidP="005421BE">
      <w:pPr>
        <w:pStyle w:val="CommentText"/>
      </w:pPr>
      <w:r>
        <w:rPr>
          <w:rStyle w:val="CommentReference"/>
        </w:rPr>
        <w:annotationRef/>
      </w:r>
      <w:r>
        <w:t>Note for the field: This standard was retained and expanded: See CM 5.03.</w:t>
      </w:r>
    </w:p>
  </w:comment>
  <w:comment w:id="396" w:author="Melissa Dury" w:date="2024-10-31T13:58:00Z" w:initials="MD">
    <w:p w14:paraId="0C8F3B96" w14:textId="6C6FC152" w:rsidR="00D96A1C" w:rsidRDefault="00D96A1C" w:rsidP="00D96A1C">
      <w:pPr>
        <w:pStyle w:val="CommentText"/>
      </w:pPr>
      <w:r>
        <w:rPr>
          <w:rStyle w:val="CommentReference"/>
        </w:rPr>
        <w:annotationRef/>
      </w:r>
      <w:r>
        <w:t>Note for the Field: This standard was retained and updated: see CM 5.02.</w:t>
      </w:r>
    </w:p>
  </w:comment>
  <w:comment w:id="505" w:author="Jordan Reinwald" w:date="2024-10-28T13:07:00Z" w:initials="JR">
    <w:p w14:paraId="1044D2DD" w14:textId="4BA293B5" w:rsidR="00B1655E" w:rsidRDefault="00B1655E" w:rsidP="00B1655E">
      <w:pPr>
        <w:pStyle w:val="CommentText"/>
      </w:pPr>
      <w:r>
        <w:rPr>
          <w:rStyle w:val="CommentReference"/>
        </w:rPr>
        <w:annotationRef/>
      </w:r>
      <w:r>
        <w:t xml:space="preserve">Note for the field: This example was previously a standard in CM 5: Intensive Case Management and read “As needed, the organization directly provides, or formally arranges for, and coordinates...”Programs that directly provide the following elements are likely a better fit in an alternative standards section. This list was retained here as an example of the types of services a CM program may interact with. </w:t>
      </w:r>
    </w:p>
  </w:comment>
  <w:comment w:id="632" w:author="Jordan Reinwald" w:date="2024-09-09T14:41:00Z" w:initials="JR">
    <w:p w14:paraId="6FC4BA79" w14:textId="065D18F5" w:rsidR="008A46C1" w:rsidRDefault="002C4939" w:rsidP="008A46C1">
      <w:pPr>
        <w:pStyle w:val="CommentText"/>
      </w:pPr>
      <w:r>
        <w:rPr>
          <w:rStyle w:val="CommentReference"/>
        </w:rPr>
        <w:annotationRef/>
      </w:r>
      <w:r w:rsidR="008A46C1">
        <w:t xml:space="preserve">Note and question for the field: This standard was previously in CM 5: Intensive Case Management, and was edited and moved here to apply more broadly to CM programs. It includes some updated language and new elements. </w:t>
      </w:r>
    </w:p>
    <w:p w14:paraId="69329B35" w14:textId="77777777" w:rsidR="008A46C1" w:rsidRDefault="008A46C1" w:rsidP="008A46C1">
      <w:pPr>
        <w:pStyle w:val="CommentText"/>
      </w:pPr>
    </w:p>
    <w:p w14:paraId="5F25BD0A" w14:textId="77777777" w:rsidR="008A46C1" w:rsidRDefault="008A46C1" w:rsidP="008A46C1">
      <w:pPr>
        <w:pStyle w:val="CommentText"/>
      </w:pPr>
      <w:r>
        <w:t>What is your reaction to this standard as it applies to traditional case management? Should any elements be edited or deleted? Are there concepts that could be included here that would be more relevant for your traditional case management program?</w:t>
      </w:r>
    </w:p>
  </w:comment>
  <w:comment w:id="678" w:author="Jordan Reinwald" w:date="2024-10-09T15:34:00Z" w:initials="JR">
    <w:p w14:paraId="4ADFEE48" w14:textId="017B38E0" w:rsidR="00FE3FB7" w:rsidRDefault="00786193" w:rsidP="00FE3FB7">
      <w:pPr>
        <w:pStyle w:val="CommentText"/>
      </w:pPr>
      <w:r>
        <w:rPr>
          <w:rStyle w:val="CommentReference"/>
        </w:rPr>
        <w:annotationRef/>
      </w:r>
      <w:r w:rsidR="00FE3FB7">
        <w:t xml:space="preserve">Note for the field: This standard was edited to an example and moved to the new CM 5.01. Programs that provide many of these services directly (crisis intervention, psychiatric services, housing, substance use or mental health) should be accredited under a different COA service section. </w:t>
      </w:r>
    </w:p>
  </w:comment>
  <w:comment w:id="706" w:author="Jordan Reinwald" w:date="2024-10-28T13:19:00Z" w:initials="JR">
    <w:p w14:paraId="2BF5BE15" w14:textId="77777777" w:rsidR="00106ECE" w:rsidRDefault="00106ECE" w:rsidP="00106ECE">
      <w:pPr>
        <w:pStyle w:val="CommentText"/>
      </w:pPr>
      <w:r>
        <w:rPr>
          <w:rStyle w:val="CommentReference"/>
        </w:rPr>
        <w:annotationRef/>
      </w:r>
      <w:r>
        <w:t>Note for the field: See updated version of this standard: CM 5.04.</w:t>
      </w:r>
    </w:p>
  </w:comment>
  <w:comment w:id="717" w:author="Jordan Reinwald" w:date="2024-10-28T13:20:00Z" w:initials="JR">
    <w:p w14:paraId="74DFE708" w14:textId="77777777" w:rsidR="00BE229A" w:rsidRDefault="00BE229A" w:rsidP="00BE229A">
      <w:pPr>
        <w:pStyle w:val="CommentText"/>
      </w:pPr>
      <w:r>
        <w:rPr>
          <w:rStyle w:val="CommentReference"/>
        </w:rPr>
        <w:annotationRef/>
      </w:r>
      <w:r>
        <w:t>Note for the field: See edits to CM 2.05.</w:t>
      </w:r>
    </w:p>
  </w:comment>
  <w:comment w:id="726" w:author="Jordan Reinwald" w:date="2024-10-28T13:22:00Z" w:initials="JR">
    <w:p w14:paraId="65E7ABE4" w14:textId="77777777" w:rsidR="00DE5E13" w:rsidRDefault="00DE5E13" w:rsidP="00DE5E13">
      <w:pPr>
        <w:pStyle w:val="CommentText"/>
      </w:pPr>
      <w:r>
        <w:rPr>
          <w:rStyle w:val="CommentReference"/>
        </w:rPr>
        <w:annotationRef/>
      </w:r>
      <w:r>
        <w:t xml:space="preserve">Note for the field: This standard was removed with the deletion of ICM from CM. Programs that provide psychiatric or therapeutic care should be accredited under a different standards section, such as PSR or YPS.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CEB09EA" w15:done="0"/>
  <w15:commentEx w15:paraId="0C674C30" w15:done="0"/>
  <w15:commentEx w15:paraId="53F0164D" w15:done="0"/>
  <w15:commentEx w15:paraId="0AE10509" w15:done="0"/>
  <w15:commentEx w15:paraId="53010294" w15:done="0"/>
  <w15:commentEx w15:paraId="09B00D35" w15:done="0"/>
  <w15:commentEx w15:paraId="15287FE0" w15:done="0"/>
  <w15:commentEx w15:paraId="7EB2D22F" w15:done="0"/>
  <w15:commentEx w15:paraId="19CBAFA1" w15:done="0"/>
  <w15:commentEx w15:paraId="3DF08508" w15:done="0"/>
  <w15:commentEx w15:paraId="0C8F3B96" w15:done="0"/>
  <w15:commentEx w15:paraId="1044D2DD" w15:done="0"/>
  <w15:commentEx w15:paraId="5F25BD0A" w15:done="0"/>
  <w15:commentEx w15:paraId="4ADFEE48" w15:done="0"/>
  <w15:commentEx w15:paraId="2BF5BE15" w15:done="0"/>
  <w15:commentEx w15:paraId="74DFE708" w15:done="0"/>
  <w15:commentEx w15:paraId="65E7ABE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ACA0296" w16cex:dateUtc="2024-10-28T16:31:00Z"/>
  <w16cex:commentExtensible w16cex:durableId="2ACA05FB" w16cex:dateUtc="2024-10-28T16:45:00Z"/>
  <w16cex:commentExtensible w16cex:durableId="2ACA06D9" w16cex:dateUtc="2024-10-28T16:49:00Z"/>
  <w16cex:commentExtensible w16cex:durableId="2AB21754" w16cex:dateUtc="2024-10-10T13:05:00Z"/>
  <w16cex:commentExtensible w16cex:durableId="2AAF7185" w16cex:dateUtc="2024-10-08T12:53:00Z"/>
  <w16cex:commentExtensible w16cex:durableId="2AAF9939" w16cex:dateUtc="2024-10-08T15:42:00Z"/>
  <w16cex:commentExtensible w16cex:durableId="2ACA0777" w16cex:dateUtc="2024-10-28T16:52:00Z"/>
  <w16cex:commentExtensible w16cex:durableId="2ACA07A2" w16cex:dateUtc="2024-10-28T16:52:00Z"/>
  <w16cex:commentExtensible w16cex:durableId="2ACA08BE" w16cex:dateUtc="2024-10-28T16:57:00Z"/>
  <w16cex:commentExtensible w16cex:durableId="2ACE0C26" w16cex:dateUtc="2024-10-31T18:01:00Z"/>
  <w16cex:commentExtensible w16cex:durableId="2ACE0B92" w16cex:dateUtc="2024-10-31T17:58:00Z"/>
  <w16cex:commentExtensible w16cex:durableId="2ACA0B07" w16cex:dateUtc="2024-10-28T17:07:00Z"/>
  <w16cex:commentExtensible w16cex:durableId="2A8987A7" w16cex:dateUtc="2024-09-09T18:41:00Z"/>
  <w16cex:commentExtensible w16cex:durableId="2AB12120" w16cex:dateUtc="2024-10-09T19:34:00Z"/>
  <w16cex:commentExtensible w16cex:durableId="2ACA0DF0" w16cex:dateUtc="2024-10-28T17:19:00Z"/>
  <w16cex:commentExtensible w16cex:durableId="2ACA0E10" w16cex:dateUtc="2024-10-28T17:20:00Z"/>
  <w16cex:commentExtensible w16cex:durableId="2ACA0E80" w16cex:dateUtc="2024-10-28T17: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CEB09EA" w16cid:durableId="2ACA0296"/>
  <w16cid:commentId w16cid:paraId="0C674C30" w16cid:durableId="2ACA05FB"/>
  <w16cid:commentId w16cid:paraId="53F0164D" w16cid:durableId="2ACA06D9"/>
  <w16cid:commentId w16cid:paraId="0AE10509" w16cid:durableId="2AB21754"/>
  <w16cid:commentId w16cid:paraId="53010294" w16cid:durableId="2AAF7185"/>
  <w16cid:commentId w16cid:paraId="09B00D35" w16cid:durableId="2AAF9939"/>
  <w16cid:commentId w16cid:paraId="15287FE0" w16cid:durableId="2ACA0777"/>
  <w16cid:commentId w16cid:paraId="7EB2D22F" w16cid:durableId="2ACA07A2"/>
  <w16cid:commentId w16cid:paraId="19CBAFA1" w16cid:durableId="2ACA08BE"/>
  <w16cid:commentId w16cid:paraId="3DF08508" w16cid:durableId="2ACE0C26"/>
  <w16cid:commentId w16cid:paraId="0C8F3B96" w16cid:durableId="2ACE0B92"/>
  <w16cid:commentId w16cid:paraId="1044D2DD" w16cid:durableId="2ACA0B07"/>
  <w16cid:commentId w16cid:paraId="5F25BD0A" w16cid:durableId="2A8987A7"/>
  <w16cid:commentId w16cid:paraId="4ADFEE48" w16cid:durableId="2AB12120"/>
  <w16cid:commentId w16cid:paraId="2BF5BE15" w16cid:durableId="2ACA0DF0"/>
  <w16cid:commentId w16cid:paraId="74DFE708" w16cid:durableId="2ACA0E10"/>
  <w16cid:commentId w16cid:paraId="65E7ABE4" w16cid:durableId="2ACA0E8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6E833" w14:textId="77777777" w:rsidR="009B2E15" w:rsidRDefault="009B2E15" w:rsidP="007C4C87">
      <w:r>
        <w:separator/>
      </w:r>
    </w:p>
  </w:endnote>
  <w:endnote w:type="continuationSeparator" w:id="0">
    <w:p w14:paraId="38997D99" w14:textId="77777777" w:rsidR="009B2E15" w:rsidRDefault="009B2E15" w:rsidP="007C4C87">
      <w:r>
        <w:continuationSeparator/>
      </w:r>
    </w:p>
  </w:endnote>
  <w:endnote w:type="continuationNotice" w:id="1">
    <w:p w14:paraId="4930AAE7" w14:textId="77777777" w:rsidR="009B2E15" w:rsidRDefault="009B2E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Gill Sans">
    <w:altName w:val="Arial"/>
    <w:charset w:val="B1"/>
    <w:family w:val="swiss"/>
    <w:pitch w:val="variable"/>
    <w:sig w:usb0="80000A67" w:usb1="00000000" w:usb2="00000000" w:usb3="00000000" w:csb0="000001F7"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F6D88"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5F0737F2" wp14:editId="32FA2BC9">
              <wp:simplePos x="0" y="0"/>
              <wp:positionH relativeFrom="column">
                <wp:posOffset>4591050</wp:posOffset>
              </wp:positionH>
              <wp:positionV relativeFrom="paragraph">
                <wp:posOffset>284480</wp:posOffset>
              </wp:positionV>
              <wp:extent cx="1499235" cy="2743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74320"/>
                      </a:xfrm>
                      <a:prstGeom prst="rect">
                        <a:avLst/>
                      </a:prstGeom>
                      <a:noFill/>
                      <a:ln w="9525">
                        <a:noFill/>
                        <a:miter lim="800000"/>
                        <a:headEnd/>
                        <a:tailEnd/>
                      </a:ln>
                    </wps:spPr>
                    <wps:txbx>
                      <w:txbxContent>
                        <w:p w14:paraId="79E9DF44"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a:graphicData>
              </a:graphic>
            </wp:anchor>
          </w:drawing>
        </mc:Choice>
        <mc:Fallback xmlns:arto="http://schemas.microsoft.com/office/word/2006/arto">
          <w:pict>
            <v:shapetype w14:anchorId="5F0737F2" id="_x0000_t202" coordsize="21600,21600" o:spt="202" path="m,l,21600r21600,l21600,xe">
              <v:stroke joinstyle="miter"/>
              <v:path gradientshapeok="t" o:connecttype="rect"/>
            </v:shapetype>
            <v:shape id="Text Box 7" o:spid="_x0000_s1026" type="#_x0000_t202" style="position:absolute;margin-left:361.5pt;margin-top:22.4pt;width:118.05pt;height:21.6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" filled="f" stroked="f">
              <v:textbox>
                <w:txbxContent>
                  <w:p w14:paraId="79E9DF44"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426E94F0" wp14:editId="275489A4">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rto="http://schemas.microsoft.com/office/word/2006/arto">
          <w:pict>
            <v:rect w14:anchorId="4FE2CD76"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486D" w14:textId="77777777" w:rsidR="00DC1CED" w:rsidRDefault="00D604E6">
    <w:pPr>
      <w:pStyle w:val="Footer"/>
    </w:pPr>
    <w:r>
      <w:rPr>
        <w:noProof/>
      </w:rPr>
      <w:drawing>
        <wp:anchor distT="0" distB="0" distL="114300" distR="114300" simplePos="0" relativeHeight="251658245" behindDoc="0" locked="0" layoutInCell="1" allowOverlap="1" wp14:anchorId="62B6FDFD" wp14:editId="213ACA33">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676BD799" wp14:editId="2F3AF6F4">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24083F2C"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xmlns:arto="http://schemas.microsoft.com/office/word/2006/arto">
          <w:pict>
            <v:group w14:anchorId="676BD799"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Text Box 2" o:sp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24083F2C"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0420B77A" wp14:editId="762B65B6">
              <wp:simplePos x="0" y="0"/>
              <wp:positionH relativeFrom="margin">
                <wp:posOffset>3060749</wp:posOffset>
              </wp:positionH>
              <wp:positionV relativeFrom="paragraph">
                <wp:posOffset>-46990</wp:posOffset>
              </wp:positionV>
              <wp:extent cx="3338451" cy="281544"/>
              <wp:effectExtent l="0" t="0" r="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334A337E"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shape w14:anchorId="0420B77A" id="Text Box 5" o:sp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334A337E"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EFFD1" w14:textId="77777777" w:rsidR="009B2E15" w:rsidRDefault="009B2E15" w:rsidP="007C4C87">
      <w:r>
        <w:separator/>
      </w:r>
    </w:p>
  </w:footnote>
  <w:footnote w:type="continuationSeparator" w:id="0">
    <w:p w14:paraId="6F1199F5" w14:textId="77777777" w:rsidR="009B2E15" w:rsidRDefault="009B2E15" w:rsidP="007C4C87">
      <w:r>
        <w:continuationSeparator/>
      </w:r>
    </w:p>
  </w:footnote>
  <w:footnote w:type="continuationNotice" w:id="1">
    <w:p w14:paraId="33BEA57D" w14:textId="77777777" w:rsidR="009B2E15" w:rsidRDefault="009B2E15">
      <w:pPr>
        <w:spacing w:after="0" w:line="240" w:lineRule="auto"/>
      </w:pPr>
    </w:p>
  </w:footnote>
  <w:footnote w:id="2">
    <w:p w14:paraId="315DB51C" w14:textId="2AC17DF5" w:rsidR="00204A0D" w:rsidRDefault="00204A0D">
      <w:pPr>
        <w:pStyle w:val="FootnoteText"/>
      </w:pPr>
      <w:r>
        <w:rPr>
          <w:rStyle w:val="FootnoteReference"/>
        </w:rPr>
        <w:footnoteRef/>
      </w:r>
      <w:r>
        <w:t xml:space="preserve"> </w:t>
      </w:r>
      <w:r w:rsidRPr="00204A0D">
        <w:t>Standards with an FP designation are fundamental practice standards.  These standards prioritize client rights, health and safety, or organizational effectiveness and must be implemented in order to achieve accreditation.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C7415"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713112DF" wp14:editId="02ADDAFE">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1BE1BD4" w14:textId="77777777" w:rsidR="00CB2543" w:rsidRDefault="00CB2543" w:rsidP="00CB2543">
    <w:pPr>
      <w:pStyle w:val="Header"/>
    </w:pPr>
  </w:p>
  <w:p w14:paraId="653E5174" w14:textId="77777777" w:rsidR="00CB2543" w:rsidRDefault="00CB2543" w:rsidP="00CB2543">
    <w:pPr>
      <w:pStyle w:val="Header"/>
    </w:pPr>
  </w:p>
  <w:p w14:paraId="22C7CD3F" w14:textId="77777777" w:rsidR="00CB2543" w:rsidRDefault="00CB2543" w:rsidP="00CB2543">
    <w:pPr>
      <w:pStyle w:val="Header"/>
    </w:pPr>
  </w:p>
  <w:p w14:paraId="6619B842" w14:textId="77777777" w:rsidR="00CB2543" w:rsidRDefault="00CB2543" w:rsidP="00CB2543">
    <w:pPr>
      <w:pStyle w:val="Header"/>
    </w:pPr>
  </w:p>
  <w:p w14:paraId="03BEBC08" w14:textId="77777777" w:rsidR="00CB2543" w:rsidRDefault="00CB2543" w:rsidP="00CB2543">
    <w:pPr>
      <w:pStyle w:val="Header"/>
      <w:jc w:val="both"/>
      <w:rPr>
        <w:rFonts w:ascii="Gill Sans" w:hAnsi="Gill Sans" w:cs="Gill Sans"/>
        <w:sz w:val="20"/>
        <w:szCs w:val="20"/>
      </w:rPr>
    </w:pPr>
  </w:p>
  <w:p w14:paraId="474042A4" w14:textId="77777777" w:rsidR="00CB2543" w:rsidRDefault="00CB2543" w:rsidP="00CB2543">
    <w:pPr>
      <w:pStyle w:val="Header"/>
      <w:jc w:val="both"/>
      <w:rPr>
        <w:rFonts w:ascii="Gill Sans" w:hAnsi="Gill Sans" w:cs="Gill Sans"/>
        <w:sz w:val="20"/>
        <w:szCs w:val="20"/>
      </w:rPr>
    </w:pPr>
  </w:p>
  <w:p w14:paraId="07496F37" w14:textId="77777777" w:rsidR="00CB2543" w:rsidRDefault="00CB2543">
    <w:pPr>
      <w:pStyle w:val="Header"/>
      <w:rPr>
        <w:rFonts w:ascii="Gill Sans" w:hAnsi="Gill Sans" w:cs="Gill Sans"/>
        <w:sz w:val="20"/>
        <w:szCs w:val="20"/>
      </w:rPr>
    </w:pPr>
  </w:p>
  <w:p w14:paraId="273C3818" w14:textId="77777777" w:rsidR="00CB2543" w:rsidRDefault="00CB2543">
    <w:pPr>
      <w:pStyle w:val="Header"/>
    </w:pPr>
  </w:p>
  <w:p w14:paraId="4C40C384"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rect id="_x0000_i1136" style="width:0;height:0" o:bullet="t" o:hrstd="t" o:hrnoshade="t" o:hr="t" fillcolor="#333" stroked="f"/>
    </w:pict>
  </w:numPicBullet>
  <w:abstractNum w:abstractNumId="0" w15:restartNumberingAfterBreak="0">
    <w:nsid w:val="00002ACA"/>
    <w:multiLevelType w:val="multilevel"/>
    <w:tmpl w:val="A60CBB3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09218A1"/>
    <w:multiLevelType w:val="hybridMultilevel"/>
    <w:tmpl w:val="04822B64"/>
    <w:lvl w:ilvl="0" w:tplc="FD4E4792">
      <w:start w:val="1"/>
      <w:numFmt w:val="decimal"/>
      <w:lvlText w:val="%1."/>
      <w:lvlJc w:val="left"/>
      <w:pPr>
        <w:ind w:left="1440" w:hanging="360"/>
      </w:pPr>
    </w:lvl>
    <w:lvl w:ilvl="1" w:tplc="085AB2A6">
      <w:start w:val="1"/>
      <w:numFmt w:val="decimal"/>
      <w:lvlText w:val="%2."/>
      <w:lvlJc w:val="left"/>
      <w:pPr>
        <w:ind w:left="1440" w:hanging="360"/>
      </w:pPr>
    </w:lvl>
    <w:lvl w:ilvl="2" w:tplc="F8A67BCE">
      <w:start w:val="1"/>
      <w:numFmt w:val="decimal"/>
      <w:lvlText w:val="%3."/>
      <w:lvlJc w:val="left"/>
      <w:pPr>
        <w:ind w:left="1440" w:hanging="360"/>
      </w:pPr>
    </w:lvl>
    <w:lvl w:ilvl="3" w:tplc="F834A8F0">
      <w:start w:val="1"/>
      <w:numFmt w:val="decimal"/>
      <w:lvlText w:val="%4."/>
      <w:lvlJc w:val="left"/>
      <w:pPr>
        <w:ind w:left="1440" w:hanging="360"/>
      </w:pPr>
    </w:lvl>
    <w:lvl w:ilvl="4" w:tplc="A5C04C58">
      <w:start w:val="1"/>
      <w:numFmt w:val="decimal"/>
      <w:lvlText w:val="%5."/>
      <w:lvlJc w:val="left"/>
      <w:pPr>
        <w:ind w:left="1440" w:hanging="360"/>
      </w:pPr>
    </w:lvl>
    <w:lvl w:ilvl="5" w:tplc="62E43218">
      <w:start w:val="1"/>
      <w:numFmt w:val="decimal"/>
      <w:lvlText w:val="%6."/>
      <w:lvlJc w:val="left"/>
      <w:pPr>
        <w:ind w:left="1440" w:hanging="360"/>
      </w:pPr>
    </w:lvl>
    <w:lvl w:ilvl="6" w:tplc="1496236A">
      <w:start w:val="1"/>
      <w:numFmt w:val="decimal"/>
      <w:lvlText w:val="%7."/>
      <w:lvlJc w:val="left"/>
      <w:pPr>
        <w:ind w:left="1440" w:hanging="360"/>
      </w:pPr>
    </w:lvl>
    <w:lvl w:ilvl="7" w:tplc="EC28737C">
      <w:start w:val="1"/>
      <w:numFmt w:val="decimal"/>
      <w:lvlText w:val="%8."/>
      <w:lvlJc w:val="left"/>
      <w:pPr>
        <w:ind w:left="1440" w:hanging="360"/>
      </w:pPr>
    </w:lvl>
    <w:lvl w:ilvl="8" w:tplc="C2A83946">
      <w:start w:val="1"/>
      <w:numFmt w:val="decimal"/>
      <w:lvlText w:val="%9."/>
      <w:lvlJc w:val="left"/>
      <w:pPr>
        <w:ind w:left="1440" w:hanging="360"/>
      </w:pPr>
    </w:lvl>
  </w:abstractNum>
  <w:abstractNum w:abstractNumId="2" w15:restartNumberingAfterBreak="0">
    <w:nsid w:val="0808457D"/>
    <w:multiLevelType w:val="multilevel"/>
    <w:tmpl w:val="FB7A4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1763B5"/>
    <w:multiLevelType w:val="multilevel"/>
    <w:tmpl w:val="E0B4D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08697A"/>
    <w:multiLevelType w:val="multilevel"/>
    <w:tmpl w:val="7D4099E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505041E"/>
    <w:multiLevelType w:val="multilevel"/>
    <w:tmpl w:val="591AC1C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197836FC"/>
    <w:multiLevelType w:val="multilevel"/>
    <w:tmpl w:val="4648A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995265"/>
    <w:multiLevelType w:val="multilevel"/>
    <w:tmpl w:val="5E00A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CB17340"/>
    <w:multiLevelType w:val="multilevel"/>
    <w:tmpl w:val="695A0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0B67F8"/>
    <w:multiLevelType w:val="multilevel"/>
    <w:tmpl w:val="105A9B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F647EDE"/>
    <w:multiLevelType w:val="multilevel"/>
    <w:tmpl w:val="BAA2926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209A6555"/>
    <w:multiLevelType w:val="multilevel"/>
    <w:tmpl w:val="56148D3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23494E7C"/>
    <w:multiLevelType w:val="multilevel"/>
    <w:tmpl w:val="5BE2429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7412CDB"/>
    <w:multiLevelType w:val="multilevel"/>
    <w:tmpl w:val="205A8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C480B63"/>
    <w:multiLevelType w:val="multilevel"/>
    <w:tmpl w:val="190090D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2FC42F84"/>
    <w:multiLevelType w:val="multilevel"/>
    <w:tmpl w:val="21621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0DB7D51"/>
    <w:multiLevelType w:val="hybridMultilevel"/>
    <w:tmpl w:val="C534DA66"/>
    <w:lvl w:ilvl="0" w:tplc="331AD590">
      <w:start w:val="1"/>
      <w:numFmt w:val="decimal"/>
      <w:lvlText w:val="%1."/>
      <w:lvlJc w:val="left"/>
      <w:pPr>
        <w:ind w:left="1020" w:hanging="360"/>
      </w:pPr>
    </w:lvl>
    <w:lvl w:ilvl="1" w:tplc="809EAC20">
      <w:start w:val="1"/>
      <w:numFmt w:val="decimal"/>
      <w:lvlText w:val="%2."/>
      <w:lvlJc w:val="left"/>
      <w:pPr>
        <w:ind w:left="1020" w:hanging="360"/>
      </w:pPr>
    </w:lvl>
    <w:lvl w:ilvl="2" w:tplc="C2BEAC22">
      <w:start w:val="1"/>
      <w:numFmt w:val="decimal"/>
      <w:lvlText w:val="%3."/>
      <w:lvlJc w:val="left"/>
      <w:pPr>
        <w:ind w:left="1020" w:hanging="360"/>
      </w:pPr>
    </w:lvl>
    <w:lvl w:ilvl="3" w:tplc="31E0AD16">
      <w:start w:val="1"/>
      <w:numFmt w:val="decimal"/>
      <w:lvlText w:val="%4."/>
      <w:lvlJc w:val="left"/>
      <w:pPr>
        <w:ind w:left="1020" w:hanging="360"/>
      </w:pPr>
    </w:lvl>
    <w:lvl w:ilvl="4" w:tplc="B7C6DB0C">
      <w:start w:val="1"/>
      <w:numFmt w:val="decimal"/>
      <w:lvlText w:val="%5."/>
      <w:lvlJc w:val="left"/>
      <w:pPr>
        <w:ind w:left="1020" w:hanging="360"/>
      </w:pPr>
    </w:lvl>
    <w:lvl w:ilvl="5" w:tplc="D8141E20">
      <w:start w:val="1"/>
      <w:numFmt w:val="decimal"/>
      <w:lvlText w:val="%6."/>
      <w:lvlJc w:val="left"/>
      <w:pPr>
        <w:ind w:left="1020" w:hanging="360"/>
      </w:pPr>
    </w:lvl>
    <w:lvl w:ilvl="6" w:tplc="F580D9A8">
      <w:start w:val="1"/>
      <w:numFmt w:val="decimal"/>
      <w:lvlText w:val="%7."/>
      <w:lvlJc w:val="left"/>
      <w:pPr>
        <w:ind w:left="1020" w:hanging="360"/>
      </w:pPr>
    </w:lvl>
    <w:lvl w:ilvl="7" w:tplc="8A66D8F4">
      <w:start w:val="1"/>
      <w:numFmt w:val="decimal"/>
      <w:lvlText w:val="%8."/>
      <w:lvlJc w:val="left"/>
      <w:pPr>
        <w:ind w:left="1020" w:hanging="360"/>
      </w:pPr>
    </w:lvl>
    <w:lvl w:ilvl="8" w:tplc="9538EA28">
      <w:start w:val="1"/>
      <w:numFmt w:val="decimal"/>
      <w:lvlText w:val="%9."/>
      <w:lvlJc w:val="left"/>
      <w:pPr>
        <w:ind w:left="1020" w:hanging="360"/>
      </w:pPr>
    </w:lvl>
  </w:abstractNum>
  <w:abstractNum w:abstractNumId="17" w15:restartNumberingAfterBreak="0">
    <w:nsid w:val="34D9275E"/>
    <w:multiLevelType w:val="hybridMultilevel"/>
    <w:tmpl w:val="141CE486"/>
    <w:lvl w:ilvl="0" w:tplc="761CAE60">
      <w:start w:val="1"/>
      <w:numFmt w:val="upperLetter"/>
      <w:lvlText w:val="%1."/>
      <w:lvlJc w:val="left"/>
      <w:pPr>
        <w:ind w:left="1020" w:hanging="360"/>
      </w:pPr>
    </w:lvl>
    <w:lvl w:ilvl="1" w:tplc="230839A8">
      <w:start w:val="1"/>
      <w:numFmt w:val="upperLetter"/>
      <w:lvlText w:val="%2."/>
      <w:lvlJc w:val="left"/>
      <w:pPr>
        <w:ind w:left="1020" w:hanging="360"/>
      </w:pPr>
    </w:lvl>
    <w:lvl w:ilvl="2" w:tplc="7270D352">
      <w:start w:val="1"/>
      <w:numFmt w:val="upperLetter"/>
      <w:lvlText w:val="%3."/>
      <w:lvlJc w:val="left"/>
      <w:pPr>
        <w:ind w:left="1020" w:hanging="360"/>
      </w:pPr>
    </w:lvl>
    <w:lvl w:ilvl="3" w:tplc="8B801792">
      <w:start w:val="1"/>
      <w:numFmt w:val="upperLetter"/>
      <w:lvlText w:val="%4."/>
      <w:lvlJc w:val="left"/>
      <w:pPr>
        <w:ind w:left="1020" w:hanging="360"/>
      </w:pPr>
    </w:lvl>
    <w:lvl w:ilvl="4" w:tplc="A7EC7EAC">
      <w:start w:val="1"/>
      <w:numFmt w:val="upperLetter"/>
      <w:lvlText w:val="%5."/>
      <w:lvlJc w:val="left"/>
      <w:pPr>
        <w:ind w:left="1020" w:hanging="360"/>
      </w:pPr>
    </w:lvl>
    <w:lvl w:ilvl="5" w:tplc="FFF4E65E">
      <w:start w:val="1"/>
      <w:numFmt w:val="upperLetter"/>
      <w:lvlText w:val="%6."/>
      <w:lvlJc w:val="left"/>
      <w:pPr>
        <w:ind w:left="1020" w:hanging="360"/>
      </w:pPr>
    </w:lvl>
    <w:lvl w:ilvl="6" w:tplc="3976CB5E">
      <w:start w:val="1"/>
      <w:numFmt w:val="upperLetter"/>
      <w:lvlText w:val="%7."/>
      <w:lvlJc w:val="left"/>
      <w:pPr>
        <w:ind w:left="1020" w:hanging="360"/>
      </w:pPr>
    </w:lvl>
    <w:lvl w:ilvl="7" w:tplc="81ECA870">
      <w:start w:val="1"/>
      <w:numFmt w:val="upperLetter"/>
      <w:lvlText w:val="%8."/>
      <w:lvlJc w:val="left"/>
      <w:pPr>
        <w:ind w:left="1020" w:hanging="360"/>
      </w:pPr>
    </w:lvl>
    <w:lvl w:ilvl="8" w:tplc="6FBE692A">
      <w:start w:val="1"/>
      <w:numFmt w:val="upperLetter"/>
      <w:lvlText w:val="%9."/>
      <w:lvlJc w:val="left"/>
      <w:pPr>
        <w:ind w:left="1020" w:hanging="360"/>
      </w:pPr>
    </w:lvl>
  </w:abstractNum>
  <w:abstractNum w:abstractNumId="18" w15:restartNumberingAfterBreak="0">
    <w:nsid w:val="35E545B1"/>
    <w:multiLevelType w:val="multilevel"/>
    <w:tmpl w:val="8EEA3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D95AEB"/>
    <w:multiLevelType w:val="multilevel"/>
    <w:tmpl w:val="4588FDC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38CA4F38"/>
    <w:multiLevelType w:val="multilevel"/>
    <w:tmpl w:val="A5A89AE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39702C65"/>
    <w:multiLevelType w:val="multilevel"/>
    <w:tmpl w:val="A10490F0"/>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C3E482D"/>
    <w:multiLevelType w:val="multilevel"/>
    <w:tmpl w:val="3A10C1E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3E5D38B1"/>
    <w:multiLevelType w:val="multilevel"/>
    <w:tmpl w:val="198ECEC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407B0201"/>
    <w:multiLevelType w:val="multilevel"/>
    <w:tmpl w:val="105A9B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40CF1232"/>
    <w:multiLevelType w:val="multilevel"/>
    <w:tmpl w:val="7006F8F8"/>
    <w:lvl w:ilvl="0">
      <w:start w:val="1"/>
      <w:numFmt w:val="lowerLetter"/>
      <w:lvlText w:val="%1."/>
      <w:lvlJc w:val="left"/>
      <w:pPr>
        <w:tabs>
          <w:tab w:val="num" w:pos="720"/>
        </w:tabs>
        <w:ind w:left="720" w:hanging="360"/>
      </w:pPr>
    </w:lvl>
    <w:lvl w:ilvl="1">
      <w:start w:val="1"/>
      <w:numFmt w:val="lowerLetter"/>
      <w:lvlText w:val="%2."/>
      <w:lvlJc w:val="left"/>
      <w:pPr>
        <w:ind w:left="1440" w:hanging="360"/>
      </w:pPr>
      <w:rPr>
        <w:rFonts w:ascii="Arial" w:eastAsiaTheme="minorHAnsi" w:hAnsi="Arial" w:cs="Arial"/>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40D15198"/>
    <w:multiLevelType w:val="multilevel"/>
    <w:tmpl w:val="D902B34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429A60C6"/>
    <w:multiLevelType w:val="multilevel"/>
    <w:tmpl w:val="D2D0161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431251B6"/>
    <w:multiLevelType w:val="multilevel"/>
    <w:tmpl w:val="F6107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344586B"/>
    <w:multiLevelType w:val="multilevel"/>
    <w:tmpl w:val="85C420B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15:restartNumberingAfterBreak="0">
    <w:nsid w:val="43670B91"/>
    <w:multiLevelType w:val="multilevel"/>
    <w:tmpl w:val="BB3435F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1" w15:restartNumberingAfterBreak="0">
    <w:nsid w:val="43706AA2"/>
    <w:multiLevelType w:val="multilevel"/>
    <w:tmpl w:val="365A7CB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48AA685F"/>
    <w:multiLevelType w:val="multilevel"/>
    <w:tmpl w:val="B7DCF39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496747A3"/>
    <w:multiLevelType w:val="multilevel"/>
    <w:tmpl w:val="3C2604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49841F9E"/>
    <w:multiLevelType w:val="multilevel"/>
    <w:tmpl w:val="4FB2E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BD86B6B"/>
    <w:multiLevelType w:val="hybridMultilevel"/>
    <w:tmpl w:val="7CECF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D032C3A"/>
    <w:multiLevelType w:val="multilevel"/>
    <w:tmpl w:val="DB76E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2AD7584"/>
    <w:multiLevelType w:val="multilevel"/>
    <w:tmpl w:val="5D0876FA"/>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3505CE9"/>
    <w:multiLevelType w:val="multilevel"/>
    <w:tmpl w:val="34367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40A4BB2"/>
    <w:multiLevelType w:val="multilevel"/>
    <w:tmpl w:val="45066DF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0" w15:restartNumberingAfterBreak="0">
    <w:nsid w:val="564610AC"/>
    <w:multiLevelType w:val="multilevel"/>
    <w:tmpl w:val="B3BCB7B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1" w15:restartNumberingAfterBreak="0">
    <w:nsid w:val="58FF0042"/>
    <w:multiLevelType w:val="hybridMultilevel"/>
    <w:tmpl w:val="14EE5A1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DAD05A6"/>
    <w:multiLevelType w:val="multilevel"/>
    <w:tmpl w:val="B70E1DC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3" w15:restartNumberingAfterBreak="0">
    <w:nsid w:val="5DAE2DDC"/>
    <w:multiLevelType w:val="multilevel"/>
    <w:tmpl w:val="157CA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5E9B2C84"/>
    <w:multiLevelType w:val="multilevel"/>
    <w:tmpl w:val="03762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5FB57114"/>
    <w:multiLevelType w:val="multilevel"/>
    <w:tmpl w:val="105A9B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6" w15:restartNumberingAfterBreak="0">
    <w:nsid w:val="63AC1C09"/>
    <w:multiLevelType w:val="multilevel"/>
    <w:tmpl w:val="62E09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56F31AC"/>
    <w:multiLevelType w:val="multilevel"/>
    <w:tmpl w:val="AEEAD91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8" w15:restartNumberingAfterBreak="0">
    <w:nsid w:val="68305248"/>
    <w:multiLevelType w:val="multilevel"/>
    <w:tmpl w:val="BA0610A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9" w15:restartNumberingAfterBreak="0">
    <w:nsid w:val="694C4F38"/>
    <w:multiLevelType w:val="multilevel"/>
    <w:tmpl w:val="BCDCD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6AA21B5E"/>
    <w:multiLevelType w:val="multilevel"/>
    <w:tmpl w:val="4BFEAC1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1" w15:restartNumberingAfterBreak="0">
    <w:nsid w:val="6AAC0771"/>
    <w:multiLevelType w:val="multilevel"/>
    <w:tmpl w:val="3DA691F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2" w15:restartNumberingAfterBreak="0">
    <w:nsid w:val="6B7F3A29"/>
    <w:multiLevelType w:val="multilevel"/>
    <w:tmpl w:val="D340CB7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3" w15:restartNumberingAfterBreak="0">
    <w:nsid w:val="6C8C0E28"/>
    <w:multiLevelType w:val="multilevel"/>
    <w:tmpl w:val="A6104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6CA719AC"/>
    <w:multiLevelType w:val="multilevel"/>
    <w:tmpl w:val="3C2604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5" w15:restartNumberingAfterBreak="0">
    <w:nsid w:val="6DF65064"/>
    <w:multiLevelType w:val="hybridMultilevel"/>
    <w:tmpl w:val="BD6E9C80"/>
    <w:lvl w:ilvl="0" w:tplc="459E4988">
      <w:start w:val="1"/>
      <w:numFmt w:val="upperLetter"/>
      <w:lvlText w:val="%1."/>
      <w:lvlJc w:val="left"/>
      <w:pPr>
        <w:ind w:left="1020" w:hanging="360"/>
      </w:pPr>
    </w:lvl>
    <w:lvl w:ilvl="1" w:tplc="5D643870">
      <w:start w:val="1"/>
      <w:numFmt w:val="upperLetter"/>
      <w:lvlText w:val="%2."/>
      <w:lvlJc w:val="left"/>
      <w:pPr>
        <w:ind w:left="1020" w:hanging="360"/>
      </w:pPr>
    </w:lvl>
    <w:lvl w:ilvl="2" w:tplc="7196FDD8">
      <w:start w:val="1"/>
      <w:numFmt w:val="upperLetter"/>
      <w:lvlText w:val="%3."/>
      <w:lvlJc w:val="left"/>
      <w:pPr>
        <w:ind w:left="1020" w:hanging="360"/>
      </w:pPr>
    </w:lvl>
    <w:lvl w:ilvl="3" w:tplc="DDBAE418">
      <w:start w:val="1"/>
      <w:numFmt w:val="upperLetter"/>
      <w:lvlText w:val="%4."/>
      <w:lvlJc w:val="left"/>
      <w:pPr>
        <w:ind w:left="1020" w:hanging="360"/>
      </w:pPr>
    </w:lvl>
    <w:lvl w:ilvl="4" w:tplc="F43C5CE4">
      <w:start w:val="1"/>
      <w:numFmt w:val="upperLetter"/>
      <w:lvlText w:val="%5."/>
      <w:lvlJc w:val="left"/>
      <w:pPr>
        <w:ind w:left="1020" w:hanging="360"/>
      </w:pPr>
    </w:lvl>
    <w:lvl w:ilvl="5" w:tplc="1B806B66">
      <w:start w:val="1"/>
      <w:numFmt w:val="upperLetter"/>
      <w:lvlText w:val="%6."/>
      <w:lvlJc w:val="left"/>
      <w:pPr>
        <w:ind w:left="1020" w:hanging="360"/>
      </w:pPr>
    </w:lvl>
    <w:lvl w:ilvl="6" w:tplc="AC9C7F46">
      <w:start w:val="1"/>
      <w:numFmt w:val="upperLetter"/>
      <w:lvlText w:val="%7."/>
      <w:lvlJc w:val="left"/>
      <w:pPr>
        <w:ind w:left="1020" w:hanging="360"/>
      </w:pPr>
    </w:lvl>
    <w:lvl w:ilvl="7" w:tplc="47D89E28">
      <w:start w:val="1"/>
      <w:numFmt w:val="upperLetter"/>
      <w:lvlText w:val="%8."/>
      <w:lvlJc w:val="left"/>
      <w:pPr>
        <w:ind w:left="1020" w:hanging="360"/>
      </w:pPr>
    </w:lvl>
    <w:lvl w:ilvl="8" w:tplc="DD48AC38">
      <w:start w:val="1"/>
      <w:numFmt w:val="upperLetter"/>
      <w:lvlText w:val="%9."/>
      <w:lvlJc w:val="left"/>
      <w:pPr>
        <w:ind w:left="1020" w:hanging="360"/>
      </w:pPr>
    </w:lvl>
  </w:abstractNum>
  <w:abstractNum w:abstractNumId="56" w15:restartNumberingAfterBreak="0">
    <w:nsid w:val="6E5A5112"/>
    <w:multiLevelType w:val="multilevel"/>
    <w:tmpl w:val="A5F09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6F29405F"/>
    <w:multiLevelType w:val="multilevel"/>
    <w:tmpl w:val="992A4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71E70E45"/>
    <w:multiLevelType w:val="multilevel"/>
    <w:tmpl w:val="3C2604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9" w15:restartNumberingAfterBreak="0">
    <w:nsid w:val="7E6E1835"/>
    <w:multiLevelType w:val="multilevel"/>
    <w:tmpl w:val="A65C840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24596399">
    <w:abstractNumId w:val="57"/>
  </w:num>
  <w:num w:numId="2" w16cid:durableId="1041629736">
    <w:abstractNumId w:val="0"/>
  </w:num>
  <w:num w:numId="3" w16cid:durableId="1969165688">
    <w:abstractNumId w:val="13"/>
  </w:num>
  <w:num w:numId="4" w16cid:durableId="1372222428">
    <w:abstractNumId w:val="43"/>
  </w:num>
  <w:num w:numId="5" w16cid:durableId="400560013">
    <w:abstractNumId w:val="37"/>
  </w:num>
  <w:num w:numId="6" w16cid:durableId="1452747459">
    <w:abstractNumId w:val="26"/>
  </w:num>
  <w:num w:numId="7" w16cid:durableId="622661855">
    <w:abstractNumId w:val="10"/>
  </w:num>
  <w:num w:numId="8" w16cid:durableId="1021975713">
    <w:abstractNumId w:val="29"/>
  </w:num>
  <w:num w:numId="9" w16cid:durableId="299268382">
    <w:abstractNumId w:val="47"/>
  </w:num>
  <w:num w:numId="10" w16cid:durableId="171189443">
    <w:abstractNumId w:val="27"/>
  </w:num>
  <w:num w:numId="11" w16cid:durableId="1702784990">
    <w:abstractNumId w:val="34"/>
  </w:num>
  <w:num w:numId="12" w16cid:durableId="1790054236">
    <w:abstractNumId w:val="44"/>
  </w:num>
  <w:num w:numId="13" w16cid:durableId="1649087010">
    <w:abstractNumId w:val="21"/>
  </w:num>
  <w:num w:numId="14" w16cid:durableId="1067385749">
    <w:abstractNumId w:val="38"/>
  </w:num>
  <w:num w:numId="15" w16cid:durableId="1696885121">
    <w:abstractNumId w:val="35"/>
  </w:num>
  <w:num w:numId="16" w16cid:durableId="602539525">
    <w:abstractNumId w:val="19"/>
  </w:num>
  <w:num w:numId="17" w16cid:durableId="649287759">
    <w:abstractNumId w:val="14"/>
  </w:num>
  <w:num w:numId="18" w16cid:durableId="474761762">
    <w:abstractNumId w:val="42"/>
  </w:num>
  <w:num w:numId="19" w16cid:durableId="645400096">
    <w:abstractNumId w:val="49"/>
  </w:num>
  <w:num w:numId="20" w16cid:durableId="429008056">
    <w:abstractNumId w:val="7"/>
  </w:num>
  <w:num w:numId="21" w16cid:durableId="1625192448">
    <w:abstractNumId w:val="28"/>
  </w:num>
  <w:num w:numId="22" w16cid:durableId="1029719336">
    <w:abstractNumId w:val="4"/>
  </w:num>
  <w:num w:numId="23" w16cid:durableId="1602489471">
    <w:abstractNumId w:val="12"/>
  </w:num>
  <w:num w:numId="24" w16cid:durableId="497035553">
    <w:abstractNumId w:val="52"/>
  </w:num>
  <w:num w:numId="25" w16cid:durableId="1472092852">
    <w:abstractNumId w:val="22"/>
  </w:num>
  <w:num w:numId="26" w16cid:durableId="1507209097">
    <w:abstractNumId w:val="15"/>
  </w:num>
  <w:num w:numId="27" w16cid:durableId="1460033836">
    <w:abstractNumId w:val="18"/>
  </w:num>
  <w:num w:numId="28" w16cid:durableId="720977241">
    <w:abstractNumId w:val="36"/>
  </w:num>
  <w:num w:numId="29" w16cid:durableId="639311557">
    <w:abstractNumId w:val="59"/>
  </w:num>
  <w:num w:numId="30" w16cid:durableId="943462671">
    <w:abstractNumId w:val="5"/>
  </w:num>
  <w:num w:numId="31" w16cid:durableId="273365799">
    <w:abstractNumId w:val="48"/>
  </w:num>
  <w:num w:numId="32" w16cid:durableId="1469323715">
    <w:abstractNumId w:val="58"/>
  </w:num>
  <w:num w:numId="33" w16cid:durableId="290789875">
    <w:abstractNumId w:val="32"/>
  </w:num>
  <w:num w:numId="34" w16cid:durableId="964625286">
    <w:abstractNumId w:val="11"/>
  </w:num>
  <w:num w:numId="35" w16cid:durableId="1581021449">
    <w:abstractNumId w:val="6"/>
  </w:num>
  <w:num w:numId="36" w16cid:durableId="339627280">
    <w:abstractNumId w:val="53"/>
  </w:num>
  <w:num w:numId="37" w16cid:durableId="801312264">
    <w:abstractNumId w:val="46"/>
  </w:num>
  <w:num w:numId="38" w16cid:durableId="982078273">
    <w:abstractNumId w:val="40"/>
  </w:num>
  <w:num w:numId="39" w16cid:durableId="474571160">
    <w:abstractNumId w:val="25"/>
  </w:num>
  <w:num w:numId="40" w16cid:durableId="170726213">
    <w:abstractNumId w:val="56"/>
  </w:num>
  <w:num w:numId="41" w16cid:durableId="1795295724">
    <w:abstractNumId w:val="8"/>
  </w:num>
  <w:num w:numId="42" w16cid:durableId="1460227186">
    <w:abstractNumId w:val="2"/>
  </w:num>
  <w:num w:numId="43" w16cid:durableId="840386542">
    <w:abstractNumId w:val="31"/>
  </w:num>
  <w:num w:numId="44" w16cid:durableId="906190734">
    <w:abstractNumId w:val="23"/>
  </w:num>
  <w:num w:numId="45" w16cid:durableId="1164587126">
    <w:abstractNumId w:val="30"/>
  </w:num>
  <w:num w:numId="46" w16cid:durableId="211234682">
    <w:abstractNumId w:val="50"/>
  </w:num>
  <w:num w:numId="47" w16cid:durableId="101457682">
    <w:abstractNumId w:val="51"/>
  </w:num>
  <w:num w:numId="48" w16cid:durableId="2079087665">
    <w:abstractNumId w:val="41"/>
  </w:num>
  <w:num w:numId="49" w16cid:durableId="87703051">
    <w:abstractNumId w:val="39"/>
  </w:num>
  <w:num w:numId="50" w16cid:durableId="395012528">
    <w:abstractNumId w:val="20"/>
  </w:num>
  <w:num w:numId="51" w16cid:durableId="41365710">
    <w:abstractNumId w:val="24"/>
  </w:num>
  <w:num w:numId="52" w16cid:durableId="1364017012">
    <w:abstractNumId w:val="45"/>
  </w:num>
  <w:num w:numId="53" w16cid:durableId="1553496318">
    <w:abstractNumId w:val="9"/>
  </w:num>
  <w:num w:numId="54" w16cid:durableId="1195389796">
    <w:abstractNumId w:val="16"/>
  </w:num>
  <w:num w:numId="55" w16cid:durableId="941574555">
    <w:abstractNumId w:val="55"/>
  </w:num>
  <w:num w:numId="56" w16cid:durableId="1973903968">
    <w:abstractNumId w:val="17"/>
  </w:num>
  <w:num w:numId="57" w16cid:durableId="1092582111">
    <w:abstractNumId w:val="1"/>
  </w:num>
  <w:num w:numId="58" w16cid:durableId="766735674">
    <w:abstractNumId w:val="3"/>
  </w:num>
  <w:num w:numId="59" w16cid:durableId="11342039">
    <w:abstractNumId w:val="33"/>
  </w:num>
  <w:num w:numId="60" w16cid:durableId="26487850">
    <w:abstractNumId w:val="54"/>
  </w:num>
  <w:numIdMacAtCleanup w:val="5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rdan Reinwald">
    <w15:presenceInfo w15:providerId="AD" w15:userId="S::jreinwald@social-current.org::499abfd1-9a1e-489a-bf8a-0cc44a967c96"/>
  </w15:person>
  <w15:person w15:author="Melissa Dury">
    <w15:presenceInfo w15:providerId="AD" w15:userId="S::mdury@social-current.org::e8644deb-4749-408f-80a4-68431407cfd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ocumentProtection w:edit="comments"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4AAF"/>
    <w:rsid w:val="000015D4"/>
    <w:rsid w:val="00001DBE"/>
    <w:rsid w:val="00002E1F"/>
    <w:rsid w:val="00005B0C"/>
    <w:rsid w:val="000077A6"/>
    <w:rsid w:val="00011E07"/>
    <w:rsid w:val="00014C73"/>
    <w:rsid w:val="0001577C"/>
    <w:rsid w:val="0001682A"/>
    <w:rsid w:val="00017BA7"/>
    <w:rsid w:val="000246F5"/>
    <w:rsid w:val="000260D8"/>
    <w:rsid w:val="0003250E"/>
    <w:rsid w:val="00032990"/>
    <w:rsid w:val="000363F7"/>
    <w:rsid w:val="000366D8"/>
    <w:rsid w:val="000368C5"/>
    <w:rsid w:val="000403B8"/>
    <w:rsid w:val="00042019"/>
    <w:rsid w:val="00044F43"/>
    <w:rsid w:val="00044F9D"/>
    <w:rsid w:val="0004646C"/>
    <w:rsid w:val="0005076D"/>
    <w:rsid w:val="00051903"/>
    <w:rsid w:val="00052B8B"/>
    <w:rsid w:val="000532E4"/>
    <w:rsid w:val="00053E75"/>
    <w:rsid w:val="00055569"/>
    <w:rsid w:val="00055B8E"/>
    <w:rsid w:val="00056595"/>
    <w:rsid w:val="00057606"/>
    <w:rsid w:val="0006081F"/>
    <w:rsid w:val="00060EDA"/>
    <w:rsid w:val="00062E59"/>
    <w:rsid w:val="000640CC"/>
    <w:rsid w:val="0006657C"/>
    <w:rsid w:val="0007098C"/>
    <w:rsid w:val="000726B2"/>
    <w:rsid w:val="00072989"/>
    <w:rsid w:val="0007408B"/>
    <w:rsid w:val="00077184"/>
    <w:rsid w:val="000804ED"/>
    <w:rsid w:val="0008471C"/>
    <w:rsid w:val="00087A70"/>
    <w:rsid w:val="00095F9A"/>
    <w:rsid w:val="00097A67"/>
    <w:rsid w:val="000A0C27"/>
    <w:rsid w:val="000A1C31"/>
    <w:rsid w:val="000A3C5A"/>
    <w:rsid w:val="000A614B"/>
    <w:rsid w:val="000A73FA"/>
    <w:rsid w:val="000A7B8C"/>
    <w:rsid w:val="000B0EC9"/>
    <w:rsid w:val="000B2C7A"/>
    <w:rsid w:val="000C10DC"/>
    <w:rsid w:val="000C2407"/>
    <w:rsid w:val="000C2583"/>
    <w:rsid w:val="000C2AF9"/>
    <w:rsid w:val="000C3473"/>
    <w:rsid w:val="000C45AD"/>
    <w:rsid w:val="000C50B6"/>
    <w:rsid w:val="000C562F"/>
    <w:rsid w:val="000C6356"/>
    <w:rsid w:val="000C644E"/>
    <w:rsid w:val="000D0AF6"/>
    <w:rsid w:val="000D1C91"/>
    <w:rsid w:val="000D20C8"/>
    <w:rsid w:val="000D37BD"/>
    <w:rsid w:val="000D4C46"/>
    <w:rsid w:val="000D759B"/>
    <w:rsid w:val="000E059B"/>
    <w:rsid w:val="000E06D2"/>
    <w:rsid w:val="000E0E63"/>
    <w:rsid w:val="000E0FD1"/>
    <w:rsid w:val="000E1A7A"/>
    <w:rsid w:val="000E2874"/>
    <w:rsid w:val="000E4A80"/>
    <w:rsid w:val="000E4F33"/>
    <w:rsid w:val="000E7335"/>
    <w:rsid w:val="000F0507"/>
    <w:rsid w:val="000F0CD7"/>
    <w:rsid w:val="000F253A"/>
    <w:rsid w:val="000F2F7F"/>
    <w:rsid w:val="000F4B4C"/>
    <w:rsid w:val="000F614D"/>
    <w:rsid w:val="000F7370"/>
    <w:rsid w:val="000F765B"/>
    <w:rsid w:val="000F7E74"/>
    <w:rsid w:val="001029BE"/>
    <w:rsid w:val="001056CD"/>
    <w:rsid w:val="001057CC"/>
    <w:rsid w:val="00106ECE"/>
    <w:rsid w:val="00107D4D"/>
    <w:rsid w:val="00110FE6"/>
    <w:rsid w:val="00111635"/>
    <w:rsid w:val="00111E00"/>
    <w:rsid w:val="0011216F"/>
    <w:rsid w:val="00114AB8"/>
    <w:rsid w:val="00115040"/>
    <w:rsid w:val="00121EDA"/>
    <w:rsid w:val="0012251A"/>
    <w:rsid w:val="00122CA1"/>
    <w:rsid w:val="00123088"/>
    <w:rsid w:val="00123904"/>
    <w:rsid w:val="00124157"/>
    <w:rsid w:val="0012560D"/>
    <w:rsid w:val="00125A25"/>
    <w:rsid w:val="00127256"/>
    <w:rsid w:val="001307F6"/>
    <w:rsid w:val="001315E2"/>
    <w:rsid w:val="00137F1D"/>
    <w:rsid w:val="00141D1F"/>
    <w:rsid w:val="001429C6"/>
    <w:rsid w:val="00143A8E"/>
    <w:rsid w:val="00144A6A"/>
    <w:rsid w:val="00146701"/>
    <w:rsid w:val="001518F5"/>
    <w:rsid w:val="0015284D"/>
    <w:rsid w:val="0015331D"/>
    <w:rsid w:val="00156ACE"/>
    <w:rsid w:val="001570BD"/>
    <w:rsid w:val="001576F3"/>
    <w:rsid w:val="001604C9"/>
    <w:rsid w:val="00161FC6"/>
    <w:rsid w:val="00162815"/>
    <w:rsid w:val="001628C1"/>
    <w:rsid w:val="00163588"/>
    <w:rsid w:val="00163D26"/>
    <w:rsid w:val="00163FCC"/>
    <w:rsid w:val="0016414B"/>
    <w:rsid w:val="00164C21"/>
    <w:rsid w:val="00165758"/>
    <w:rsid w:val="00174533"/>
    <w:rsid w:val="00177198"/>
    <w:rsid w:val="001773A4"/>
    <w:rsid w:val="00183212"/>
    <w:rsid w:val="00184838"/>
    <w:rsid w:val="00184CE3"/>
    <w:rsid w:val="00185EFB"/>
    <w:rsid w:val="001877F5"/>
    <w:rsid w:val="00193A9D"/>
    <w:rsid w:val="00194E93"/>
    <w:rsid w:val="001960C8"/>
    <w:rsid w:val="00196B11"/>
    <w:rsid w:val="00196B4B"/>
    <w:rsid w:val="00197084"/>
    <w:rsid w:val="001A0B35"/>
    <w:rsid w:val="001A10C9"/>
    <w:rsid w:val="001A43CB"/>
    <w:rsid w:val="001A49AB"/>
    <w:rsid w:val="001A672B"/>
    <w:rsid w:val="001A72A6"/>
    <w:rsid w:val="001A79C2"/>
    <w:rsid w:val="001B0C4E"/>
    <w:rsid w:val="001B1615"/>
    <w:rsid w:val="001B1B53"/>
    <w:rsid w:val="001B293A"/>
    <w:rsid w:val="001B6366"/>
    <w:rsid w:val="001B6E23"/>
    <w:rsid w:val="001B6FD7"/>
    <w:rsid w:val="001C070F"/>
    <w:rsid w:val="001C0BC6"/>
    <w:rsid w:val="001C2D92"/>
    <w:rsid w:val="001C56F7"/>
    <w:rsid w:val="001C6AAD"/>
    <w:rsid w:val="001D333B"/>
    <w:rsid w:val="001E0EAA"/>
    <w:rsid w:val="001E5B36"/>
    <w:rsid w:val="001F2926"/>
    <w:rsid w:val="001F2BFE"/>
    <w:rsid w:val="001F327F"/>
    <w:rsid w:val="001F3F4C"/>
    <w:rsid w:val="001F5A51"/>
    <w:rsid w:val="001F675B"/>
    <w:rsid w:val="001F7014"/>
    <w:rsid w:val="001F763C"/>
    <w:rsid w:val="001F780F"/>
    <w:rsid w:val="00200EBF"/>
    <w:rsid w:val="00200ED1"/>
    <w:rsid w:val="00204A0D"/>
    <w:rsid w:val="00205171"/>
    <w:rsid w:val="002059BD"/>
    <w:rsid w:val="00205BCE"/>
    <w:rsid w:val="0020673D"/>
    <w:rsid w:val="002075A1"/>
    <w:rsid w:val="00210DF5"/>
    <w:rsid w:val="0021302D"/>
    <w:rsid w:val="002163BB"/>
    <w:rsid w:val="00216C06"/>
    <w:rsid w:val="00216C21"/>
    <w:rsid w:val="0021735B"/>
    <w:rsid w:val="002176D6"/>
    <w:rsid w:val="00221576"/>
    <w:rsid w:val="00221D33"/>
    <w:rsid w:val="00223A7E"/>
    <w:rsid w:val="002244BB"/>
    <w:rsid w:val="00225CA5"/>
    <w:rsid w:val="002267FC"/>
    <w:rsid w:val="00227B00"/>
    <w:rsid w:val="00230669"/>
    <w:rsid w:val="00231223"/>
    <w:rsid w:val="00233059"/>
    <w:rsid w:val="002334DA"/>
    <w:rsid w:val="002340C0"/>
    <w:rsid w:val="00236193"/>
    <w:rsid w:val="002379E9"/>
    <w:rsid w:val="002411FD"/>
    <w:rsid w:val="0024326A"/>
    <w:rsid w:val="002450EB"/>
    <w:rsid w:val="0024644D"/>
    <w:rsid w:val="00247C15"/>
    <w:rsid w:val="00251BEE"/>
    <w:rsid w:val="0025204D"/>
    <w:rsid w:val="002533E5"/>
    <w:rsid w:val="0025341D"/>
    <w:rsid w:val="0025439E"/>
    <w:rsid w:val="002553CF"/>
    <w:rsid w:val="00261007"/>
    <w:rsid w:val="00261510"/>
    <w:rsid w:val="00264DCA"/>
    <w:rsid w:val="00265450"/>
    <w:rsid w:val="00266497"/>
    <w:rsid w:val="00267285"/>
    <w:rsid w:val="00267FF7"/>
    <w:rsid w:val="002705EF"/>
    <w:rsid w:val="00271575"/>
    <w:rsid w:val="002724EF"/>
    <w:rsid w:val="0027309E"/>
    <w:rsid w:val="002750BA"/>
    <w:rsid w:val="00276703"/>
    <w:rsid w:val="0028150F"/>
    <w:rsid w:val="002836F7"/>
    <w:rsid w:val="00287FD5"/>
    <w:rsid w:val="00290F14"/>
    <w:rsid w:val="00291E63"/>
    <w:rsid w:val="0029530D"/>
    <w:rsid w:val="00295DE1"/>
    <w:rsid w:val="00295E55"/>
    <w:rsid w:val="002A173A"/>
    <w:rsid w:val="002A17B1"/>
    <w:rsid w:val="002A185C"/>
    <w:rsid w:val="002A1D84"/>
    <w:rsid w:val="002A1DC1"/>
    <w:rsid w:val="002A2F0F"/>
    <w:rsid w:val="002A3A40"/>
    <w:rsid w:val="002A556F"/>
    <w:rsid w:val="002A57CB"/>
    <w:rsid w:val="002A7F54"/>
    <w:rsid w:val="002B13D6"/>
    <w:rsid w:val="002B1999"/>
    <w:rsid w:val="002B3A66"/>
    <w:rsid w:val="002B3C53"/>
    <w:rsid w:val="002B5CB5"/>
    <w:rsid w:val="002B695B"/>
    <w:rsid w:val="002B6F8A"/>
    <w:rsid w:val="002C087B"/>
    <w:rsid w:val="002C4190"/>
    <w:rsid w:val="002C4939"/>
    <w:rsid w:val="002C49F2"/>
    <w:rsid w:val="002C4CC6"/>
    <w:rsid w:val="002C66A1"/>
    <w:rsid w:val="002D1142"/>
    <w:rsid w:val="002D2115"/>
    <w:rsid w:val="002D31E0"/>
    <w:rsid w:val="002D4254"/>
    <w:rsid w:val="002D46B9"/>
    <w:rsid w:val="002D4CC9"/>
    <w:rsid w:val="002D511B"/>
    <w:rsid w:val="002D5AF6"/>
    <w:rsid w:val="002D7638"/>
    <w:rsid w:val="002D7A48"/>
    <w:rsid w:val="002E1453"/>
    <w:rsid w:val="002E1649"/>
    <w:rsid w:val="002E1AB3"/>
    <w:rsid w:val="002E24D1"/>
    <w:rsid w:val="002E33DA"/>
    <w:rsid w:val="002E57EF"/>
    <w:rsid w:val="002E5DED"/>
    <w:rsid w:val="002E6D3B"/>
    <w:rsid w:val="002F0673"/>
    <w:rsid w:val="002F0C2C"/>
    <w:rsid w:val="002F0FDF"/>
    <w:rsid w:val="002F4416"/>
    <w:rsid w:val="002F4969"/>
    <w:rsid w:val="002F51A4"/>
    <w:rsid w:val="002F58E8"/>
    <w:rsid w:val="002F5C28"/>
    <w:rsid w:val="002F707D"/>
    <w:rsid w:val="002F7EDB"/>
    <w:rsid w:val="00303CF4"/>
    <w:rsid w:val="00303DE8"/>
    <w:rsid w:val="003043A6"/>
    <w:rsid w:val="003053A8"/>
    <w:rsid w:val="003062A8"/>
    <w:rsid w:val="00306F60"/>
    <w:rsid w:val="00310EA1"/>
    <w:rsid w:val="00313AF8"/>
    <w:rsid w:val="00313B32"/>
    <w:rsid w:val="00313B42"/>
    <w:rsid w:val="00315375"/>
    <w:rsid w:val="0031574D"/>
    <w:rsid w:val="00316FBD"/>
    <w:rsid w:val="0031769E"/>
    <w:rsid w:val="00320F84"/>
    <w:rsid w:val="00323565"/>
    <w:rsid w:val="003239C6"/>
    <w:rsid w:val="00323A66"/>
    <w:rsid w:val="003253BF"/>
    <w:rsid w:val="00330D47"/>
    <w:rsid w:val="00332667"/>
    <w:rsid w:val="00332C4B"/>
    <w:rsid w:val="00333D87"/>
    <w:rsid w:val="00335751"/>
    <w:rsid w:val="00335884"/>
    <w:rsid w:val="0033749B"/>
    <w:rsid w:val="003439F7"/>
    <w:rsid w:val="00344783"/>
    <w:rsid w:val="00346FA2"/>
    <w:rsid w:val="00347530"/>
    <w:rsid w:val="0034755C"/>
    <w:rsid w:val="00350742"/>
    <w:rsid w:val="0035190D"/>
    <w:rsid w:val="00351E51"/>
    <w:rsid w:val="00355A16"/>
    <w:rsid w:val="00357F24"/>
    <w:rsid w:val="003612DE"/>
    <w:rsid w:val="00361491"/>
    <w:rsid w:val="003614E3"/>
    <w:rsid w:val="003624B4"/>
    <w:rsid w:val="003638C7"/>
    <w:rsid w:val="00363F9D"/>
    <w:rsid w:val="00365983"/>
    <w:rsid w:val="00367715"/>
    <w:rsid w:val="00370361"/>
    <w:rsid w:val="00370B71"/>
    <w:rsid w:val="003710C3"/>
    <w:rsid w:val="0037208A"/>
    <w:rsid w:val="003738B8"/>
    <w:rsid w:val="00373CC8"/>
    <w:rsid w:val="003769ED"/>
    <w:rsid w:val="00376A05"/>
    <w:rsid w:val="00376C1B"/>
    <w:rsid w:val="00376D5E"/>
    <w:rsid w:val="003805B1"/>
    <w:rsid w:val="00385DA4"/>
    <w:rsid w:val="00386174"/>
    <w:rsid w:val="0038791C"/>
    <w:rsid w:val="0039094F"/>
    <w:rsid w:val="003910DA"/>
    <w:rsid w:val="003918E0"/>
    <w:rsid w:val="003919C9"/>
    <w:rsid w:val="003943A2"/>
    <w:rsid w:val="003972DE"/>
    <w:rsid w:val="003A3A4F"/>
    <w:rsid w:val="003A52B0"/>
    <w:rsid w:val="003A7D6B"/>
    <w:rsid w:val="003B116E"/>
    <w:rsid w:val="003B3E9D"/>
    <w:rsid w:val="003C0415"/>
    <w:rsid w:val="003C0437"/>
    <w:rsid w:val="003C1516"/>
    <w:rsid w:val="003C1AB7"/>
    <w:rsid w:val="003C267E"/>
    <w:rsid w:val="003C4AAF"/>
    <w:rsid w:val="003C60C4"/>
    <w:rsid w:val="003C6EEF"/>
    <w:rsid w:val="003C78BC"/>
    <w:rsid w:val="003C7C1C"/>
    <w:rsid w:val="003D01B5"/>
    <w:rsid w:val="003D6904"/>
    <w:rsid w:val="003D6A8C"/>
    <w:rsid w:val="003D7315"/>
    <w:rsid w:val="003E16F7"/>
    <w:rsid w:val="003E3460"/>
    <w:rsid w:val="003E5169"/>
    <w:rsid w:val="003E697A"/>
    <w:rsid w:val="003F05FA"/>
    <w:rsid w:val="003F0B95"/>
    <w:rsid w:val="003F4100"/>
    <w:rsid w:val="003F5A80"/>
    <w:rsid w:val="003F620F"/>
    <w:rsid w:val="003F75F4"/>
    <w:rsid w:val="004049E1"/>
    <w:rsid w:val="004051D4"/>
    <w:rsid w:val="0040535E"/>
    <w:rsid w:val="00405911"/>
    <w:rsid w:val="00407BAD"/>
    <w:rsid w:val="00410E48"/>
    <w:rsid w:val="0041406E"/>
    <w:rsid w:val="00416341"/>
    <w:rsid w:val="00417355"/>
    <w:rsid w:val="00417825"/>
    <w:rsid w:val="00420129"/>
    <w:rsid w:val="004219BF"/>
    <w:rsid w:val="0042582F"/>
    <w:rsid w:val="00430B12"/>
    <w:rsid w:val="004320FB"/>
    <w:rsid w:val="00432A97"/>
    <w:rsid w:val="00432C99"/>
    <w:rsid w:val="00433529"/>
    <w:rsid w:val="004338BE"/>
    <w:rsid w:val="0043634B"/>
    <w:rsid w:val="00436D5B"/>
    <w:rsid w:val="00437685"/>
    <w:rsid w:val="00437F0A"/>
    <w:rsid w:val="00441837"/>
    <w:rsid w:val="004419F6"/>
    <w:rsid w:val="004420C2"/>
    <w:rsid w:val="00442209"/>
    <w:rsid w:val="00442BFF"/>
    <w:rsid w:val="00442CA1"/>
    <w:rsid w:val="0044348A"/>
    <w:rsid w:val="00443B56"/>
    <w:rsid w:val="004444A8"/>
    <w:rsid w:val="004462A6"/>
    <w:rsid w:val="0044705C"/>
    <w:rsid w:val="004473B6"/>
    <w:rsid w:val="00447759"/>
    <w:rsid w:val="00447932"/>
    <w:rsid w:val="00447B23"/>
    <w:rsid w:val="00451E69"/>
    <w:rsid w:val="00453355"/>
    <w:rsid w:val="0045733F"/>
    <w:rsid w:val="00457FB7"/>
    <w:rsid w:val="0046284A"/>
    <w:rsid w:val="00463E99"/>
    <w:rsid w:val="0046549C"/>
    <w:rsid w:val="00467658"/>
    <w:rsid w:val="00471BA9"/>
    <w:rsid w:val="00472B99"/>
    <w:rsid w:val="00473212"/>
    <w:rsid w:val="00473612"/>
    <w:rsid w:val="00474498"/>
    <w:rsid w:val="00474D28"/>
    <w:rsid w:val="00474EA6"/>
    <w:rsid w:val="004767A3"/>
    <w:rsid w:val="00476CAE"/>
    <w:rsid w:val="0047790B"/>
    <w:rsid w:val="00477C25"/>
    <w:rsid w:val="00480693"/>
    <w:rsid w:val="00481C71"/>
    <w:rsid w:val="00482015"/>
    <w:rsid w:val="00484770"/>
    <w:rsid w:val="00485B7A"/>
    <w:rsid w:val="00486139"/>
    <w:rsid w:val="00486AF2"/>
    <w:rsid w:val="00487228"/>
    <w:rsid w:val="004905DA"/>
    <w:rsid w:val="00492545"/>
    <w:rsid w:val="00493C0D"/>
    <w:rsid w:val="00493DE7"/>
    <w:rsid w:val="00495592"/>
    <w:rsid w:val="00497831"/>
    <w:rsid w:val="004A014F"/>
    <w:rsid w:val="004A03FB"/>
    <w:rsid w:val="004A194F"/>
    <w:rsid w:val="004A77BE"/>
    <w:rsid w:val="004B2BA3"/>
    <w:rsid w:val="004B2CFA"/>
    <w:rsid w:val="004B3583"/>
    <w:rsid w:val="004B3585"/>
    <w:rsid w:val="004B36E4"/>
    <w:rsid w:val="004B497A"/>
    <w:rsid w:val="004B50F8"/>
    <w:rsid w:val="004B6EA6"/>
    <w:rsid w:val="004B749D"/>
    <w:rsid w:val="004C0018"/>
    <w:rsid w:val="004C20EB"/>
    <w:rsid w:val="004C2755"/>
    <w:rsid w:val="004C2A76"/>
    <w:rsid w:val="004C2B4A"/>
    <w:rsid w:val="004C3443"/>
    <w:rsid w:val="004C3EC5"/>
    <w:rsid w:val="004C42B5"/>
    <w:rsid w:val="004C4DFD"/>
    <w:rsid w:val="004C4FED"/>
    <w:rsid w:val="004C5379"/>
    <w:rsid w:val="004C54E7"/>
    <w:rsid w:val="004C5647"/>
    <w:rsid w:val="004D3122"/>
    <w:rsid w:val="004D328D"/>
    <w:rsid w:val="004D5337"/>
    <w:rsid w:val="004D7DC5"/>
    <w:rsid w:val="004E4475"/>
    <w:rsid w:val="004E6066"/>
    <w:rsid w:val="004F036F"/>
    <w:rsid w:val="004F07FE"/>
    <w:rsid w:val="004F32DF"/>
    <w:rsid w:val="004F38B6"/>
    <w:rsid w:val="0050041C"/>
    <w:rsid w:val="005007CA"/>
    <w:rsid w:val="00504BCC"/>
    <w:rsid w:val="00505226"/>
    <w:rsid w:val="005052C4"/>
    <w:rsid w:val="00507267"/>
    <w:rsid w:val="0051155B"/>
    <w:rsid w:val="005119E4"/>
    <w:rsid w:val="00512F17"/>
    <w:rsid w:val="005134F8"/>
    <w:rsid w:val="005211BF"/>
    <w:rsid w:val="00526299"/>
    <w:rsid w:val="00526409"/>
    <w:rsid w:val="00526B00"/>
    <w:rsid w:val="00526E89"/>
    <w:rsid w:val="005278EE"/>
    <w:rsid w:val="00532659"/>
    <w:rsid w:val="00533216"/>
    <w:rsid w:val="005345E2"/>
    <w:rsid w:val="00542132"/>
    <w:rsid w:val="005421BE"/>
    <w:rsid w:val="00542A58"/>
    <w:rsid w:val="005438EB"/>
    <w:rsid w:val="00544BFA"/>
    <w:rsid w:val="005505EA"/>
    <w:rsid w:val="00551891"/>
    <w:rsid w:val="00553E5D"/>
    <w:rsid w:val="0055727F"/>
    <w:rsid w:val="00560F2C"/>
    <w:rsid w:val="00561F37"/>
    <w:rsid w:val="005653F0"/>
    <w:rsid w:val="00566CD1"/>
    <w:rsid w:val="00570E7B"/>
    <w:rsid w:val="005722B3"/>
    <w:rsid w:val="00572E2F"/>
    <w:rsid w:val="00575435"/>
    <w:rsid w:val="005773EE"/>
    <w:rsid w:val="00577847"/>
    <w:rsid w:val="00580647"/>
    <w:rsid w:val="00582264"/>
    <w:rsid w:val="00583880"/>
    <w:rsid w:val="00583DAB"/>
    <w:rsid w:val="005852DE"/>
    <w:rsid w:val="005867A1"/>
    <w:rsid w:val="00587391"/>
    <w:rsid w:val="00587408"/>
    <w:rsid w:val="00587B8A"/>
    <w:rsid w:val="005904A6"/>
    <w:rsid w:val="005935E1"/>
    <w:rsid w:val="00593820"/>
    <w:rsid w:val="00593D82"/>
    <w:rsid w:val="00594F4E"/>
    <w:rsid w:val="005959BA"/>
    <w:rsid w:val="0059630E"/>
    <w:rsid w:val="005A0169"/>
    <w:rsid w:val="005A0763"/>
    <w:rsid w:val="005A3CAA"/>
    <w:rsid w:val="005A42DE"/>
    <w:rsid w:val="005A7654"/>
    <w:rsid w:val="005B26CD"/>
    <w:rsid w:val="005B46D2"/>
    <w:rsid w:val="005B48CF"/>
    <w:rsid w:val="005B53CD"/>
    <w:rsid w:val="005B5E35"/>
    <w:rsid w:val="005C31E8"/>
    <w:rsid w:val="005C36A8"/>
    <w:rsid w:val="005C5644"/>
    <w:rsid w:val="005C63B3"/>
    <w:rsid w:val="005C7F01"/>
    <w:rsid w:val="005D0819"/>
    <w:rsid w:val="005D224F"/>
    <w:rsid w:val="005D2CC3"/>
    <w:rsid w:val="005D6A40"/>
    <w:rsid w:val="005E113A"/>
    <w:rsid w:val="005E173B"/>
    <w:rsid w:val="005E1C48"/>
    <w:rsid w:val="005E7313"/>
    <w:rsid w:val="005F207E"/>
    <w:rsid w:val="005F3DDA"/>
    <w:rsid w:val="005F5579"/>
    <w:rsid w:val="005F7778"/>
    <w:rsid w:val="0060060A"/>
    <w:rsid w:val="0060199D"/>
    <w:rsid w:val="00601B6A"/>
    <w:rsid w:val="00603807"/>
    <w:rsid w:val="0060507F"/>
    <w:rsid w:val="006051CF"/>
    <w:rsid w:val="00605E13"/>
    <w:rsid w:val="0060747C"/>
    <w:rsid w:val="00607A75"/>
    <w:rsid w:val="00612816"/>
    <w:rsid w:val="00613035"/>
    <w:rsid w:val="00614D63"/>
    <w:rsid w:val="0061533D"/>
    <w:rsid w:val="00615843"/>
    <w:rsid w:val="00616AEA"/>
    <w:rsid w:val="00617A91"/>
    <w:rsid w:val="006202FA"/>
    <w:rsid w:val="00621357"/>
    <w:rsid w:val="0062339B"/>
    <w:rsid w:val="00630D98"/>
    <w:rsid w:val="006315EA"/>
    <w:rsid w:val="00635A6C"/>
    <w:rsid w:val="00644C07"/>
    <w:rsid w:val="00645426"/>
    <w:rsid w:val="00645471"/>
    <w:rsid w:val="00645D97"/>
    <w:rsid w:val="00646807"/>
    <w:rsid w:val="006527CB"/>
    <w:rsid w:val="00654A7B"/>
    <w:rsid w:val="00660590"/>
    <w:rsid w:val="006617F1"/>
    <w:rsid w:val="00661AB4"/>
    <w:rsid w:val="00661B34"/>
    <w:rsid w:val="00663237"/>
    <w:rsid w:val="006638EB"/>
    <w:rsid w:val="00664480"/>
    <w:rsid w:val="00665F1E"/>
    <w:rsid w:val="00670F59"/>
    <w:rsid w:val="00671BBB"/>
    <w:rsid w:val="006741EF"/>
    <w:rsid w:val="0068072F"/>
    <w:rsid w:val="00680ADA"/>
    <w:rsid w:val="00681116"/>
    <w:rsid w:val="0068203E"/>
    <w:rsid w:val="006823BF"/>
    <w:rsid w:val="00682A96"/>
    <w:rsid w:val="006836CA"/>
    <w:rsid w:val="0069055E"/>
    <w:rsid w:val="0069286F"/>
    <w:rsid w:val="00692B99"/>
    <w:rsid w:val="00693A9A"/>
    <w:rsid w:val="0069667A"/>
    <w:rsid w:val="006969D1"/>
    <w:rsid w:val="00697A8F"/>
    <w:rsid w:val="006A131E"/>
    <w:rsid w:val="006A6057"/>
    <w:rsid w:val="006B033D"/>
    <w:rsid w:val="006B0BE2"/>
    <w:rsid w:val="006B35FE"/>
    <w:rsid w:val="006C19D8"/>
    <w:rsid w:val="006C206C"/>
    <w:rsid w:val="006C2FAE"/>
    <w:rsid w:val="006C3FCF"/>
    <w:rsid w:val="006C6DA8"/>
    <w:rsid w:val="006C7129"/>
    <w:rsid w:val="006C7ADD"/>
    <w:rsid w:val="006D26CB"/>
    <w:rsid w:val="006D4C3B"/>
    <w:rsid w:val="006D4C9C"/>
    <w:rsid w:val="006D6F32"/>
    <w:rsid w:val="006E1DC4"/>
    <w:rsid w:val="006E48DB"/>
    <w:rsid w:val="006E4BB7"/>
    <w:rsid w:val="006E6B61"/>
    <w:rsid w:val="006E6BAD"/>
    <w:rsid w:val="006E7D1A"/>
    <w:rsid w:val="006F1DC4"/>
    <w:rsid w:val="006F2C52"/>
    <w:rsid w:val="006F2FFD"/>
    <w:rsid w:val="00700682"/>
    <w:rsid w:val="00701037"/>
    <w:rsid w:val="007015FD"/>
    <w:rsid w:val="00701D22"/>
    <w:rsid w:val="00701E37"/>
    <w:rsid w:val="00702D67"/>
    <w:rsid w:val="00702F62"/>
    <w:rsid w:val="0070368E"/>
    <w:rsid w:val="00705CBB"/>
    <w:rsid w:val="00705F88"/>
    <w:rsid w:val="007116E5"/>
    <w:rsid w:val="00711931"/>
    <w:rsid w:val="007126B8"/>
    <w:rsid w:val="00720DAA"/>
    <w:rsid w:val="00726B69"/>
    <w:rsid w:val="0072740F"/>
    <w:rsid w:val="00727547"/>
    <w:rsid w:val="00732854"/>
    <w:rsid w:val="00732A09"/>
    <w:rsid w:val="00732CF9"/>
    <w:rsid w:val="007354E4"/>
    <w:rsid w:val="0073570B"/>
    <w:rsid w:val="00736C89"/>
    <w:rsid w:val="00737299"/>
    <w:rsid w:val="00737629"/>
    <w:rsid w:val="007430EA"/>
    <w:rsid w:val="00744F4A"/>
    <w:rsid w:val="007463D6"/>
    <w:rsid w:val="007521BA"/>
    <w:rsid w:val="007544F5"/>
    <w:rsid w:val="007574A8"/>
    <w:rsid w:val="00761FC2"/>
    <w:rsid w:val="00763242"/>
    <w:rsid w:val="0076371E"/>
    <w:rsid w:val="00765616"/>
    <w:rsid w:val="00767BC8"/>
    <w:rsid w:val="00770483"/>
    <w:rsid w:val="00777704"/>
    <w:rsid w:val="0078005C"/>
    <w:rsid w:val="00781A6F"/>
    <w:rsid w:val="00781AD1"/>
    <w:rsid w:val="00781E8B"/>
    <w:rsid w:val="007828BA"/>
    <w:rsid w:val="00782ADA"/>
    <w:rsid w:val="00782FE5"/>
    <w:rsid w:val="00784892"/>
    <w:rsid w:val="007848C7"/>
    <w:rsid w:val="00784C4C"/>
    <w:rsid w:val="007850B3"/>
    <w:rsid w:val="00785313"/>
    <w:rsid w:val="00786193"/>
    <w:rsid w:val="00786235"/>
    <w:rsid w:val="00786D26"/>
    <w:rsid w:val="00790396"/>
    <w:rsid w:val="007906EF"/>
    <w:rsid w:val="0079193D"/>
    <w:rsid w:val="0079358F"/>
    <w:rsid w:val="00794FAD"/>
    <w:rsid w:val="0079548C"/>
    <w:rsid w:val="007A0EFE"/>
    <w:rsid w:val="007A11E8"/>
    <w:rsid w:val="007A194D"/>
    <w:rsid w:val="007A38B2"/>
    <w:rsid w:val="007A5248"/>
    <w:rsid w:val="007A5845"/>
    <w:rsid w:val="007A5DA8"/>
    <w:rsid w:val="007A7BEB"/>
    <w:rsid w:val="007B1CAB"/>
    <w:rsid w:val="007B4884"/>
    <w:rsid w:val="007B5C82"/>
    <w:rsid w:val="007B5CBB"/>
    <w:rsid w:val="007B5EDE"/>
    <w:rsid w:val="007B6469"/>
    <w:rsid w:val="007B6BA4"/>
    <w:rsid w:val="007B6E98"/>
    <w:rsid w:val="007B7792"/>
    <w:rsid w:val="007C0155"/>
    <w:rsid w:val="007C1D40"/>
    <w:rsid w:val="007C4BB0"/>
    <w:rsid w:val="007C4C87"/>
    <w:rsid w:val="007C6D35"/>
    <w:rsid w:val="007C7B1C"/>
    <w:rsid w:val="007D24EE"/>
    <w:rsid w:val="007D2F8F"/>
    <w:rsid w:val="007D3540"/>
    <w:rsid w:val="007D3704"/>
    <w:rsid w:val="007E0422"/>
    <w:rsid w:val="007E043C"/>
    <w:rsid w:val="007E3D04"/>
    <w:rsid w:val="007E5D6C"/>
    <w:rsid w:val="007E786B"/>
    <w:rsid w:val="007E7AED"/>
    <w:rsid w:val="007F09E1"/>
    <w:rsid w:val="007F3005"/>
    <w:rsid w:val="007F3963"/>
    <w:rsid w:val="0080090E"/>
    <w:rsid w:val="00801BC2"/>
    <w:rsid w:val="00804BA1"/>
    <w:rsid w:val="00805067"/>
    <w:rsid w:val="0080554D"/>
    <w:rsid w:val="008065B7"/>
    <w:rsid w:val="00811764"/>
    <w:rsid w:val="00811EE7"/>
    <w:rsid w:val="00811F65"/>
    <w:rsid w:val="0081202C"/>
    <w:rsid w:val="008158D5"/>
    <w:rsid w:val="00816A88"/>
    <w:rsid w:val="008178B8"/>
    <w:rsid w:val="0081797A"/>
    <w:rsid w:val="008206A8"/>
    <w:rsid w:val="00820FC4"/>
    <w:rsid w:val="008216E7"/>
    <w:rsid w:val="00821DB8"/>
    <w:rsid w:val="0082432F"/>
    <w:rsid w:val="0082712C"/>
    <w:rsid w:val="0082785B"/>
    <w:rsid w:val="00827894"/>
    <w:rsid w:val="00831CAC"/>
    <w:rsid w:val="008325B6"/>
    <w:rsid w:val="00832A7A"/>
    <w:rsid w:val="00833B28"/>
    <w:rsid w:val="008345B0"/>
    <w:rsid w:val="0083670B"/>
    <w:rsid w:val="00837DE8"/>
    <w:rsid w:val="00841EFB"/>
    <w:rsid w:val="008428FA"/>
    <w:rsid w:val="008429D7"/>
    <w:rsid w:val="00845B1D"/>
    <w:rsid w:val="00847519"/>
    <w:rsid w:val="00852069"/>
    <w:rsid w:val="008529C4"/>
    <w:rsid w:val="00853835"/>
    <w:rsid w:val="00856C46"/>
    <w:rsid w:val="00857E5D"/>
    <w:rsid w:val="008601B1"/>
    <w:rsid w:val="00861D2A"/>
    <w:rsid w:val="00862AD5"/>
    <w:rsid w:val="00862D97"/>
    <w:rsid w:val="008640B6"/>
    <w:rsid w:val="008642BA"/>
    <w:rsid w:val="008642BE"/>
    <w:rsid w:val="0086607C"/>
    <w:rsid w:val="008662E9"/>
    <w:rsid w:val="0087499B"/>
    <w:rsid w:val="00874A96"/>
    <w:rsid w:val="00875A13"/>
    <w:rsid w:val="0087613A"/>
    <w:rsid w:val="00877C55"/>
    <w:rsid w:val="00881848"/>
    <w:rsid w:val="00881F96"/>
    <w:rsid w:val="00882C7D"/>
    <w:rsid w:val="00885F6A"/>
    <w:rsid w:val="00887FAD"/>
    <w:rsid w:val="00887FBD"/>
    <w:rsid w:val="00890F27"/>
    <w:rsid w:val="00891BBD"/>
    <w:rsid w:val="008930FD"/>
    <w:rsid w:val="00896CE5"/>
    <w:rsid w:val="008A167F"/>
    <w:rsid w:val="008A3DA1"/>
    <w:rsid w:val="008A46C1"/>
    <w:rsid w:val="008A55F5"/>
    <w:rsid w:val="008A6B7A"/>
    <w:rsid w:val="008B0D2E"/>
    <w:rsid w:val="008B1507"/>
    <w:rsid w:val="008B18C5"/>
    <w:rsid w:val="008B1F5D"/>
    <w:rsid w:val="008B2142"/>
    <w:rsid w:val="008B2232"/>
    <w:rsid w:val="008B2A17"/>
    <w:rsid w:val="008B3CFC"/>
    <w:rsid w:val="008B3D71"/>
    <w:rsid w:val="008B4E55"/>
    <w:rsid w:val="008B6F6C"/>
    <w:rsid w:val="008B7F71"/>
    <w:rsid w:val="008B7F7A"/>
    <w:rsid w:val="008C065A"/>
    <w:rsid w:val="008C1716"/>
    <w:rsid w:val="008C269C"/>
    <w:rsid w:val="008C2A00"/>
    <w:rsid w:val="008C63E2"/>
    <w:rsid w:val="008C6643"/>
    <w:rsid w:val="008D2070"/>
    <w:rsid w:val="008D4B97"/>
    <w:rsid w:val="008E165E"/>
    <w:rsid w:val="008E1970"/>
    <w:rsid w:val="008E2250"/>
    <w:rsid w:val="008E41A2"/>
    <w:rsid w:val="008E464B"/>
    <w:rsid w:val="008E6A5A"/>
    <w:rsid w:val="008F1521"/>
    <w:rsid w:val="008F678E"/>
    <w:rsid w:val="008F75D3"/>
    <w:rsid w:val="008F7E8B"/>
    <w:rsid w:val="00900376"/>
    <w:rsid w:val="0090506B"/>
    <w:rsid w:val="009102B7"/>
    <w:rsid w:val="00917D71"/>
    <w:rsid w:val="0092225A"/>
    <w:rsid w:val="00922E91"/>
    <w:rsid w:val="00927F34"/>
    <w:rsid w:val="00930732"/>
    <w:rsid w:val="00930BF6"/>
    <w:rsid w:val="0093102E"/>
    <w:rsid w:val="0093226D"/>
    <w:rsid w:val="00932420"/>
    <w:rsid w:val="00932740"/>
    <w:rsid w:val="0093758A"/>
    <w:rsid w:val="009409F9"/>
    <w:rsid w:val="009441E7"/>
    <w:rsid w:val="00944749"/>
    <w:rsid w:val="00946866"/>
    <w:rsid w:val="009479F5"/>
    <w:rsid w:val="0095063E"/>
    <w:rsid w:val="00950CF6"/>
    <w:rsid w:val="009513A6"/>
    <w:rsid w:val="00951D89"/>
    <w:rsid w:val="00951E3B"/>
    <w:rsid w:val="009541A0"/>
    <w:rsid w:val="0095506E"/>
    <w:rsid w:val="00956B7C"/>
    <w:rsid w:val="00957169"/>
    <w:rsid w:val="0096012E"/>
    <w:rsid w:val="00963FF7"/>
    <w:rsid w:val="00965455"/>
    <w:rsid w:val="009665B8"/>
    <w:rsid w:val="00971487"/>
    <w:rsid w:val="0097225A"/>
    <w:rsid w:val="0097412F"/>
    <w:rsid w:val="00981025"/>
    <w:rsid w:val="00983265"/>
    <w:rsid w:val="00984707"/>
    <w:rsid w:val="009851DC"/>
    <w:rsid w:val="009864FB"/>
    <w:rsid w:val="00986A33"/>
    <w:rsid w:val="00987A67"/>
    <w:rsid w:val="00990586"/>
    <w:rsid w:val="009927D9"/>
    <w:rsid w:val="0099427C"/>
    <w:rsid w:val="009965DA"/>
    <w:rsid w:val="009A03D7"/>
    <w:rsid w:val="009A1E10"/>
    <w:rsid w:val="009A1E3E"/>
    <w:rsid w:val="009A4688"/>
    <w:rsid w:val="009A6798"/>
    <w:rsid w:val="009A756B"/>
    <w:rsid w:val="009B013F"/>
    <w:rsid w:val="009B2DCA"/>
    <w:rsid w:val="009B2E15"/>
    <w:rsid w:val="009B36B3"/>
    <w:rsid w:val="009B3B04"/>
    <w:rsid w:val="009B4F41"/>
    <w:rsid w:val="009B52F0"/>
    <w:rsid w:val="009B562E"/>
    <w:rsid w:val="009C069C"/>
    <w:rsid w:val="009C255E"/>
    <w:rsid w:val="009C2CCF"/>
    <w:rsid w:val="009C5C3A"/>
    <w:rsid w:val="009C70AE"/>
    <w:rsid w:val="009C70B6"/>
    <w:rsid w:val="009D0EC9"/>
    <w:rsid w:val="009D241F"/>
    <w:rsid w:val="009D2F30"/>
    <w:rsid w:val="009D68D6"/>
    <w:rsid w:val="009E2BEC"/>
    <w:rsid w:val="009E4232"/>
    <w:rsid w:val="009E429D"/>
    <w:rsid w:val="009E7F62"/>
    <w:rsid w:val="009F033C"/>
    <w:rsid w:val="009F09BD"/>
    <w:rsid w:val="009F1758"/>
    <w:rsid w:val="009F20CA"/>
    <w:rsid w:val="009F483D"/>
    <w:rsid w:val="009F574F"/>
    <w:rsid w:val="009F6404"/>
    <w:rsid w:val="009F7823"/>
    <w:rsid w:val="009F7DE0"/>
    <w:rsid w:val="009F7F4F"/>
    <w:rsid w:val="00A00DE4"/>
    <w:rsid w:val="00A022EC"/>
    <w:rsid w:val="00A05DD6"/>
    <w:rsid w:val="00A06E5A"/>
    <w:rsid w:val="00A07D52"/>
    <w:rsid w:val="00A10479"/>
    <w:rsid w:val="00A11868"/>
    <w:rsid w:val="00A11906"/>
    <w:rsid w:val="00A13104"/>
    <w:rsid w:val="00A1357E"/>
    <w:rsid w:val="00A145A9"/>
    <w:rsid w:val="00A146AE"/>
    <w:rsid w:val="00A17378"/>
    <w:rsid w:val="00A17B20"/>
    <w:rsid w:val="00A24368"/>
    <w:rsid w:val="00A255FC"/>
    <w:rsid w:val="00A26333"/>
    <w:rsid w:val="00A26BC7"/>
    <w:rsid w:val="00A26EC9"/>
    <w:rsid w:val="00A30195"/>
    <w:rsid w:val="00A304A1"/>
    <w:rsid w:val="00A31299"/>
    <w:rsid w:val="00A3279E"/>
    <w:rsid w:val="00A32B51"/>
    <w:rsid w:val="00A32E6A"/>
    <w:rsid w:val="00A34774"/>
    <w:rsid w:val="00A354C8"/>
    <w:rsid w:val="00A3773F"/>
    <w:rsid w:val="00A40E9C"/>
    <w:rsid w:val="00A40EC3"/>
    <w:rsid w:val="00A425D0"/>
    <w:rsid w:val="00A42628"/>
    <w:rsid w:val="00A428CE"/>
    <w:rsid w:val="00A42CDF"/>
    <w:rsid w:val="00A4454E"/>
    <w:rsid w:val="00A44DAD"/>
    <w:rsid w:val="00A45F97"/>
    <w:rsid w:val="00A465AB"/>
    <w:rsid w:val="00A4691B"/>
    <w:rsid w:val="00A51C8C"/>
    <w:rsid w:val="00A52074"/>
    <w:rsid w:val="00A52959"/>
    <w:rsid w:val="00A56B72"/>
    <w:rsid w:val="00A60F5C"/>
    <w:rsid w:val="00A62289"/>
    <w:rsid w:val="00A65519"/>
    <w:rsid w:val="00A65E0D"/>
    <w:rsid w:val="00A669FE"/>
    <w:rsid w:val="00A67341"/>
    <w:rsid w:val="00A7053C"/>
    <w:rsid w:val="00A70E58"/>
    <w:rsid w:val="00A72C1B"/>
    <w:rsid w:val="00A74512"/>
    <w:rsid w:val="00A90DB4"/>
    <w:rsid w:val="00A9138C"/>
    <w:rsid w:val="00A915C9"/>
    <w:rsid w:val="00A92B39"/>
    <w:rsid w:val="00A9381D"/>
    <w:rsid w:val="00A93B14"/>
    <w:rsid w:val="00AA0BF2"/>
    <w:rsid w:val="00AA10F2"/>
    <w:rsid w:val="00AA134E"/>
    <w:rsid w:val="00AA1B06"/>
    <w:rsid w:val="00AA2E07"/>
    <w:rsid w:val="00AA631B"/>
    <w:rsid w:val="00AA65D4"/>
    <w:rsid w:val="00AA7CCD"/>
    <w:rsid w:val="00AC011A"/>
    <w:rsid w:val="00AC1B6B"/>
    <w:rsid w:val="00AC2FF6"/>
    <w:rsid w:val="00AC3B27"/>
    <w:rsid w:val="00AC463E"/>
    <w:rsid w:val="00AC5C41"/>
    <w:rsid w:val="00AC754C"/>
    <w:rsid w:val="00AC75FD"/>
    <w:rsid w:val="00AD4EFA"/>
    <w:rsid w:val="00AD54F4"/>
    <w:rsid w:val="00AD7233"/>
    <w:rsid w:val="00AD78D4"/>
    <w:rsid w:val="00AE08DE"/>
    <w:rsid w:val="00AE0B5B"/>
    <w:rsid w:val="00AE0F6B"/>
    <w:rsid w:val="00AE1E4E"/>
    <w:rsid w:val="00AE4F47"/>
    <w:rsid w:val="00AE5D35"/>
    <w:rsid w:val="00AE5D95"/>
    <w:rsid w:val="00AF2D5A"/>
    <w:rsid w:val="00B003CB"/>
    <w:rsid w:val="00B013FC"/>
    <w:rsid w:val="00B02463"/>
    <w:rsid w:val="00B0264F"/>
    <w:rsid w:val="00B067F5"/>
    <w:rsid w:val="00B07305"/>
    <w:rsid w:val="00B11E07"/>
    <w:rsid w:val="00B14997"/>
    <w:rsid w:val="00B1655E"/>
    <w:rsid w:val="00B200EF"/>
    <w:rsid w:val="00B235F0"/>
    <w:rsid w:val="00B24A5B"/>
    <w:rsid w:val="00B27703"/>
    <w:rsid w:val="00B32A49"/>
    <w:rsid w:val="00B33BB3"/>
    <w:rsid w:val="00B34058"/>
    <w:rsid w:val="00B348BA"/>
    <w:rsid w:val="00B3536A"/>
    <w:rsid w:val="00B400D3"/>
    <w:rsid w:val="00B404FC"/>
    <w:rsid w:val="00B40E7B"/>
    <w:rsid w:val="00B410F6"/>
    <w:rsid w:val="00B42F96"/>
    <w:rsid w:val="00B43010"/>
    <w:rsid w:val="00B435EF"/>
    <w:rsid w:val="00B43B6B"/>
    <w:rsid w:val="00B46A17"/>
    <w:rsid w:val="00B51A98"/>
    <w:rsid w:val="00B51B04"/>
    <w:rsid w:val="00B51E60"/>
    <w:rsid w:val="00B52F4B"/>
    <w:rsid w:val="00B547C1"/>
    <w:rsid w:val="00B60E66"/>
    <w:rsid w:val="00B61F4C"/>
    <w:rsid w:val="00B63441"/>
    <w:rsid w:val="00B6419D"/>
    <w:rsid w:val="00B657D0"/>
    <w:rsid w:val="00B660BE"/>
    <w:rsid w:val="00B66E60"/>
    <w:rsid w:val="00B67FD3"/>
    <w:rsid w:val="00B71859"/>
    <w:rsid w:val="00B71C20"/>
    <w:rsid w:val="00B72CF7"/>
    <w:rsid w:val="00B73BD8"/>
    <w:rsid w:val="00B75036"/>
    <w:rsid w:val="00B77A15"/>
    <w:rsid w:val="00B81181"/>
    <w:rsid w:val="00B837CB"/>
    <w:rsid w:val="00B84E0D"/>
    <w:rsid w:val="00B85FFC"/>
    <w:rsid w:val="00B90553"/>
    <w:rsid w:val="00B9107A"/>
    <w:rsid w:val="00B91570"/>
    <w:rsid w:val="00B937ED"/>
    <w:rsid w:val="00B9656C"/>
    <w:rsid w:val="00BA31AA"/>
    <w:rsid w:val="00BA4F39"/>
    <w:rsid w:val="00BA74DC"/>
    <w:rsid w:val="00BA7772"/>
    <w:rsid w:val="00BB015D"/>
    <w:rsid w:val="00BB21E9"/>
    <w:rsid w:val="00BB4C79"/>
    <w:rsid w:val="00BB7D62"/>
    <w:rsid w:val="00BC10AB"/>
    <w:rsid w:val="00BC27FE"/>
    <w:rsid w:val="00BC335E"/>
    <w:rsid w:val="00BC4CEB"/>
    <w:rsid w:val="00BC7291"/>
    <w:rsid w:val="00BC788D"/>
    <w:rsid w:val="00BC78D0"/>
    <w:rsid w:val="00BC78F9"/>
    <w:rsid w:val="00BD26F6"/>
    <w:rsid w:val="00BD4844"/>
    <w:rsid w:val="00BD5533"/>
    <w:rsid w:val="00BD59E1"/>
    <w:rsid w:val="00BD6D76"/>
    <w:rsid w:val="00BE10B9"/>
    <w:rsid w:val="00BE229A"/>
    <w:rsid w:val="00BE4702"/>
    <w:rsid w:val="00BE5EDF"/>
    <w:rsid w:val="00BF23A9"/>
    <w:rsid w:val="00BF5E2A"/>
    <w:rsid w:val="00C023FB"/>
    <w:rsid w:val="00C0245C"/>
    <w:rsid w:val="00C02CEA"/>
    <w:rsid w:val="00C0496C"/>
    <w:rsid w:val="00C054BE"/>
    <w:rsid w:val="00C05760"/>
    <w:rsid w:val="00C06C42"/>
    <w:rsid w:val="00C11E02"/>
    <w:rsid w:val="00C11FAB"/>
    <w:rsid w:val="00C12026"/>
    <w:rsid w:val="00C14F89"/>
    <w:rsid w:val="00C15929"/>
    <w:rsid w:val="00C15B70"/>
    <w:rsid w:val="00C175E5"/>
    <w:rsid w:val="00C17B66"/>
    <w:rsid w:val="00C17BC3"/>
    <w:rsid w:val="00C17FB8"/>
    <w:rsid w:val="00C22824"/>
    <w:rsid w:val="00C25A01"/>
    <w:rsid w:val="00C26969"/>
    <w:rsid w:val="00C26B4E"/>
    <w:rsid w:val="00C34B55"/>
    <w:rsid w:val="00C3599A"/>
    <w:rsid w:val="00C36DAB"/>
    <w:rsid w:val="00C40A56"/>
    <w:rsid w:val="00C41E34"/>
    <w:rsid w:val="00C442A7"/>
    <w:rsid w:val="00C45CCF"/>
    <w:rsid w:val="00C47FE7"/>
    <w:rsid w:val="00C50D36"/>
    <w:rsid w:val="00C514AF"/>
    <w:rsid w:val="00C5266F"/>
    <w:rsid w:val="00C52D95"/>
    <w:rsid w:val="00C54F0A"/>
    <w:rsid w:val="00C5503F"/>
    <w:rsid w:val="00C55EAC"/>
    <w:rsid w:val="00C625A9"/>
    <w:rsid w:val="00C705EE"/>
    <w:rsid w:val="00C712B6"/>
    <w:rsid w:val="00C71D72"/>
    <w:rsid w:val="00C7347F"/>
    <w:rsid w:val="00C77C37"/>
    <w:rsid w:val="00C8049D"/>
    <w:rsid w:val="00C826BB"/>
    <w:rsid w:val="00C83DC9"/>
    <w:rsid w:val="00C84BF8"/>
    <w:rsid w:val="00C861A0"/>
    <w:rsid w:val="00C9682B"/>
    <w:rsid w:val="00C96C97"/>
    <w:rsid w:val="00CA2376"/>
    <w:rsid w:val="00CA2A67"/>
    <w:rsid w:val="00CA4790"/>
    <w:rsid w:val="00CA49A0"/>
    <w:rsid w:val="00CA6B40"/>
    <w:rsid w:val="00CA7A88"/>
    <w:rsid w:val="00CA7F9A"/>
    <w:rsid w:val="00CB135D"/>
    <w:rsid w:val="00CB2543"/>
    <w:rsid w:val="00CB5FE4"/>
    <w:rsid w:val="00CB7106"/>
    <w:rsid w:val="00CC0262"/>
    <w:rsid w:val="00CC1E6A"/>
    <w:rsid w:val="00CC32FD"/>
    <w:rsid w:val="00CD0710"/>
    <w:rsid w:val="00CD4826"/>
    <w:rsid w:val="00CD4AB1"/>
    <w:rsid w:val="00CD73EE"/>
    <w:rsid w:val="00CE023D"/>
    <w:rsid w:val="00CE2113"/>
    <w:rsid w:val="00CE2D25"/>
    <w:rsid w:val="00CE3BC5"/>
    <w:rsid w:val="00CE3C1B"/>
    <w:rsid w:val="00CE520E"/>
    <w:rsid w:val="00CE65C9"/>
    <w:rsid w:val="00CE7C90"/>
    <w:rsid w:val="00CF0F4A"/>
    <w:rsid w:val="00CF2EA6"/>
    <w:rsid w:val="00CF533B"/>
    <w:rsid w:val="00CF54D6"/>
    <w:rsid w:val="00CF7FD6"/>
    <w:rsid w:val="00D00D83"/>
    <w:rsid w:val="00D00EA9"/>
    <w:rsid w:val="00D01F2B"/>
    <w:rsid w:val="00D0465B"/>
    <w:rsid w:val="00D11E60"/>
    <w:rsid w:val="00D129DC"/>
    <w:rsid w:val="00D14422"/>
    <w:rsid w:val="00D1446D"/>
    <w:rsid w:val="00D15873"/>
    <w:rsid w:val="00D20B7D"/>
    <w:rsid w:val="00D21F63"/>
    <w:rsid w:val="00D2321C"/>
    <w:rsid w:val="00D24652"/>
    <w:rsid w:val="00D2689D"/>
    <w:rsid w:val="00D26B50"/>
    <w:rsid w:val="00D3135E"/>
    <w:rsid w:val="00D3307B"/>
    <w:rsid w:val="00D33BF0"/>
    <w:rsid w:val="00D34248"/>
    <w:rsid w:val="00D3558E"/>
    <w:rsid w:val="00D379F7"/>
    <w:rsid w:val="00D40D3A"/>
    <w:rsid w:val="00D430D7"/>
    <w:rsid w:val="00D4314D"/>
    <w:rsid w:val="00D43971"/>
    <w:rsid w:val="00D45B67"/>
    <w:rsid w:val="00D45C17"/>
    <w:rsid w:val="00D509ED"/>
    <w:rsid w:val="00D52818"/>
    <w:rsid w:val="00D52854"/>
    <w:rsid w:val="00D52C48"/>
    <w:rsid w:val="00D54E57"/>
    <w:rsid w:val="00D54F47"/>
    <w:rsid w:val="00D60113"/>
    <w:rsid w:val="00D604E6"/>
    <w:rsid w:val="00D614BD"/>
    <w:rsid w:val="00D61A71"/>
    <w:rsid w:val="00D62B8F"/>
    <w:rsid w:val="00D62C45"/>
    <w:rsid w:val="00D64284"/>
    <w:rsid w:val="00D64CF4"/>
    <w:rsid w:val="00D67F36"/>
    <w:rsid w:val="00D70BED"/>
    <w:rsid w:val="00D71E6F"/>
    <w:rsid w:val="00D73EB6"/>
    <w:rsid w:val="00D7620B"/>
    <w:rsid w:val="00D83122"/>
    <w:rsid w:val="00D90294"/>
    <w:rsid w:val="00D90B37"/>
    <w:rsid w:val="00D90F9D"/>
    <w:rsid w:val="00D93981"/>
    <w:rsid w:val="00D95421"/>
    <w:rsid w:val="00D96A1C"/>
    <w:rsid w:val="00DA383D"/>
    <w:rsid w:val="00DA4716"/>
    <w:rsid w:val="00DA549D"/>
    <w:rsid w:val="00DA5CFE"/>
    <w:rsid w:val="00DA6940"/>
    <w:rsid w:val="00DA714E"/>
    <w:rsid w:val="00DB0D45"/>
    <w:rsid w:val="00DB1B7A"/>
    <w:rsid w:val="00DB3D77"/>
    <w:rsid w:val="00DB4015"/>
    <w:rsid w:val="00DB40A0"/>
    <w:rsid w:val="00DB48C3"/>
    <w:rsid w:val="00DB57FE"/>
    <w:rsid w:val="00DB5D3A"/>
    <w:rsid w:val="00DB62BD"/>
    <w:rsid w:val="00DC1729"/>
    <w:rsid w:val="00DC1CED"/>
    <w:rsid w:val="00DC22DF"/>
    <w:rsid w:val="00DC2FC8"/>
    <w:rsid w:val="00DC3B2D"/>
    <w:rsid w:val="00DC5D9E"/>
    <w:rsid w:val="00DC5F3C"/>
    <w:rsid w:val="00DC6424"/>
    <w:rsid w:val="00DC6C61"/>
    <w:rsid w:val="00DC6C85"/>
    <w:rsid w:val="00DC75E2"/>
    <w:rsid w:val="00DD057D"/>
    <w:rsid w:val="00DD0E28"/>
    <w:rsid w:val="00DD3F7E"/>
    <w:rsid w:val="00DD509A"/>
    <w:rsid w:val="00DD5798"/>
    <w:rsid w:val="00DD58D8"/>
    <w:rsid w:val="00DE0B3F"/>
    <w:rsid w:val="00DE1331"/>
    <w:rsid w:val="00DE24E5"/>
    <w:rsid w:val="00DE44AA"/>
    <w:rsid w:val="00DE4BA3"/>
    <w:rsid w:val="00DE5E13"/>
    <w:rsid w:val="00DE6B05"/>
    <w:rsid w:val="00DE701D"/>
    <w:rsid w:val="00DE71FC"/>
    <w:rsid w:val="00DE7651"/>
    <w:rsid w:val="00DF0BD9"/>
    <w:rsid w:val="00DF0C4B"/>
    <w:rsid w:val="00DF23CF"/>
    <w:rsid w:val="00DF3099"/>
    <w:rsid w:val="00DF57F0"/>
    <w:rsid w:val="00E01C9B"/>
    <w:rsid w:val="00E02359"/>
    <w:rsid w:val="00E042AB"/>
    <w:rsid w:val="00E05FF3"/>
    <w:rsid w:val="00E077DC"/>
    <w:rsid w:val="00E07E7D"/>
    <w:rsid w:val="00E10F1E"/>
    <w:rsid w:val="00E123DD"/>
    <w:rsid w:val="00E13F2C"/>
    <w:rsid w:val="00E14964"/>
    <w:rsid w:val="00E15652"/>
    <w:rsid w:val="00E20215"/>
    <w:rsid w:val="00E21163"/>
    <w:rsid w:val="00E215CD"/>
    <w:rsid w:val="00E226BC"/>
    <w:rsid w:val="00E23032"/>
    <w:rsid w:val="00E23069"/>
    <w:rsid w:val="00E2632E"/>
    <w:rsid w:val="00E27521"/>
    <w:rsid w:val="00E30341"/>
    <w:rsid w:val="00E311D2"/>
    <w:rsid w:val="00E33DA7"/>
    <w:rsid w:val="00E351AB"/>
    <w:rsid w:val="00E35949"/>
    <w:rsid w:val="00E36370"/>
    <w:rsid w:val="00E373A1"/>
    <w:rsid w:val="00E374A0"/>
    <w:rsid w:val="00E4250E"/>
    <w:rsid w:val="00E425CE"/>
    <w:rsid w:val="00E42C89"/>
    <w:rsid w:val="00E430C7"/>
    <w:rsid w:val="00E43F00"/>
    <w:rsid w:val="00E51A7E"/>
    <w:rsid w:val="00E523F5"/>
    <w:rsid w:val="00E57328"/>
    <w:rsid w:val="00E6192A"/>
    <w:rsid w:val="00E61AF7"/>
    <w:rsid w:val="00E62196"/>
    <w:rsid w:val="00E62AE2"/>
    <w:rsid w:val="00E65057"/>
    <w:rsid w:val="00E655BD"/>
    <w:rsid w:val="00E7097F"/>
    <w:rsid w:val="00E728F8"/>
    <w:rsid w:val="00E73323"/>
    <w:rsid w:val="00E74195"/>
    <w:rsid w:val="00E7563B"/>
    <w:rsid w:val="00E75CDF"/>
    <w:rsid w:val="00E75F50"/>
    <w:rsid w:val="00E838E1"/>
    <w:rsid w:val="00E83A45"/>
    <w:rsid w:val="00E84EA7"/>
    <w:rsid w:val="00E857E0"/>
    <w:rsid w:val="00E86356"/>
    <w:rsid w:val="00E87043"/>
    <w:rsid w:val="00E90D6E"/>
    <w:rsid w:val="00E91EAC"/>
    <w:rsid w:val="00E9255E"/>
    <w:rsid w:val="00E92612"/>
    <w:rsid w:val="00E93A97"/>
    <w:rsid w:val="00E940FD"/>
    <w:rsid w:val="00E95EDB"/>
    <w:rsid w:val="00E960B8"/>
    <w:rsid w:val="00E966F1"/>
    <w:rsid w:val="00EA239C"/>
    <w:rsid w:val="00EA2FC9"/>
    <w:rsid w:val="00EA76A7"/>
    <w:rsid w:val="00EB22F8"/>
    <w:rsid w:val="00EB33B9"/>
    <w:rsid w:val="00EB4991"/>
    <w:rsid w:val="00EB5C42"/>
    <w:rsid w:val="00EC01CC"/>
    <w:rsid w:val="00EC052F"/>
    <w:rsid w:val="00EC34C9"/>
    <w:rsid w:val="00EC4C5E"/>
    <w:rsid w:val="00EC502E"/>
    <w:rsid w:val="00EC5122"/>
    <w:rsid w:val="00EC5645"/>
    <w:rsid w:val="00EC5C98"/>
    <w:rsid w:val="00ED0E94"/>
    <w:rsid w:val="00ED15AD"/>
    <w:rsid w:val="00ED2651"/>
    <w:rsid w:val="00ED3D97"/>
    <w:rsid w:val="00ED4285"/>
    <w:rsid w:val="00ED4383"/>
    <w:rsid w:val="00ED4C39"/>
    <w:rsid w:val="00ED5500"/>
    <w:rsid w:val="00ED5BDA"/>
    <w:rsid w:val="00ED665A"/>
    <w:rsid w:val="00ED68C5"/>
    <w:rsid w:val="00ED6F22"/>
    <w:rsid w:val="00ED71EB"/>
    <w:rsid w:val="00EE0CAA"/>
    <w:rsid w:val="00EE24E2"/>
    <w:rsid w:val="00EE28D7"/>
    <w:rsid w:val="00EE477C"/>
    <w:rsid w:val="00EE753E"/>
    <w:rsid w:val="00EF149E"/>
    <w:rsid w:val="00EF200E"/>
    <w:rsid w:val="00EF32C7"/>
    <w:rsid w:val="00EF5DA9"/>
    <w:rsid w:val="00EF658B"/>
    <w:rsid w:val="00EF78B7"/>
    <w:rsid w:val="00EF79BF"/>
    <w:rsid w:val="00F002DE"/>
    <w:rsid w:val="00F015E2"/>
    <w:rsid w:val="00F03135"/>
    <w:rsid w:val="00F042AD"/>
    <w:rsid w:val="00F069D4"/>
    <w:rsid w:val="00F1031A"/>
    <w:rsid w:val="00F113E2"/>
    <w:rsid w:val="00F11607"/>
    <w:rsid w:val="00F13281"/>
    <w:rsid w:val="00F1345E"/>
    <w:rsid w:val="00F13BC4"/>
    <w:rsid w:val="00F16276"/>
    <w:rsid w:val="00F16D76"/>
    <w:rsid w:val="00F20728"/>
    <w:rsid w:val="00F22D6D"/>
    <w:rsid w:val="00F2363A"/>
    <w:rsid w:val="00F240E8"/>
    <w:rsid w:val="00F26009"/>
    <w:rsid w:val="00F301B3"/>
    <w:rsid w:val="00F31399"/>
    <w:rsid w:val="00F31CE4"/>
    <w:rsid w:val="00F32928"/>
    <w:rsid w:val="00F33D9E"/>
    <w:rsid w:val="00F34578"/>
    <w:rsid w:val="00F34A48"/>
    <w:rsid w:val="00F34C62"/>
    <w:rsid w:val="00F36947"/>
    <w:rsid w:val="00F369EE"/>
    <w:rsid w:val="00F36F8D"/>
    <w:rsid w:val="00F37257"/>
    <w:rsid w:val="00F37977"/>
    <w:rsid w:val="00F40DF7"/>
    <w:rsid w:val="00F41122"/>
    <w:rsid w:val="00F41D98"/>
    <w:rsid w:val="00F4207D"/>
    <w:rsid w:val="00F42613"/>
    <w:rsid w:val="00F43150"/>
    <w:rsid w:val="00F4366C"/>
    <w:rsid w:val="00F43B59"/>
    <w:rsid w:val="00F44C12"/>
    <w:rsid w:val="00F45FCD"/>
    <w:rsid w:val="00F47DD8"/>
    <w:rsid w:val="00F509B2"/>
    <w:rsid w:val="00F509B5"/>
    <w:rsid w:val="00F513C0"/>
    <w:rsid w:val="00F52DC9"/>
    <w:rsid w:val="00F54835"/>
    <w:rsid w:val="00F56DCE"/>
    <w:rsid w:val="00F57797"/>
    <w:rsid w:val="00F62DCF"/>
    <w:rsid w:val="00F63225"/>
    <w:rsid w:val="00F638FB"/>
    <w:rsid w:val="00F64BD5"/>
    <w:rsid w:val="00F66EED"/>
    <w:rsid w:val="00F67794"/>
    <w:rsid w:val="00F70D0C"/>
    <w:rsid w:val="00F71825"/>
    <w:rsid w:val="00F72676"/>
    <w:rsid w:val="00F73106"/>
    <w:rsid w:val="00F7731F"/>
    <w:rsid w:val="00F81370"/>
    <w:rsid w:val="00F840E7"/>
    <w:rsid w:val="00F905D0"/>
    <w:rsid w:val="00F92B46"/>
    <w:rsid w:val="00F94E38"/>
    <w:rsid w:val="00F95133"/>
    <w:rsid w:val="00F97FEF"/>
    <w:rsid w:val="00FA02FE"/>
    <w:rsid w:val="00FA08AC"/>
    <w:rsid w:val="00FA10FC"/>
    <w:rsid w:val="00FA1717"/>
    <w:rsid w:val="00FA19AE"/>
    <w:rsid w:val="00FA1A02"/>
    <w:rsid w:val="00FA203D"/>
    <w:rsid w:val="00FA726F"/>
    <w:rsid w:val="00FA72F0"/>
    <w:rsid w:val="00FB104B"/>
    <w:rsid w:val="00FB24BB"/>
    <w:rsid w:val="00FB463D"/>
    <w:rsid w:val="00FB5100"/>
    <w:rsid w:val="00FB6123"/>
    <w:rsid w:val="00FB6DF4"/>
    <w:rsid w:val="00FB7B0A"/>
    <w:rsid w:val="00FC02CE"/>
    <w:rsid w:val="00FC1294"/>
    <w:rsid w:val="00FC4DB5"/>
    <w:rsid w:val="00FC4F62"/>
    <w:rsid w:val="00FD1211"/>
    <w:rsid w:val="00FD2004"/>
    <w:rsid w:val="00FD2128"/>
    <w:rsid w:val="00FD27F2"/>
    <w:rsid w:val="00FD3E0D"/>
    <w:rsid w:val="00FD5A88"/>
    <w:rsid w:val="00FD5C84"/>
    <w:rsid w:val="00FD673B"/>
    <w:rsid w:val="00FD74A6"/>
    <w:rsid w:val="00FD7B14"/>
    <w:rsid w:val="00FD7F3F"/>
    <w:rsid w:val="00FE06F7"/>
    <w:rsid w:val="00FE0AA0"/>
    <w:rsid w:val="00FE2F0A"/>
    <w:rsid w:val="00FE3035"/>
    <w:rsid w:val="00FE3189"/>
    <w:rsid w:val="00FE3B48"/>
    <w:rsid w:val="00FE3FB7"/>
    <w:rsid w:val="00FE76BF"/>
    <w:rsid w:val="00FE7D8B"/>
    <w:rsid w:val="00FF0129"/>
    <w:rsid w:val="00FF0636"/>
    <w:rsid w:val="00FF1060"/>
    <w:rsid w:val="00FF119F"/>
    <w:rsid w:val="00FF1C09"/>
    <w:rsid w:val="00FF1C8A"/>
    <w:rsid w:val="00FF2895"/>
    <w:rsid w:val="00FF4845"/>
    <w:rsid w:val="00FF715F"/>
    <w:rsid w:val="02A7FE29"/>
    <w:rsid w:val="06315796"/>
    <w:rsid w:val="0AE5F64C"/>
    <w:rsid w:val="0BE99AB1"/>
    <w:rsid w:val="0C61DB84"/>
    <w:rsid w:val="0D84A951"/>
    <w:rsid w:val="0E491333"/>
    <w:rsid w:val="0EF27FF3"/>
    <w:rsid w:val="0F90BBBE"/>
    <w:rsid w:val="102BC26A"/>
    <w:rsid w:val="1873B52A"/>
    <w:rsid w:val="18839E57"/>
    <w:rsid w:val="18F4B88E"/>
    <w:rsid w:val="199B1A69"/>
    <w:rsid w:val="215A87C8"/>
    <w:rsid w:val="215B5FD3"/>
    <w:rsid w:val="21BD1378"/>
    <w:rsid w:val="21DBA303"/>
    <w:rsid w:val="21E20185"/>
    <w:rsid w:val="230BB297"/>
    <w:rsid w:val="251B86BB"/>
    <w:rsid w:val="259F6132"/>
    <w:rsid w:val="2BD5B124"/>
    <w:rsid w:val="2D4BE05F"/>
    <w:rsid w:val="2E8EE135"/>
    <w:rsid w:val="30A1F952"/>
    <w:rsid w:val="34711AB0"/>
    <w:rsid w:val="372B87C7"/>
    <w:rsid w:val="3771C7E1"/>
    <w:rsid w:val="377857FA"/>
    <w:rsid w:val="3FEC11C6"/>
    <w:rsid w:val="413E68E4"/>
    <w:rsid w:val="42C73840"/>
    <w:rsid w:val="45D5EE52"/>
    <w:rsid w:val="4A9CE553"/>
    <w:rsid w:val="4F80EAA0"/>
    <w:rsid w:val="519576A7"/>
    <w:rsid w:val="55D01895"/>
    <w:rsid w:val="55DA02B9"/>
    <w:rsid w:val="55E6DC37"/>
    <w:rsid w:val="5767D2A2"/>
    <w:rsid w:val="59DFA9F6"/>
    <w:rsid w:val="5BB1A426"/>
    <w:rsid w:val="5D5AA494"/>
    <w:rsid w:val="60195E5E"/>
    <w:rsid w:val="63145C67"/>
    <w:rsid w:val="63D89E70"/>
    <w:rsid w:val="671FF1E3"/>
    <w:rsid w:val="6A6B2A4F"/>
    <w:rsid w:val="6BC2CD1F"/>
    <w:rsid w:val="6C6C03B8"/>
    <w:rsid w:val="6C8CAF10"/>
    <w:rsid w:val="6F45F4FE"/>
    <w:rsid w:val="6F8463C7"/>
    <w:rsid w:val="732C719B"/>
    <w:rsid w:val="75579D4B"/>
    <w:rsid w:val="77B4DFFD"/>
    <w:rsid w:val="7A1BEF69"/>
    <w:rsid w:val="7CBCD058"/>
    <w:rsid w:val="7D5A854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62C418"/>
  <w15:chartTrackingRefBased/>
  <w15:docId w15:val="{63F9FD21-04B3-44F9-B505-96CB17B35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190D"/>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semiHidden/>
    <w:unhideWhenUsed/>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paragraph" w:styleId="Heading4">
    <w:name w:val="heading 4"/>
    <w:basedOn w:val="Normal"/>
    <w:next w:val="Normal"/>
    <w:link w:val="Heading4Char"/>
    <w:uiPriority w:val="9"/>
    <w:semiHidden/>
    <w:unhideWhenUsed/>
    <w:qFormat/>
    <w:rsid w:val="00A3279E"/>
    <w:pPr>
      <w:keepNext/>
      <w:keepLines/>
      <w:spacing w:before="40" w:after="0"/>
      <w:outlineLvl w:val="3"/>
    </w:pPr>
    <w:rPr>
      <w:rFonts w:asciiTheme="majorHAnsi" w:eastAsiaTheme="majorEastAsia" w:hAnsiTheme="majorHAnsi" w:cstheme="majorBidi"/>
      <w:i/>
      <w:iCs/>
      <w:color w:val="309CA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semiHidden/>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paragraph" w:styleId="Revision">
    <w:name w:val="Revision"/>
    <w:hidden/>
    <w:uiPriority w:val="99"/>
    <w:semiHidden/>
    <w:rsid w:val="003C4AAF"/>
    <w:pPr>
      <w:spacing w:after="0" w:line="240" w:lineRule="auto"/>
    </w:pPr>
    <w:rPr>
      <w:rFonts w:ascii="Arial" w:hAnsi="Arial" w:cs="Arial"/>
    </w:rPr>
  </w:style>
  <w:style w:type="character" w:customStyle="1" w:styleId="Heading4Char">
    <w:name w:val="Heading 4 Char"/>
    <w:basedOn w:val="DefaultParagraphFont"/>
    <w:link w:val="Heading4"/>
    <w:uiPriority w:val="9"/>
    <w:semiHidden/>
    <w:rsid w:val="00A3279E"/>
    <w:rPr>
      <w:rFonts w:asciiTheme="majorHAnsi" w:eastAsiaTheme="majorEastAsia" w:hAnsiTheme="majorHAnsi" w:cstheme="majorBidi"/>
      <w:i/>
      <w:iCs/>
      <w:color w:val="309CAE" w:themeColor="accent1" w:themeShade="BF"/>
    </w:rPr>
  </w:style>
  <w:style w:type="character" w:styleId="CommentReference">
    <w:name w:val="annotation reference"/>
    <w:basedOn w:val="DefaultParagraphFont"/>
    <w:uiPriority w:val="99"/>
    <w:semiHidden/>
    <w:unhideWhenUsed/>
    <w:rsid w:val="00A3279E"/>
    <w:rPr>
      <w:sz w:val="16"/>
      <w:szCs w:val="16"/>
    </w:rPr>
  </w:style>
  <w:style w:type="paragraph" w:styleId="CommentText">
    <w:name w:val="annotation text"/>
    <w:basedOn w:val="Normal"/>
    <w:link w:val="CommentTextChar"/>
    <w:uiPriority w:val="99"/>
    <w:unhideWhenUsed/>
    <w:rsid w:val="00A3279E"/>
    <w:pPr>
      <w:spacing w:line="240" w:lineRule="auto"/>
    </w:pPr>
    <w:rPr>
      <w:sz w:val="20"/>
      <w:szCs w:val="20"/>
    </w:rPr>
  </w:style>
  <w:style w:type="character" w:customStyle="1" w:styleId="CommentTextChar">
    <w:name w:val="Comment Text Char"/>
    <w:basedOn w:val="DefaultParagraphFont"/>
    <w:link w:val="CommentText"/>
    <w:uiPriority w:val="99"/>
    <w:rsid w:val="00A3279E"/>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A3279E"/>
    <w:rPr>
      <w:b/>
      <w:bCs/>
    </w:rPr>
  </w:style>
  <w:style w:type="character" w:customStyle="1" w:styleId="CommentSubjectChar">
    <w:name w:val="Comment Subject Char"/>
    <w:basedOn w:val="CommentTextChar"/>
    <w:link w:val="CommentSubject"/>
    <w:uiPriority w:val="99"/>
    <w:semiHidden/>
    <w:rsid w:val="00A3279E"/>
    <w:rPr>
      <w:rFonts w:ascii="Arial" w:hAnsi="Arial" w:cs="Arial"/>
      <w:b/>
      <w:bCs/>
      <w:sz w:val="20"/>
      <w:szCs w:val="20"/>
    </w:rPr>
  </w:style>
  <w:style w:type="paragraph" w:styleId="ListParagraph">
    <w:name w:val="List Paragraph"/>
    <w:basedOn w:val="Normal"/>
    <w:uiPriority w:val="34"/>
    <w:rsid w:val="00447759"/>
    <w:pPr>
      <w:ind w:left="720"/>
      <w:contextualSpacing/>
    </w:pPr>
  </w:style>
  <w:style w:type="paragraph" w:styleId="NormalWeb">
    <w:name w:val="Normal (Web)"/>
    <w:basedOn w:val="Normal"/>
    <w:uiPriority w:val="99"/>
    <w:semiHidden/>
    <w:unhideWhenUsed/>
    <w:rsid w:val="00DE0B3F"/>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2C08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2E6D3B"/>
    <w:rPr>
      <w:color w:val="2B579A"/>
      <w:shd w:val="clear" w:color="auto" w:fill="E1DFDD"/>
    </w:rPr>
  </w:style>
  <w:style w:type="paragraph" w:styleId="FootnoteText">
    <w:name w:val="footnote text"/>
    <w:basedOn w:val="Normal"/>
    <w:link w:val="FootnoteTextChar"/>
    <w:uiPriority w:val="99"/>
    <w:semiHidden/>
    <w:unhideWhenUsed/>
    <w:rsid w:val="00204A0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04A0D"/>
    <w:rPr>
      <w:rFonts w:ascii="Arial" w:hAnsi="Arial" w:cs="Arial"/>
      <w:sz w:val="20"/>
      <w:szCs w:val="20"/>
    </w:rPr>
  </w:style>
  <w:style w:type="character" w:styleId="FootnoteReference">
    <w:name w:val="footnote reference"/>
    <w:basedOn w:val="DefaultParagraphFont"/>
    <w:uiPriority w:val="99"/>
    <w:semiHidden/>
    <w:unhideWhenUsed/>
    <w:rsid w:val="00204A0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09320">
      <w:bodyDiv w:val="1"/>
      <w:marLeft w:val="0"/>
      <w:marRight w:val="0"/>
      <w:marTop w:val="0"/>
      <w:marBottom w:val="0"/>
      <w:divBdr>
        <w:top w:val="none" w:sz="0" w:space="0" w:color="auto"/>
        <w:left w:val="none" w:sz="0" w:space="0" w:color="auto"/>
        <w:bottom w:val="none" w:sz="0" w:space="0" w:color="auto"/>
        <w:right w:val="none" w:sz="0" w:space="0" w:color="auto"/>
      </w:divBdr>
    </w:div>
    <w:div w:id="59716369">
      <w:bodyDiv w:val="1"/>
      <w:marLeft w:val="0"/>
      <w:marRight w:val="0"/>
      <w:marTop w:val="0"/>
      <w:marBottom w:val="0"/>
      <w:divBdr>
        <w:top w:val="none" w:sz="0" w:space="0" w:color="auto"/>
        <w:left w:val="none" w:sz="0" w:space="0" w:color="auto"/>
        <w:bottom w:val="none" w:sz="0" w:space="0" w:color="auto"/>
        <w:right w:val="none" w:sz="0" w:space="0" w:color="auto"/>
      </w:divBdr>
    </w:div>
    <w:div w:id="153642829">
      <w:bodyDiv w:val="1"/>
      <w:marLeft w:val="0"/>
      <w:marRight w:val="0"/>
      <w:marTop w:val="0"/>
      <w:marBottom w:val="0"/>
      <w:divBdr>
        <w:top w:val="none" w:sz="0" w:space="0" w:color="auto"/>
        <w:left w:val="none" w:sz="0" w:space="0" w:color="auto"/>
        <w:bottom w:val="none" w:sz="0" w:space="0" w:color="auto"/>
        <w:right w:val="none" w:sz="0" w:space="0" w:color="auto"/>
      </w:divBdr>
      <w:divsChild>
        <w:div w:id="1146583893">
          <w:marLeft w:val="-375"/>
          <w:marRight w:val="-375"/>
          <w:marTop w:val="300"/>
          <w:marBottom w:val="0"/>
          <w:divBdr>
            <w:top w:val="single" w:sz="6" w:space="0" w:color="0B2341"/>
            <w:left w:val="none" w:sz="0" w:space="0" w:color="0B2341"/>
            <w:bottom w:val="none" w:sz="0" w:space="0" w:color="0B2341"/>
            <w:right w:val="none" w:sz="0" w:space="0" w:color="0B2341"/>
          </w:divBdr>
          <w:divsChild>
            <w:div w:id="813259060">
              <w:marLeft w:val="0"/>
              <w:marRight w:val="0"/>
              <w:marTop w:val="0"/>
              <w:marBottom w:val="0"/>
              <w:divBdr>
                <w:top w:val="none" w:sz="0" w:space="0" w:color="auto"/>
                <w:left w:val="none" w:sz="0" w:space="0" w:color="auto"/>
                <w:bottom w:val="none" w:sz="0" w:space="0" w:color="auto"/>
                <w:right w:val="none" w:sz="0" w:space="0" w:color="auto"/>
              </w:divBdr>
            </w:div>
            <w:div w:id="1382942021">
              <w:marLeft w:val="0"/>
              <w:marRight w:val="0"/>
              <w:marTop w:val="0"/>
              <w:marBottom w:val="0"/>
              <w:divBdr>
                <w:top w:val="none" w:sz="0" w:space="0" w:color="auto"/>
                <w:left w:val="none" w:sz="0" w:space="0" w:color="auto"/>
                <w:bottom w:val="none" w:sz="0" w:space="0" w:color="auto"/>
                <w:right w:val="none" w:sz="0" w:space="0" w:color="auto"/>
              </w:divBdr>
            </w:div>
          </w:divsChild>
        </w:div>
        <w:div w:id="1228758288">
          <w:marLeft w:val="-375"/>
          <w:marRight w:val="-375"/>
          <w:marTop w:val="300"/>
          <w:marBottom w:val="0"/>
          <w:divBdr>
            <w:top w:val="single" w:sz="6" w:space="0" w:color="0B2341"/>
            <w:left w:val="none" w:sz="0" w:space="0" w:color="0B2341"/>
            <w:bottom w:val="none" w:sz="0" w:space="0" w:color="0B2341"/>
            <w:right w:val="none" w:sz="0" w:space="0" w:color="0B2341"/>
          </w:divBdr>
          <w:divsChild>
            <w:div w:id="659889552">
              <w:marLeft w:val="0"/>
              <w:marRight w:val="0"/>
              <w:marTop w:val="0"/>
              <w:marBottom w:val="0"/>
              <w:divBdr>
                <w:top w:val="none" w:sz="0" w:space="0" w:color="auto"/>
                <w:left w:val="none" w:sz="0" w:space="0" w:color="auto"/>
                <w:bottom w:val="none" w:sz="0" w:space="0" w:color="auto"/>
                <w:right w:val="none" w:sz="0" w:space="0" w:color="auto"/>
              </w:divBdr>
            </w:div>
            <w:div w:id="932711497">
              <w:marLeft w:val="0"/>
              <w:marRight w:val="0"/>
              <w:marTop w:val="0"/>
              <w:marBottom w:val="0"/>
              <w:divBdr>
                <w:top w:val="none" w:sz="0" w:space="0" w:color="auto"/>
                <w:left w:val="none" w:sz="0" w:space="0" w:color="auto"/>
                <w:bottom w:val="none" w:sz="0" w:space="0" w:color="auto"/>
                <w:right w:val="none" w:sz="0" w:space="0" w:color="auto"/>
              </w:divBdr>
            </w:div>
          </w:divsChild>
        </w:div>
        <w:div w:id="1504515935">
          <w:marLeft w:val="-375"/>
          <w:marRight w:val="-375"/>
          <w:marTop w:val="300"/>
          <w:marBottom w:val="0"/>
          <w:divBdr>
            <w:top w:val="single" w:sz="6" w:space="0" w:color="0B2341"/>
            <w:left w:val="none" w:sz="0" w:space="0" w:color="0B2341"/>
            <w:bottom w:val="none" w:sz="0" w:space="0" w:color="0B2341"/>
            <w:right w:val="none" w:sz="0" w:space="0" w:color="0B2341"/>
          </w:divBdr>
          <w:divsChild>
            <w:div w:id="880484203">
              <w:marLeft w:val="0"/>
              <w:marRight w:val="0"/>
              <w:marTop w:val="0"/>
              <w:marBottom w:val="0"/>
              <w:divBdr>
                <w:top w:val="none" w:sz="0" w:space="0" w:color="auto"/>
                <w:left w:val="none" w:sz="0" w:space="0" w:color="auto"/>
                <w:bottom w:val="none" w:sz="0" w:space="0" w:color="auto"/>
                <w:right w:val="none" w:sz="0" w:space="0" w:color="auto"/>
              </w:divBdr>
            </w:div>
            <w:div w:id="929854285">
              <w:marLeft w:val="0"/>
              <w:marRight w:val="0"/>
              <w:marTop w:val="0"/>
              <w:marBottom w:val="0"/>
              <w:divBdr>
                <w:top w:val="none" w:sz="0" w:space="0" w:color="auto"/>
                <w:left w:val="none" w:sz="0" w:space="0" w:color="auto"/>
                <w:bottom w:val="none" w:sz="0" w:space="0" w:color="auto"/>
                <w:right w:val="none" w:sz="0" w:space="0" w:color="auto"/>
              </w:divBdr>
            </w:div>
          </w:divsChild>
        </w:div>
        <w:div w:id="2142767840">
          <w:marLeft w:val="-375"/>
          <w:marRight w:val="-375"/>
          <w:marTop w:val="300"/>
          <w:marBottom w:val="0"/>
          <w:divBdr>
            <w:top w:val="none" w:sz="0" w:space="0" w:color="auto"/>
            <w:left w:val="none" w:sz="0" w:space="0" w:color="auto"/>
            <w:bottom w:val="none" w:sz="0" w:space="0" w:color="auto"/>
            <w:right w:val="none" w:sz="0" w:space="0" w:color="auto"/>
          </w:divBdr>
          <w:divsChild>
            <w:div w:id="133983338">
              <w:marLeft w:val="0"/>
              <w:marRight w:val="0"/>
              <w:marTop w:val="0"/>
              <w:marBottom w:val="0"/>
              <w:divBdr>
                <w:top w:val="none" w:sz="0" w:space="0" w:color="auto"/>
                <w:left w:val="none" w:sz="0" w:space="0" w:color="auto"/>
                <w:bottom w:val="none" w:sz="0" w:space="0" w:color="auto"/>
                <w:right w:val="none" w:sz="0" w:space="0" w:color="auto"/>
              </w:divBdr>
            </w:div>
            <w:div w:id="986544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00252">
      <w:bodyDiv w:val="1"/>
      <w:marLeft w:val="0"/>
      <w:marRight w:val="0"/>
      <w:marTop w:val="0"/>
      <w:marBottom w:val="0"/>
      <w:divBdr>
        <w:top w:val="none" w:sz="0" w:space="0" w:color="auto"/>
        <w:left w:val="none" w:sz="0" w:space="0" w:color="auto"/>
        <w:bottom w:val="none" w:sz="0" w:space="0" w:color="auto"/>
        <w:right w:val="none" w:sz="0" w:space="0" w:color="auto"/>
      </w:divBdr>
    </w:div>
    <w:div w:id="182524506">
      <w:bodyDiv w:val="1"/>
      <w:marLeft w:val="0"/>
      <w:marRight w:val="0"/>
      <w:marTop w:val="0"/>
      <w:marBottom w:val="0"/>
      <w:divBdr>
        <w:top w:val="none" w:sz="0" w:space="0" w:color="auto"/>
        <w:left w:val="none" w:sz="0" w:space="0" w:color="auto"/>
        <w:bottom w:val="none" w:sz="0" w:space="0" w:color="auto"/>
        <w:right w:val="none" w:sz="0" w:space="0" w:color="auto"/>
      </w:divBdr>
      <w:divsChild>
        <w:div w:id="88698649">
          <w:marLeft w:val="0"/>
          <w:marRight w:val="0"/>
          <w:marTop w:val="0"/>
          <w:marBottom w:val="0"/>
          <w:divBdr>
            <w:top w:val="none" w:sz="0" w:space="0" w:color="auto"/>
            <w:left w:val="none" w:sz="0" w:space="0" w:color="auto"/>
            <w:bottom w:val="none" w:sz="0" w:space="0" w:color="auto"/>
            <w:right w:val="none" w:sz="0" w:space="0" w:color="auto"/>
          </w:divBdr>
          <w:divsChild>
            <w:div w:id="1741829868">
              <w:marLeft w:val="0"/>
              <w:marRight w:val="0"/>
              <w:marTop w:val="0"/>
              <w:marBottom w:val="0"/>
              <w:divBdr>
                <w:top w:val="none" w:sz="0" w:space="0" w:color="auto"/>
                <w:left w:val="none" w:sz="0" w:space="0" w:color="auto"/>
                <w:bottom w:val="none" w:sz="0" w:space="0" w:color="auto"/>
                <w:right w:val="none" w:sz="0" w:space="0" w:color="auto"/>
              </w:divBdr>
              <w:divsChild>
                <w:div w:id="199178754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234663896">
          <w:marLeft w:val="0"/>
          <w:marRight w:val="0"/>
          <w:marTop w:val="300"/>
          <w:marBottom w:val="0"/>
          <w:divBdr>
            <w:top w:val="none" w:sz="0" w:space="0" w:color="auto"/>
            <w:left w:val="none" w:sz="0" w:space="0" w:color="auto"/>
            <w:bottom w:val="none" w:sz="0" w:space="0" w:color="auto"/>
            <w:right w:val="none" w:sz="0" w:space="0" w:color="auto"/>
          </w:divBdr>
          <w:divsChild>
            <w:div w:id="845559313">
              <w:marLeft w:val="0"/>
              <w:marRight w:val="0"/>
              <w:marTop w:val="0"/>
              <w:marBottom w:val="0"/>
              <w:divBdr>
                <w:top w:val="none" w:sz="0" w:space="0" w:color="auto"/>
                <w:left w:val="none" w:sz="0" w:space="0" w:color="auto"/>
                <w:bottom w:val="none" w:sz="0" w:space="0" w:color="auto"/>
                <w:right w:val="none" w:sz="0" w:space="0" w:color="auto"/>
              </w:divBdr>
              <w:divsChild>
                <w:div w:id="726730567">
                  <w:marLeft w:val="0"/>
                  <w:marRight w:val="0"/>
                  <w:marTop w:val="0"/>
                  <w:marBottom w:val="0"/>
                  <w:divBdr>
                    <w:top w:val="none" w:sz="0" w:space="0" w:color="auto"/>
                    <w:left w:val="none" w:sz="0" w:space="0" w:color="auto"/>
                    <w:bottom w:val="none" w:sz="0" w:space="0" w:color="auto"/>
                    <w:right w:val="none" w:sz="0" w:space="0" w:color="auto"/>
                  </w:divBdr>
                </w:div>
                <w:div w:id="107139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549599">
      <w:bodyDiv w:val="1"/>
      <w:marLeft w:val="0"/>
      <w:marRight w:val="0"/>
      <w:marTop w:val="0"/>
      <w:marBottom w:val="0"/>
      <w:divBdr>
        <w:top w:val="none" w:sz="0" w:space="0" w:color="auto"/>
        <w:left w:val="none" w:sz="0" w:space="0" w:color="auto"/>
        <w:bottom w:val="none" w:sz="0" w:space="0" w:color="auto"/>
        <w:right w:val="none" w:sz="0" w:space="0" w:color="auto"/>
      </w:divBdr>
      <w:divsChild>
        <w:div w:id="197744378">
          <w:marLeft w:val="0"/>
          <w:marRight w:val="0"/>
          <w:marTop w:val="0"/>
          <w:marBottom w:val="0"/>
          <w:divBdr>
            <w:top w:val="none" w:sz="0" w:space="0" w:color="auto"/>
            <w:left w:val="none" w:sz="0" w:space="0" w:color="auto"/>
            <w:bottom w:val="none" w:sz="0" w:space="0" w:color="auto"/>
            <w:right w:val="none" w:sz="0" w:space="0" w:color="auto"/>
          </w:divBdr>
          <w:divsChild>
            <w:div w:id="1404835508">
              <w:marLeft w:val="0"/>
              <w:marRight w:val="0"/>
              <w:marTop w:val="0"/>
              <w:marBottom w:val="0"/>
              <w:divBdr>
                <w:top w:val="none" w:sz="0" w:space="0" w:color="auto"/>
                <w:left w:val="none" w:sz="0" w:space="0" w:color="auto"/>
                <w:bottom w:val="none" w:sz="0" w:space="0" w:color="auto"/>
                <w:right w:val="none" w:sz="0" w:space="0" w:color="auto"/>
              </w:divBdr>
              <w:divsChild>
                <w:div w:id="133707355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483159115">
          <w:marLeft w:val="0"/>
          <w:marRight w:val="0"/>
          <w:marTop w:val="0"/>
          <w:marBottom w:val="0"/>
          <w:divBdr>
            <w:top w:val="none" w:sz="0" w:space="0" w:color="auto"/>
            <w:left w:val="none" w:sz="0" w:space="0" w:color="auto"/>
            <w:bottom w:val="none" w:sz="0" w:space="0" w:color="auto"/>
            <w:right w:val="none" w:sz="0" w:space="0" w:color="auto"/>
          </w:divBdr>
          <w:divsChild>
            <w:div w:id="419445148">
              <w:marLeft w:val="0"/>
              <w:marRight w:val="0"/>
              <w:marTop w:val="0"/>
              <w:marBottom w:val="0"/>
              <w:divBdr>
                <w:top w:val="none" w:sz="0" w:space="0" w:color="auto"/>
                <w:left w:val="none" w:sz="0" w:space="0" w:color="auto"/>
                <w:bottom w:val="none" w:sz="0" w:space="0" w:color="auto"/>
                <w:right w:val="none" w:sz="0" w:space="0" w:color="auto"/>
              </w:divBdr>
              <w:divsChild>
                <w:div w:id="1347515264">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597105728">
          <w:marLeft w:val="0"/>
          <w:marRight w:val="0"/>
          <w:marTop w:val="0"/>
          <w:marBottom w:val="0"/>
          <w:divBdr>
            <w:top w:val="none" w:sz="0" w:space="0" w:color="auto"/>
            <w:left w:val="none" w:sz="0" w:space="0" w:color="auto"/>
            <w:bottom w:val="none" w:sz="0" w:space="0" w:color="auto"/>
            <w:right w:val="none" w:sz="0" w:space="0" w:color="auto"/>
          </w:divBdr>
          <w:divsChild>
            <w:div w:id="275332111">
              <w:marLeft w:val="0"/>
              <w:marRight w:val="0"/>
              <w:marTop w:val="0"/>
              <w:marBottom w:val="0"/>
              <w:divBdr>
                <w:top w:val="none" w:sz="0" w:space="0" w:color="auto"/>
                <w:left w:val="none" w:sz="0" w:space="0" w:color="auto"/>
                <w:bottom w:val="none" w:sz="0" w:space="0" w:color="auto"/>
                <w:right w:val="none" w:sz="0" w:space="0" w:color="auto"/>
              </w:divBdr>
              <w:divsChild>
                <w:div w:id="1514412968">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896890707">
          <w:marLeft w:val="0"/>
          <w:marRight w:val="0"/>
          <w:marTop w:val="0"/>
          <w:marBottom w:val="0"/>
          <w:divBdr>
            <w:top w:val="none" w:sz="0" w:space="0" w:color="auto"/>
            <w:left w:val="none" w:sz="0" w:space="0" w:color="auto"/>
            <w:bottom w:val="none" w:sz="0" w:space="0" w:color="auto"/>
            <w:right w:val="none" w:sz="0" w:space="0" w:color="auto"/>
          </w:divBdr>
          <w:divsChild>
            <w:div w:id="1775632862">
              <w:marLeft w:val="0"/>
              <w:marRight w:val="0"/>
              <w:marTop w:val="0"/>
              <w:marBottom w:val="0"/>
              <w:divBdr>
                <w:top w:val="none" w:sz="0" w:space="0" w:color="auto"/>
                <w:left w:val="none" w:sz="0" w:space="0" w:color="auto"/>
                <w:bottom w:val="none" w:sz="0" w:space="0" w:color="auto"/>
                <w:right w:val="none" w:sz="0" w:space="0" w:color="auto"/>
              </w:divBdr>
              <w:divsChild>
                <w:div w:id="1658916077">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981693438">
          <w:marLeft w:val="0"/>
          <w:marRight w:val="0"/>
          <w:marTop w:val="300"/>
          <w:marBottom w:val="0"/>
          <w:divBdr>
            <w:top w:val="none" w:sz="0" w:space="0" w:color="auto"/>
            <w:left w:val="none" w:sz="0" w:space="0" w:color="auto"/>
            <w:bottom w:val="none" w:sz="0" w:space="0" w:color="auto"/>
            <w:right w:val="none" w:sz="0" w:space="0" w:color="auto"/>
          </w:divBdr>
          <w:divsChild>
            <w:div w:id="58402243">
              <w:marLeft w:val="0"/>
              <w:marRight w:val="0"/>
              <w:marTop w:val="0"/>
              <w:marBottom w:val="0"/>
              <w:divBdr>
                <w:top w:val="none" w:sz="0" w:space="0" w:color="auto"/>
                <w:left w:val="none" w:sz="0" w:space="0" w:color="auto"/>
                <w:bottom w:val="none" w:sz="0" w:space="0" w:color="auto"/>
                <w:right w:val="none" w:sz="0" w:space="0" w:color="auto"/>
              </w:divBdr>
              <w:divsChild>
                <w:div w:id="260721472">
                  <w:marLeft w:val="0"/>
                  <w:marRight w:val="0"/>
                  <w:marTop w:val="0"/>
                  <w:marBottom w:val="0"/>
                  <w:divBdr>
                    <w:top w:val="none" w:sz="0" w:space="0" w:color="auto"/>
                    <w:left w:val="none" w:sz="0" w:space="0" w:color="auto"/>
                    <w:bottom w:val="none" w:sz="0" w:space="0" w:color="auto"/>
                    <w:right w:val="none" w:sz="0" w:space="0" w:color="auto"/>
                  </w:divBdr>
                </w:div>
                <w:div w:id="455832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694689">
          <w:marLeft w:val="0"/>
          <w:marRight w:val="0"/>
          <w:marTop w:val="300"/>
          <w:marBottom w:val="0"/>
          <w:divBdr>
            <w:top w:val="none" w:sz="0" w:space="0" w:color="auto"/>
            <w:left w:val="none" w:sz="0" w:space="0" w:color="auto"/>
            <w:bottom w:val="none" w:sz="0" w:space="0" w:color="auto"/>
            <w:right w:val="none" w:sz="0" w:space="0" w:color="auto"/>
          </w:divBdr>
        </w:div>
        <w:div w:id="1983458062">
          <w:marLeft w:val="0"/>
          <w:marRight w:val="0"/>
          <w:marTop w:val="0"/>
          <w:marBottom w:val="0"/>
          <w:divBdr>
            <w:top w:val="none" w:sz="0" w:space="0" w:color="auto"/>
            <w:left w:val="none" w:sz="0" w:space="0" w:color="auto"/>
            <w:bottom w:val="none" w:sz="0" w:space="0" w:color="auto"/>
            <w:right w:val="none" w:sz="0" w:space="0" w:color="auto"/>
          </w:divBdr>
          <w:divsChild>
            <w:div w:id="1294559726">
              <w:marLeft w:val="0"/>
              <w:marRight w:val="0"/>
              <w:marTop w:val="0"/>
              <w:marBottom w:val="0"/>
              <w:divBdr>
                <w:top w:val="none" w:sz="0" w:space="0" w:color="auto"/>
                <w:left w:val="none" w:sz="0" w:space="0" w:color="auto"/>
                <w:bottom w:val="none" w:sz="0" w:space="0" w:color="auto"/>
                <w:right w:val="none" w:sz="0" w:space="0" w:color="auto"/>
              </w:divBdr>
              <w:divsChild>
                <w:div w:id="1313603789">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294334101">
      <w:bodyDiv w:val="1"/>
      <w:marLeft w:val="0"/>
      <w:marRight w:val="0"/>
      <w:marTop w:val="0"/>
      <w:marBottom w:val="0"/>
      <w:divBdr>
        <w:top w:val="none" w:sz="0" w:space="0" w:color="auto"/>
        <w:left w:val="none" w:sz="0" w:space="0" w:color="auto"/>
        <w:bottom w:val="none" w:sz="0" w:space="0" w:color="auto"/>
        <w:right w:val="none" w:sz="0" w:space="0" w:color="auto"/>
      </w:divBdr>
      <w:divsChild>
        <w:div w:id="11230929">
          <w:marLeft w:val="-375"/>
          <w:marRight w:val="-375"/>
          <w:marTop w:val="300"/>
          <w:marBottom w:val="0"/>
          <w:divBdr>
            <w:top w:val="single" w:sz="6" w:space="0" w:color="0B2341"/>
            <w:left w:val="none" w:sz="0" w:space="0" w:color="0B2341"/>
            <w:bottom w:val="none" w:sz="0" w:space="0" w:color="0B2341"/>
            <w:right w:val="none" w:sz="0" w:space="0" w:color="0B2341"/>
          </w:divBdr>
          <w:divsChild>
            <w:div w:id="733819734">
              <w:marLeft w:val="0"/>
              <w:marRight w:val="0"/>
              <w:marTop w:val="0"/>
              <w:marBottom w:val="0"/>
              <w:divBdr>
                <w:top w:val="none" w:sz="0" w:space="0" w:color="auto"/>
                <w:left w:val="none" w:sz="0" w:space="0" w:color="auto"/>
                <w:bottom w:val="none" w:sz="0" w:space="0" w:color="auto"/>
                <w:right w:val="none" w:sz="0" w:space="0" w:color="auto"/>
              </w:divBdr>
            </w:div>
            <w:div w:id="1190755041">
              <w:marLeft w:val="0"/>
              <w:marRight w:val="0"/>
              <w:marTop w:val="0"/>
              <w:marBottom w:val="0"/>
              <w:divBdr>
                <w:top w:val="none" w:sz="0" w:space="0" w:color="auto"/>
                <w:left w:val="none" w:sz="0" w:space="0" w:color="auto"/>
                <w:bottom w:val="none" w:sz="0" w:space="0" w:color="auto"/>
                <w:right w:val="none" w:sz="0" w:space="0" w:color="auto"/>
              </w:divBdr>
            </w:div>
          </w:divsChild>
        </w:div>
        <w:div w:id="305858072">
          <w:marLeft w:val="-375"/>
          <w:marRight w:val="-375"/>
          <w:marTop w:val="300"/>
          <w:marBottom w:val="0"/>
          <w:divBdr>
            <w:top w:val="single" w:sz="6" w:space="0" w:color="0B2341"/>
            <w:left w:val="none" w:sz="0" w:space="0" w:color="0B2341"/>
            <w:bottom w:val="none" w:sz="0" w:space="0" w:color="0B2341"/>
            <w:right w:val="none" w:sz="0" w:space="0" w:color="0B2341"/>
          </w:divBdr>
          <w:divsChild>
            <w:div w:id="652107242">
              <w:marLeft w:val="0"/>
              <w:marRight w:val="0"/>
              <w:marTop w:val="0"/>
              <w:marBottom w:val="0"/>
              <w:divBdr>
                <w:top w:val="none" w:sz="0" w:space="0" w:color="auto"/>
                <w:left w:val="none" w:sz="0" w:space="0" w:color="auto"/>
                <w:bottom w:val="none" w:sz="0" w:space="0" w:color="auto"/>
                <w:right w:val="none" w:sz="0" w:space="0" w:color="auto"/>
              </w:divBdr>
            </w:div>
            <w:div w:id="1549535954">
              <w:marLeft w:val="0"/>
              <w:marRight w:val="0"/>
              <w:marTop w:val="0"/>
              <w:marBottom w:val="0"/>
              <w:divBdr>
                <w:top w:val="none" w:sz="0" w:space="0" w:color="auto"/>
                <w:left w:val="none" w:sz="0" w:space="0" w:color="auto"/>
                <w:bottom w:val="none" w:sz="0" w:space="0" w:color="auto"/>
                <w:right w:val="none" w:sz="0" w:space="0" w:color="auto"/>
              </w:divBdr>
            </w:div>
          </w:divsChild>
        </w:div>
        <w:div w:id="968243718">
          <w:marLeft w:val="-375"/>
          <w:marRight w:val="-375"/>
          <w:marTop w:val="300"/>
          <w:marBottom w:val="0"/>
          <w:divBdr>
            <w:top w:val="none" w:sz="0" w:space="0" w:color="auto"/>
            <w:left w:val="none" w:sz="0" w:space="0" w:color="auto"/>
            <w:bottom w:val="none" w:sz="0" w:space="0" w:color="auto"/>
            <w:right w:val="none" w:sz="0" w:space="0" w:color="auto"/>
          </w:divBdr>
          <w:divsChild>
            <w:div w:id="488862280">
              <w:marLeft w:val="0"/>
              <w:marRight w:val="0"/>
              <w:marTop w:val="0"/>
              <w:marBottom w:val="0"/>
              <w:divBdr>
                <w:top w:val="none" w:sz="0" w:space="0" w:color="auto"/>
                <w:left w:val="none" w:sz="0" w:space="0" w:color="auto"/>
                <w:bottom w:val="none" w:sz="0" w:space="0" w:color="auto"/>
                <w:right w:val="none" w:sz="0" w:space="0" w:color="auto"/>
              </w:divBdr>
            </w:div>
            <w:div w:id="1486316873">
              <w:marLeft w:val="0"/>
              <w:marRight w:val="0"/>
              <w:marTop w:val="0"/>
              <w:marBottom w:val="0"/>
              <w:divBdr>
                <w:top w:val="none" w:sz="0" w:space="0" w:color="auto"/>
                <w:left w:val="none" w:sz="0" w:space="0" w:color="auto"/>
                <w:bottom w:val="none" w:sz="0" w:space="0" w:color="auto"/>
                <w:right w:val="none" w:sz="0" w:space="0" w:color="auto"/>
              </w:divBdr>
            </w:div>
          </w:divsChild>
        </w:div>
        <w:div w:id="1080105193">
          <w:marLeft w:val="-375"/>
          <w:marRight w:val="-375"/>
          <w:marTop w:val="300"/>
          <w:marBottom w:val="0"/>
          <w:divBdr>
            <w:top w:val="single" w:sz="6" w:space="0" w:color="0B2341"/>
            <w:left w:val="none" w:sz="0" w:space="0" w:color="0B2341"/>
            <w:bottom w:val="none" w:sz="0" w:space="0" w:color="0B2341"/>
            <w:right w:val="none" w:sz="0" w:space="0" w:color="0B2341"/>
          </w:divBdr>
          <w:divsChild>
            <w:div w:id="35129728">
              <w:marLeft w:val="0"/>
              <w:marRight w:val="0"/>
              <w:marTop w:val="0"/>
              <w:marBottom w:val="0"/>
              <w:divBdr>
                <w:top w:val="none" w:sz="0" w:space="0" w:color="auto"/>
                <w:left w:val="none" w:sz="0" w:space="0" w:color="auto"/>
                <w:bottom w:val="none" w:sz="0" w:space="0" w:color="auto"/>
                <w:right w:val="none" w:sz="0" w:space="0" w:color="auto"/>
              </w:divBdr>
            </w:div>
            <w:div w:id="1641498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874373">
      <w:bodyDiv w:val="1"/>
      <w:marLeft w:val="0"/>
      <w:marRight w:val="0"/>
      <w:marTop w:val="0"/>
      <w:marBottom w:val="0"/>
      <w:divBdr>
        <w:top w:val="none" w:sz="0" w:space="0" w:color="auto"/>
        <w:left w:val="none" w:sz="0" w:space="0" w:color="auto"/>
        <w:bottom w:val="none" w:sz="0" w:space="0" w:color="auto"/>
        <w:right w:val="none" w:sz="0" w:space="0" w:color="auto"/>
      </w:divBdr>
    </w:div>
    <w:div w:id="354693869">
      <w:bodyDiv w:val="1"/>
      <w:marLeft w:val="0"/>
      <w:marRight w:val="0"/>
      <w:marTop w:val="0"/>
      <w:marBottom w:val="0"/>
      <w:divBdr>
        <w:top w:val="none" w:sz="0" w:space="0" w:color="auto"/>
        <w:left w:val="none" w:sz="0" w:space="0" w:color="auto"/>
        <w:bottom w:val="none" w:sz="0" w:space="0" w:color="auto"/>
        <w:right w:val="none" w:sz="0" w:space="0" w:color="auto"/>
      </w:divBdr>
    </w:div>
    <w:div w:id="433522483">
      <w:bodyDiv w:val="1"/>
      <w:marLeft w:val="0"/>
      <w:marRight w:val="0"/>
      <w:marTop w:val="0"/>
      <w:marBottom w:val="0"/>
      <w:divBdr>
        <w:top w:val="none" w:sz="0" w:space="0" w:color="auto"/>
        <w:left w:val="none" w:sz="0" w:space="0" w:color="auto"/>
        <w:bottom w:val="none" w:sz="0" w:space="0" w:color="auto"/>
        <w:right w:val="none" w:sz="0" w:space="0" w:color="auto"/>
      </w:divBdr>
    </w:div>
    <w:div w:id="641926083">
      <w:bodyDiv w:val="1"/>
      <w:marLeft w:val="0"/>
      <w:marRight w:val="0"/>
      <w:marTop w:val="0"/>
      <w:marBottom w:val="0"/>
      <w:divBdr>
        <w:top w:val="none" w:sz="0" w:space="0" w:color="auto"/>
        <w:left w:val="none" w:sz="0" w:space="0" w:color="auto"/>
        <w:bottom w:val="none" w:sz="0" w:space="0" w:color="auto"/>
        <w:right w:val="none" w:sz="0" w:space="0" w:color="auto"/>
      </w:divBdr>
    </w:div>
    <w:div w:id="676540825">
      <w:bodyDiv w:val="1"/>
      <w:marLeft w:val="0"/>
      <w:marRight w:val="0"/>
      <w:marTop w:val="0"/>
      <w:marBottom w:val="0"/>
      <w:divBdr>
        <w:top w:val="none" w:sz="0" w:space="0" w:color="auto"/>
        <w:left w:val="none" w:sz="0" w:space="0" w:color="auto"/>
        <w:bottom w:val="none" w:sz="0" w:space="0" w:color="auto"/>
        <w:right w:val="none" w:sz="0" w:space="0" w:color="auto"/>
      </w:divBdr>
    </w:div>
    <w:div w:id="723022561">
      <w:bodyDiv w:val="1"/>
      <w:marLeft w:val="0"/>
      <w:marRight w:val="0"/>
      <w:marTop w:val="0"/>
      <w:marBottom w:val="0"/>
      <w:divBdr>
        <w:top w:val="none" w:sz="0" w:space="0" w:color="auto"/>
        <w:left w:val="none" w:sz="0" w:space="0" w:color="auto"/>
        <w:bottom w:val="none" w:sz="0" w:space="0" w:color="auto"/>
        <w:right w:val="none" w:sz="0" w:space="0" w:color="auto"/>
      </w:divBdr>
      <w:divsChild>
        <w:div w:id="621620972">
          <w:marLeft w:val="0"/>
          <w:marRight w:val="0"/>
          <w:marTop w:val="0"/>
          <w:marBottom w:val="0"/>
          <w:divBdr>
            <w:top w:val="none" w:sz="0" w:space="0" w:color="auto"/>
            <w:left w:val="none" w:sz="0" w:space="0" w:color="auto"/>
            <w:bottom w:val="none" w:sz="0" w:space="0" w:color="auto"/>
            <w:right w:val="none" w:sz="0" w:space="0" w:color="auto"/>
          </w:divBdr>
          <w:divsChild>
            <w:div w:id="1148740275">
              <w:marLeft w:val="-375"/>
              <w:marRight w:val="-375"/>
              <w:marTop w:val="0"/>
              <w:marBottom w:val="0"/>
              <w:divBdr>
                <w:top w:val="none" w:sz="0" w:space="0" w:color="auto"/>
                <w:left w:val="none" w:sz="0" w:space="0" w:color="auto"/>
                <w:bottom w:val="none" w:sz="0" w:space="0" w:color="auto"/>
                <w:right w:val="none" w:sz="0" w:space="0" w:color="auto"/>
              </w:divBdr>
              <w:divsChild>
                <w:div w:id="1124885606">
                  <w:marLeft w:val="0"/>
                  <w:marRight w:val="0"/>
                  <w:marTop w:val="0"/>
                  <w:marBottom w:val="0"/>
                  <w:divBdr>
                    <w:top w:val="none" w:sz="0" w:space="0" w:color="auto"/>
                    <w:left w:val="none" w:sz="0" w:space="0" w:color="auto"/>
                    <w:bottom w:val="none" w:sz="0" w:space="0" w:color="auto"/>
                    <w:right w:val="none" w:sz="0" w:space="0" w:color="auto"/>
                  </w:divBdr>
                  <w:divsChild>
                    <w:div w:id="1281763789">
                      <w:marLeft w:val="0"/>
                      <w:marRight w:val="0"/>
                      <w:marTop w:val="0"/>
                      <w:marBottom w:val="0"/>
                      <w:divBdr>
                        <w:top w:val="none" w:sz="0" w:space="0" w:color="auto"/>
                        <w:left w:val="none" w:sz="0" w:space="0" w:color="auto"/>
                        <w:bottom w:val="none" w:sz="0" w:space="0" w:color="auto"/>
                        <w:right w:val="none" w:sz="0" w:space="0" w:color="auto"/>
                      </w:divBdr>
                      <w:divsChild>
                        <w:div w:id="1792237917">
                          <w:marLeft w:val="0"/>
                          <w:marRight w:val="0"/>
                          <w:marTop w:val="0"/>
                          <w:marBottom w:val="0"/>
                          <w:divBdr>
                            <w:top w:val="none" w:sz="0" w:space="0" w:color="auto"/>
                            <w:left w:val="none" w:sz="0" w:space="0" w:color="auto"/>
                            <w:bottom w:val="none" w:sz="0" w:space="0" w:color="auto"/>
                            <w:right w:val="none" w:sz="0" w:space="0" w:color="auto"/>
                          </w:divBdr>
                          <w:divsChild>
                            <w:div w:id="834498153">
                              <w:marLeft w:val="0"/>
                              <w:marRight w:val="0"/>
                              <w:marTop w:val="0"/>
                              <w:marBottom w:val="0"/>
                              <w:divBdr>
                                <w:top w:val="none" w:sz="0" w:space="0" w:color="auto"/>
                                <w:left w:val="none" w:sz="0" w:space="0" w:color="auto"/>
                                <w:bottom w:val="none" w:sz="0" w:space="0" w:color="auto"/>
                                <w:right w:val="none" w:sz="0" w:space="0" w:color="auto"/>
                              </w:divBdr>
                              <w:divsChild>
                                <w:div w:id="946347391">
                                  <w:marLeft w:val="0"/>
                                  <w:marRight w:val="0"/>
                                  <w:marTop w:val="0"/>
                                  <w:marBottom w:val="0"/>
                                  <w:divBdr>
                                    <w:top w:val="none" w:sz="0" w:space="0" w:color="auto"/>
                                    <w:left w:val="none" w:sz="0" w:space="0" w:color="auto"/>
                                    <w:bottom w:val="none" w:sz="0" w:space="0" w:color="auto"/>
                                    <w:right w:val="none" w:sz="0" w:space="0" w:color="auto"/>
                                  </w:divBdr>
                                  <w:divsChild>
                                    <w:div w:id="1380859620">
                                      <w:marLeft w:val="0"/>
                                      <w:marRight w:val="0"/>
                                      <w:marTop w:val="0"/>
                                      <w:marBottom w:val="0"/>
                                      <w:divBdr>
                                        <w:top w:val="none" w:sz="0" w:space="0" w:color="auto"/>
                                        <w:left w:val="none" w:sz="0" w:space="0" w:color="auto"/>
                                        <w:bottom w:val="none" w:sz="0" w:space="0" w:color="auto"/>
                                        <w:right w:val="none" w:sz="0" w:space="0" w:color="auto"/>
                                      </w:divBdr>
                                      <w:divsChild>
                                        <w:div w:id="1651714029">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sChild>
                        </w:div>
                      </w:divsChild>
                    </w:div>
                  </w:divsChild>
                </w:div>
              </w:divsChild>
            </w:div>
          </w:divsChild>
        </w:div>
      </w:divsChild>
    </w:div>
    <w:div w:id="781343586">
      <w:bodyDiv w:val="1"/>
      <w:marLeft w:val="0"/>
      <w:marRight w:val="0"/>
      <w:marTop w:val="0"/>
      <w:marBottom w:val="0"/>
      <w:divBdr>
        <w:top w:val="none" w:sz="0" w:space="0" w:color="auto"/>
        <w:left w:val="none" w:sz="0" w:space="0" w:color="auto"/>
        <w:bottom w:val="none" w:sz="0" w:space="0" w:color="auto"/>
        <w:right w:val="none" w:sz="0" w:space="0" w:color="auto"/>
      </w:divBdr>
    </w:div>
    <w:div w:id="808010534">
      <w:bodyDiv w:val="1"/>
      <w:marLeft w:val="0"/>
      <w:marRight w:val="0"/>
      <w:marTop w:val="0"/>
      <w:marBottom w:val="0"/>
      <w:divBdr>
        <w:top w:val="none" w:sz="0" w:space="0" w:color="auto"/>
        <w:left w:val="none" w:sz="0" w:space="0" w:color="auto"/>
        <w:bottom w:val="none" w:sz="0" w:space="0" w:color="auto"/>
        <w:right w:val="none" w:sz="0" w:space="0" w:color="auto"/>
      </w:divBdr>
      <w:divsChild>
        <w:div w:id="7870210">
          <w:marLeft w:val="0"/>
          <w:marRight w:val="0"/>
          <w:marTop w:val="0"/>
          <w:marBottom w:val="0"/>
          <w:divBdr>
            <w:top w:val="none" w:sz="0" w:space="0" w:color="auto"/>
            <w:left w:val="none" w:sz="0" w:space="0" w:color="auto"/>
            <w:bottom w:val="none" w:sz="0" w:space="0" w:color="auto"/>
            <w:right w:val="none" w:sz="0" w:space="0" w:color="auto"/>
          </w:divBdr>
          <w:divsChild>
            <w:div w:id="659116188">
              <w:marLeft w:val="0"/>
              <w:marRight w:val="0"/>
              <w:marTop w:val="0"/>
              <w:marBottom w:val="0"/>
              <w:divBdr>
                <w:top w:val="none" w:sz="0" w:space="0" w:color="auto"/>
                <w:left w:val="none" w:sz="0" w:space="0" w:color="auto"/>
                <w:bottom w:val="none" w:sz="0" w:space="0" w:color="auto"/>
                <w:right w:val="none" w:sz="0" w:space="0" w:color="auto"/>
              </w:divBdr>
              <w:divsChild>
                <w:div w:id="172360081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367685080">
          <w:marLeft w:val="0"/>
          <w:marRight w:val="0"/>
          <w:marTop w:val="300"/>
          <w:marBottom w:val="0"/>
          <w:divBdr>
            <w:top w:val="none" w:sz="0" w:space="0" w:color="auto"/>
            <w:left w:val="none" w:sz="0" w:space="0" w:color="auto"/>
            <w:bottom w:val="none" w:sz="0" w:space="0" w:color="auto"/>
            <w:right w:val="none" w:sz="0" w:space="0" w:color="auto"/>
          </w:divBdr>
          <w:divsChild>
            <w:div w:id="729812900">
              <w:marLeft w:val="0"/>
              <w:marRight w:val="0"/>
              <w:marTop w:val="0"/>
              <w:marBottom w:val="0"/>
              <w:divBdr>
                <w:top w:val="none" w:sz="0" w:space="0" w:color="auto"/>
                <w:left w:val="none" w:sz="0" w:space="0" w:color="auto"/>
                <w:bottom w:val="none" w:sz="0" w:space="0" w:color="auto"/>
                <w:right w:val="none" w:sz="0" w:space="0" w:color="auto"/>
              </w:divBdr>
              <w:divsChild>
                <w:div w:id="333261349">
                  <w:marLeft w:val="0"/>
                  <w:marRight w:val="0"/>
                  <w:marTop w:val="0"/>
                  <w:marBottom w:val="0"/>
                  <w:divBdr>
                    <w:top w:val="none" w:sz="0" w:space="0" w:color="auto"/>
                    <w:left w:val="none" w:sz="0" w:space="0" w:color="auto"/>
                    <w:bottom w:val="none" w:sz="0" w:space="0" w:color="auto"/>
                    <w:right w:val="none" w:sz="0" w:space="0" w:color="auto"/>
                  </w:divBdr>
                </w:div>
                <w:div w:id="116354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04007">
          <w:marLeft w:val="0"/>
          <w:marRight w:val="0"/>
          <w:marTop w:val="0"/>
          <w:marBottom w:val="0"/>
          <w:divBdr>
            <w:top w:val="none" w:sz="0" w:space="0" w:color="auto"/>
            <w:left w:val="none" w:sz="0" w:space="0" w:color="auto"/>
            <w:bottom w:val="none" w:sz="0" w:space="0" w:color="auto"/>
            <w:right w:val="none" w:sz="0" w:space="0" w:color="auto"/>
          </w:divBdr>
          <w:divsChild>
            <w:div w:id="2132478774">
              <w:marLeft w:val="0"/>
              <w:marRight w:val="0"/>
              <w:marTop w:val="0"/>
              <w:marBottom w:val="0"/>
              <w:divBdr>
                <w:top w:val="none" w:sz="0" w:space="0" w:color="auto"/>
                <w:left w:val="none" w:sz="0" w:space="0" w:color="auto"/>
                <w:bottom w:val="none" w:sz="0" w:space="0" w:color="auto"/>
                <w:right w:val="none" w:sz="0" w:space="0" w:color="auto"/>
              </w:divBdr>
              <w:divsChild>
                <w:div w:id="1047686368">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301695415">
          <w:marLeft w:val="0"/>
          <w:marRight w:val="0"/>
          <w:marTop w:val="0"/>
          <w:marBottom w:val="0"/>
          <w:divBdr>
            <w:top w:val="none" w:sz="0" w:space="0" w:color="auto"/>
            <w:left w:val="none" w:sz="0" w:space="0" w:color="auto"/>
            <w:bottom w:val="none" w:sz="0" w:space="0" w:color="auto"/>
            <w:right w:val="none" w:sz="0" w:space="0" w:color="auto"/>
          </w:divBdr>
          <w:divsChild>
            <w:div w:id="501241801">
              <w:marLeft w:val="0"/>
              <w:marRight w:val="0"/>
              <w:marTop w:val="0"/>
              <w:marBottom w:val="0"/>
              <w:divBdr>
                <w:top w:val="none" w:sz="0" w:space="0" w:color="auto"/>
                <w:left w:val="none" w:sz="0" w:space="0" w:color="auto"/>
                <w:bottom w:val="none" w:sz="0" w:space="0" w:color="auto"/>
                <w:right w:val="none" w:sz="0" w:space="0" w:color="auto"/>
              </w:divBdr>
              <w:divsChild>
                <w:div w:id="50470558">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677804372">
          <w:marLeft w:val="0"/>
          <w:marRight w:val="0"/>
          <w:marTop w:val="0"/>
          <w:marBottom w:val="0"/>
          <w:divBdr>
            <w:top w:val="none" w:sz="0" w:space="0" w:color="auto"/>
            <w:left w:val="none" w:sz="0" w:space="0" w:color="auto"/>
            <w:bottom w:val="none" w:sz="0" w:space="0" w:color="auto"/>
            <w:right w:val="none" w:sz="0" w:space="0" w:color="auto"/>
          </w:divBdr>
          <w:divsChild>
            <w:div w:id="507907205">
              <w:marLeft w:val="0"/>
              <w:marRight w:val="0"/>
              <w:marTop w:val="0"/>
              <w:marBottom w:val="0"/>
              <w:divBdr>
                <w:top w:val="none" w:sz="0" w:space="0" w:color="auto"/>
                <w:left w:val="none" w:sz="0" w:space="0" w:color="auto"/>
                <w:bottom w:val="none" w:sz="0" w:space="0" w:color="auto"/>
                <w:right w:val="none" w:sz="0" w:space="0" w:color="auto"/>
              </w:divBdr>
              <w:divsChild>
                <w:div w:id="1178615439">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954048875">
          <w:marLeft w:val="0"/>
          <w:marRight w:val="0"/>
          <w:marTop w:val="0"/>
          <w:marBottom w:val="0"/>
          <w:divBdr>
            <w:top w:val="none" w:sz="0" w:space="0" w:color="auto"/>
            <w:left w:val="none" w:sz="0" w:space="0" w:color="auto"/>
            <w:bottom w:val="none" w:sz="0" w:space="0" w:color="auto"/>
            <w:right w:val="none" w:sz="0" w:space="0" w:color="auto"/>
          </w:divBdr>
          <w:divsChild>
            <w:div w:id="1924561238">
              <w:marLeft w:val="0"/>
              <w:marRight w:val="0"/>
              <w:marTop w:val="0"/>
              <w:marBottom w:val="0"/>
              <w:divBdr>
                <w:top w:val="none" w:sz="0" w:space="0" w:color="auto"/>
                <w:left w:val="none" w:sz="0" w:space="0" w:color="auto"/>
                <w:bottom w:val="none" w:sz="0" w:space="0" w:color="auto"/>
                <w:right w:val="none" w:sz="0" w:space="0" w:color="auto"/>
              </w:divBdr>
              <w:divsChild>
                <w:div w:id="1082750910">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868570983">
      <w:bodyDiv w:val="1"/>
      <w:marLeft w:val="0"/>
      <w:marRight w:val="0"/>
      <w:marTop w:val="0"/>
      <w:marBottom w:val="0"/>
      <w:divBdr>
        <w:top w:val="none" w:sz="0" w:space="0" w:color="auto"/>
        <w:left w:val="none" w:sz="0" w:space="0" w:color="auto"/>
        <w:bottom w:val="none" w:sz="0" w:space="0" w:color="auto"/>
        <w:right w:val="none" w:sz="0" w:space="0" w:color="auto"/>
      </w:divBdr>
      <w:divsChild>
        <w:div w:id="327559733">
          <w:marLeft w:val="-375"/>
          <w:marRight w:val="-375"/>
          <w:marTop w:val="300"/>
          <w:marBottom w:val="0"/>
          <w:divBdr>
            <w:top w:val="single" w:sz="6" w:space="0" w:color="0B2341"/>
            <w:left w:val="none" w:sz="0" w:space="0" w:color="0B2341"/>
            <w:bottom w:val="none" w:sz="0" w:space="0" w:color="0B2341"/>
            <w:right w:val="none" w:sz="0" w:space="0" w:color="0B2341"/>
          </w:divBdr>
          <w:divsChild>
            <w:div w:id="1021122659">
              <w:marLeft w:val="0"/>
              <w:marRight w:val="0"/>
              <w:marTop w:val="0"/>
              <w:marBottom w:val="0"/>
              <w:divBdr>
                <w:top w:val="none" w:sz="0" w:space="0" w:color="auto"/>
                <w:left w:val="none" w:sz="0" w:space="0" w:color="auto"/>
                <w:bottom w:val="none" w:sz="0" w:space="0" w:color="auto"/>
                <w:right w:val="none" w:sz="0" w:space="0" w:color="auto"/>
              </w:divBdr>
            </w:div>
            <w:div w:id="1050302961">
              <w:marLeft w:val="0"/>
              <w:marRight w:val="0"/>
              <w:marTop w:val="0"/>
              <w:marBottom w:val="0"/>
              <w:divBdr>
                <w:top w:val="none" w:sz="0" w:space="0" w:color="auto"/>
                <w:left w:val="none" w:sz="0" w:space="0" w:color="auto"/>
                <w:bottom w:val="none" w:sz="0" w:space="0" w:color="auto"/>
                <w:right w:val="none" w:sz="0" w:space="0" w:color="auto"/>
              </w:divBdr>
            </w:div>
          </w:divsChild>
        </w:div>
        <w:div w:id="652443151">
          <w:marLeft w:val="-375"/>
          <w:marRight w:val="-375"/>
          <w:marTop w:val="300"/>
          <w:marBottom w:val="0"/>
          <w:divBdr>
            <w:top w:val="single" w:sz="6" w:space="0" w:color="0B2341"/>
            <w:left w:val="none" w:sz="0" w:space="0" w:color="0B2341"/>
            <w:bottom w:val="none" w:sz="0" w:space="0" w:color="0B2341"/>
            <w:right w:val="none" w:sz="0" w:space="0" w:color="0B2341"/>
          </w:divBdr>
          <w:divsChild>
            <w:div w:id="770859084">
              <w:marLeft w:val="0"/>
              <w:marRight w:val="0"/>
              <w:marTop w:val="0"/>
              <w:marBottom w:val="0"/>
              <w:divBdr>
                <w:top w:val="none" w:sz="0" w:space="0" w:color="auto"/>
                <w:left w:val="none" w:sz="0" w:space="0" w:color="auto"/>
                <w:bottom w:val="none" w:sz="0" w:space="0" w:color="auto"/>
                <w:right w:val="none" w:sz="0" w:space="0" w:color="auto"/>
              </w:divBdr>
            </w:div>
            <w:div w:id="1661228953">
              <w:marLeft w:val="0"/>
              <w:marRight w:val="0"/>
              <w:marTop w:val="0"/>
              <w:marBottom w:val="0"/>
              <w:divBdr>
                <w:top w:val="none" w:sz="0" w:space="0" w:color="auto"/>
                <w:left w:val="none" w:sz="0" w:space="0" w:color="auto"/>
                <w:bottom w:val="none" w:sz="0" w:space="0" w:color="auto"/>
                <w:right w:val="none" w:sz="0" w:space="0" w:color="auto"/>
              </w:divBdr>
            </w:div>
          </w:divsChild>
        </w:div>
        <w:div w:id="724064243">
          <w:marLeft w:val="-375"/>
          <w:marRight w:val="-375"/>
          <w:marTop w:val="300"/>
          <w:marBottom w:val="0"/>
          <w:divBdr>
            <w:top w:val="single" w:sz="6" w:space="0" w:color="0B2341"/>
            <w:left w:val="none" w:sz="0" w:space="0" w:color="0B2341"/>
            <w:bottom w:val="none" w:sz="0" w:space="0" w:color="0B2341"/>
            <w:right w:val="none" w:sz="0" w:space="0" w:color="0B2341"/>
          </w:divBdr>
          <w:divsChild>
            <w:div w:id="888952259">
              <w:marLeft w:val="0"/>
              <w:marRight w:val="0"/>
              <w:marTop w:val="0"/>
              <w:marBottom w:val="0"/>
              <w:divBdr>
                <w:top w:val="none" w:sz="0" w:space="0" w:color="auto"/>
                <w:left w:val="none" w:sz="0" w:space="0" w:color="auto"/>
                <w:bottom w:val="none" w:sz="0" w:space="0" w:color="auto"/>
                <w:right w:val="none" w:sz="0" w:space="0" w:color="auto"/>
              </w:divBdr>
            </w:div>
            <w:div w:id="1234974183">
              <w:marLeft w:val="0"/>
              <w:marRight w:val="0"/>
              <w:marTop w:val="0"/>
              <w:marBottom w:val="0"/>
              <w:divBdr>
                <w:top w:val="none" w:sz="0" w:space="0" w:color="auto"/>
                <w:left w:val="none" w:sz="0" w:space="0" w:color="auto"/>
                <w:bottom w:val="none" w:sz="0" w:space="0" w:color="auto"/>
                <w:right w:val="none" w:sz="0" w:space="0" w:color="auto"/>
              </w:divBdr>
            </w:div>
          </w:divsChild>
        </w:div>
        <w:div w:id="1702704093">
          <w:marLeft w:val="-375"/>
          <w:marRight w:val="-375"/>
          <w:marTop w:val="300"/>
          <w:marBottom w:val="0"/>
          <w:divBdr>
            <w:top w:val="none" w:sz="0" w:space="0" w:color="auto"/>
            <w:left w:val="none" w:sz="0" w:space="0" w:color="auto"/>
            <w:bottom w:val="none" w:sz="0" w:space="0" w:color="auto"/>
            <w:right w:val="none" w:sz="0" w:space="0" w:color="auto"/>
          </w:divBdr>
          <w:divsChild>
            <w:div w:id="919558046">
              <w:marLeft w:val="0"/>
              <w:marRight w:val="0"/>
              <w:marTop w:val="0"/>
              <w:marBottom w:val="0"/>
              <w:divBdr>
                <w:top w:val="none" w:sz="0" w:space="0" w:color="auto"/>
                <w:left w:val="none" w:sz="0" w:space="0" w:color="auto"/>
                <w:bottom w:val="none" w:sz="0" w:space="0" w:color="auto"/>
                <w:right w:val="none" w:sz="0" w:space="0" w:color="auto"/>
              </w:divBdr>
            </w:div>
            <w:div w:id="100363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688146">
      <w:bodyDiv w:val="1"/>
      <w:marLeft w:val="0"/>
      <w:marRight w:val="0"/>
      <w:marTop w:val="0"/>
      <w:marBottom w:val="0"/>
      <w:divBdr>
        <w:top w:val="none" w:sz="0" w:space="0" w:color="auto"/>
        <w:left w:val="none" w:sz="0" w:space="0" w:color="auto"/>
        <w:bottom w:val="none" w:sz="0" w:space="0" w:color="auto"/>
        <w:right w:val="none" w:sz="0" w:space="0" w:color="auto"/>
      </w:divBdr>
      <w:divsChild>
        <w:div w:id="613750931">
          <w:marLeft w:val="-375"/>
          <w:marRight w:val="-375"/>
          <w:marTop w:val="300"/>
          <w:marBottom w:val="0"/>
          <w:divBdr>
            <w:top w:val="single" w:sz="6" w:space="0" w:color="0B2341"/>
            <w:left w:val="none" w:sz="0" w:space="0" w:color="0B2341"/>
            <w:bottom w:val="none" w:sz="0" w:space="0" w:color="0B2341"/>
            <w:right w:val="none" w:sz="0" w:space="0" w:color="0B2341"/>
          </w:divBdr>
          <w:divsChild>
            <w:div w:id="145561392">
              <w:marLeft w:val="0"/>
              <w:marRight w:val="0"/>
              <w:marTop w:val="0"/>
              <w:marBottom w:val="0"/>
              <w:divBdr>
                <w:top w:val="none" w:sz="0" w:space="0" w:color="auto"/>
                <w:left w:val="none" w:sz="0" w:space="0" w:color="auto"/>
                <w:bottom w:val="none" w:sz="0" w:space="0" w:color="auto"/>
                <w:right w:val="none" w:sz="0" w:space="0" w:color="auto"/>
              </w:divBdr>
            </w:div>
            <w:div w:id="375743411">
              <w:marLeft w:val="0"/>
              <w:marRight w:val="0"/>
              <w:marTop w:val="0"/>
              <w:marBottom w:val="0"/>
              <w:divBdr>
                <w:top w:val="none" w:sz="0" w:space="0" w:color="auto"/>
                <w:left w:val="none" w:sz="0" w:space="0" w:color="auto"/>
                <w:bottom w:val="none" w:sz="0" w:space="0" w:color="auto"/>
                <w:right w:val="none" w:sz="0" w:space="0" w:color="auto"/>
              </w:divBdr>
            </w:div>
          </w:divsChild>
        </w:div>
        <w:div w:id="1191797481">
          <w:marLeft w:val="-375"/>
          <w:marRight w:val="-375"/>
          <w:marTop w:val="300"/>
          <w:marBottom w:val="0"/>
          <w:divBdr>
            <w:top w:val="single" w:sz="6" w:space="0" w:color="0B2341"/>
            <w:left w:val="none" w:sz="0" w:space="0" w:color="0B2341"/>
            <w:bottom w:val="none" w:sz="0" w:space="0" w:color="0B2341"/>
            <w:right w:val="none" w:sz="0" w:space="0" w:color="0B2341"/>
          </w:divBdr>
          <w:divsChild>
            <w:div w:id="914045634">
              <w:marLeft w:val="0"/>
              <w:marRight w:val="0"/>
              <w:marTop w:val="0"/>
              <w:marBottom w:val="0"/>
              <w:divBdr>
                <w:top w:val="none" w:sz="0" w:space="0" w:color="auto"/>
                <w:left w:val="none" w:sz="0" w:space="0" w:color="auto"/>
                <w:bottom w:val="none" w:sz="0" w:space="0" w:color="auto"/>
                <w:right w:val="none" w:sz="0" w:space="0" w:color="auto"/>
              </w:divBdr>
            </w:div>
            <w:div w:id="1382903138">
              <w:marLeft w:val="0"/>
              <w:marRight w:val="0"/>
              <w:marTop w:val="0"/>
              <w:marBottom w:val="0"/>
              <w:divBdr>
                <w:top w:val="none" w:sz="0" w:space="0" w:color="auto"/>
                <w:left w:val="none" w:sz="0" w:space="0" w:color="auto"/>
                <w:bottom w:val="none" w:sz="0" w:space="0" w:color="auto"/>
                <w:right w:val="none" w:sz="0" w:space="0" w:color="auto"/>
              </w:divBdr>
            </w:div>
          </w:divsChild>
        </w:div>
        <w:div w:id="1937251011">
          <w:marLeft w:val="-375"/>
          <w:marRight w:val="-375"/>
          <w:marTop w:val="300"/>
          <w:marBottom w:val="0"/>
          <w:divBdr>
            <w:top w:val="none" w:sz="0" w:space="0" w:color="auto"/>
            <w:left w:val="none" w:sz="0" w:space="0" w:color="auto"/>
            <w:bottom w:val="none" w:sz="0" w:space="0" w:color="auto"/>
            <w:right w:val="none" w:sz="0" w:space="0" w:color="auto"/>
          </w:divBdr>
          <w:divsChild>
            <w:div w:id="131137859">
              <w:marLeft w:val="0"/>
              <w:marRight w:val="0"/>
              <w:marTop w:val="0"/>
              <w:marBottom w:val="0"/>
              <w:divBdr>
                <w:top w:val="none" w:sz="0" w:space="0" w:color="auto"/>
                <w:left w:val="none" w:sz="0" w:space="0" w:color="auto"/>
                <w:bottom w:val="none" w:sz="0" w:space="0" w:color="auto"/>
                <w:right w:val="none" w:sz="0" w:space="0" w:color="auto"/>
              </w:divBdr>
            </w:div>
            <w:div w:id="1319533410">
              <w:marLeft w:val="0"/>
              <w:marRight w:val="0"/>
              <w:marTop w:val="0"/>
              <w:marBottom w:val="0"/>
              <w:divBdr>
                <w:top w:val="none" w:sz="0" w:space="0" w:color="auto"/>
                <w:left w:val="none" w:sz="0" w:space="0" w:color="auto"/>
                <w:bottom w:val="none" w:sz="0" w:space="0" w:color="auto"/>
                <w:right w:val="none" w:sz="0" w:space="0" w:color="auto"/>
              </w:divBdr>
            </w:div>
          </w:divsChild>
        </w:div>
        <w:div w:id="1995140024">
          <w:marLeft w:val="-375"/>
          <w:marRight w:val="-375"/>
          <w:marTop w:val="300"/>
          <w:marBottom w:val="0"/>
          <w:divBdr>
            <w:top w:val="single" w:sz="6" w:space="0" w:color="0B2341"/>
            <w:left w:val="none" w:sz="0" w:space="0" w:color="0B2341"/>
            <w:bottom w:val="none" w:sz="0" w:space="0" w:color="0B2341"/>
            <w:right w:val="none" w:sz="0" w:space="0" w:color="0B2341"/>
          </w:divBdr>
          <w:divsChild>
            <w:div w:id="1037583112">
              <w:marLeft w:val="0"/>
              <w:marRight w:val="0"/>
              <w:marTop w:val="0"/>
              <w:marBottom w:val="0"/>
              <w:divBdr>
                <w:top w:val="none" w:sz="0" w:space="0" w:color="auto"/>
                <w:left w:val="none" w:sz="0" w:space="0" w:color="auto"/>
                <w:bottom w:val="none" w:sz="0" w:space="0" w:color="auto"/>
                <w:right w:val="none" w:sz="0" w:space="0" w:color="auto"/>
              </w:divBdr>
            </w:div>
            <w:div w:id="1265959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182038">
      <w:bodyDiv w:val="1"/>
      <w:marLeft w:val="0"/>
      <w:marRight w:val="0"/>
      <w:marTop w:val="0"/>
      <w:marBottom w:val="0"/>
      <w:divBdr>
        <w:top w:val="none" w:sz="0" w:space="0" w:color="auto"/>
        <w:left w:val="none" w:sz="0" w:space="0" w:color="auto"/>
        <w:bottom w:val="none" w:sz="0" w:space="0" w:color="auto"/>
        <w:right w:val="none" w:sz="0" w:space="0" w:color="auto"/>
      </w:divBdr>
      <w:divsChild>
        <w:div w:id="643974021">
          <w:marLeft w:val="0"/>
          <w:marRight w:val="0"/>
          <w:marTop w:val="0"/>
          <w:marBottom w:val="0"/>
          <w:divBdr>
            <w:top w:val="none" w:sz="0" w:space="0" w:color="auto"/>
            <w:left w:val="none" w:sz="0" w:space="0" w:color="auto"/>
            <w:bottom w:val="none" w:sz="0" w:space="0" w:color="auto"/>
            <w:right w:val="none" w:sz="0" w:space="0" w:color="auto"/>
          </w:divBdr>
          <w:divsChild>
            <w:div w:id="368992193">
              <w:marLeft w:val="0"/>
              <w:marRight w:val="0"/>
              <w:marTop w:val="0"/>
              <w:marBottom w:val="0"/>
              <w:divBdr>
                <w:top w:val="none" w:sz="0" w:space="0" w:color="auto"/>
                <w:left w:val="none" w:sz="0" w:space="0" w:color="auto"/>
                <w:bottom w:val="none" w:sz="0" w:space="0" w:color="auto"/>
                <w:right w:val="none" w:sz="0" w:space="0" w:color="auto"/>
              </w:divBdr>
              <w:divsChild>
                <w:div w:id="143512934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285965047">
          <w:marLeft w:val="0"/>
          <w:marRight w:val="0"/>
          <w:marTop w:val="0"/>
          <w:marBottom w:val="0"/>
          <w:divBdr>
            <w:top w:val="single" w:sz="12" w:space="5" w:color="0B2341"/>
            <w:left w:val="single" w:sz="12" w:space="5" w:color="0B2341"/>
            <w:bottom w:val="single" w:sz="12" w:space="5" w:color="0B2341"/>
            <w:right w:val="single" w:sz="12" w:space="5" w:color="0B2341"/>
          </w:divBdr>
        </w:div>
        <w:div w:id="1677265148">
          <w:marLeft w:val="0"/>
          <w:marRight w:val="0"/>
          <w:marTop w:val="300"/>
          <w:marBottom w:val="0"/>
          <w:divBdr>
            <w:top w:val="none" w:sz="0" w:space="0" w:color="auto"/>
            <w:left w:val="none" w:sz="0" w:space="0" w:color="auto"/>
            <w:bottom w:val="none" w:sz="0" w:space="0" w:color="auto"/>
            <w:right w:val="none" w:sz="0" w:space="0" w:color="auto"/>
          </w:divBdr>
        </w:div>
      </w:divsChild>
    </w:div>
    <w:div w:id="921331471">
      <w:bodyDiv w:val="1"/>
      <w:marLeft w:val="0"/>
      <w:marRight w:val="0"/>
      <w:marTop w:val="0"/>
      <w:marBottom w:val="0"/>
      <w:divBdr>
        <w:top w:val="none" w:sz="0" w:space="0" w:color="auto"/>
        <w:left w:val="none" w:sz="0" w:space="0" w:color="auto"/>
        <w:bottom w:val="none" w:sz="0" w:space="0" w:color="auto"/>
        <w:right w:val="none" w:sz="0" w:space="0" w:color="auto"/>
      </w:divBdr>
    </w:div>
    <w:div w:id="933323645">
      <w:bodyDiv w:val="1"/>
      <w:marLeft w:val="0"/>
      <w:marRight w:val="0"/>
      <w:marTop w:val="0"/>
      <w:marBottom w:val="0"/>
      <w:divBdr>
        <w:top w:val="none" w:sz="0" w:space="0" w:color="auto"/>
        <w:left w:val="none" w:sz="0" w:space="0" w:color="auto"/>
        <w:bottom w:val="none" w:sz="0" w:space="0" w:color="auto"/>
        <w:right w:val="none" w:sz="0" w:space="0" w:color="auto"/>
      </w:divBdr>
      <w:divsChild>
        <w:div w:id="266349406">
          <w:marLeft w:val="0"/>
          <w:marRight w:val="0"/>
          <w:marTop w:val="0"/>
          <w:marBottom w:val="0"/>
          <w:divBdr>
            <w:top w:val="none" w:sz="0" w:space="0" w:color="auto"/>
            <w:left w:val="none" w:sz="0" w:space="0" w:color="auto"/>
            <w:bottom w:val="none" w:sz="0" w:space="0" w:color="auto"/>
            <w:right w:val="none" w:sz="0" w:space="0" w:color="auto"/>
          </w:divBdr>
          <w:divsChild>
            <w:div w:id="2132358131">
              <w:marLeft w:val="0"/>
              <w:marRight w:val="0"/>
              <w:marTop w:val="0"/>
              <w:marBottom w:val="0"/>
              <w:divBdr>
                <w:top w:val="none" w:sz="0" w:space="0" w:color="auto"/>
                <w:left w:val="none" w:sz="0" w:space="0" w:color="auto"/>
                <w:bottom w:val="none" w:sz="0" w:space="0" w:color="auto"/>
                <w:right w:val="none" w:sz="0" w:space="0" w:color="auto"/>
              </w:divBdr>
              <w:divsChild>
                <w:div w:id="1322730207">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423912184">
          <w:marLeft w:val="0"/>
          <w:marRight w:val="0"/>
          <w:marTop w:val="300"/>
          <w:marBottom w:val="0"/>
          <w:divBdr>
            <w:top w:val="none" w:sz="0" w:space="0" w:color="auto"/>
            <w:left w:val="none" w:sz="0" w:space="0" w:color="auto"/>
            <w:bottom w:val="none" w:sz="0" w:space="0" w:color="auto"/>
            <w:right w:val="none" w:sz="0" w:space="0" w:color="auto"/>
          </w:divBdr>
        </w:div>
      </w:divsChild>
    </w:div>
    <w:div w:id="942957139">
      <w:bodyDiv w:val="1"/>
      <w:marLeft w:val="0"/>
      <w:marRight w:val="0"/>
      <w:marTop w:val="0"/>
      <w:marBottom w:val="0"/>
      <w:divBdr>
        <w:top w:val="none" w:sz="0" w:space="0" w:color="auto"/>
        <w:left w:val="none" w:sz="0" w:space="0" w:color="auto"/>
        <w:bottom w:val="none" w:sz="0" w:space="0" w:color="auto"/>
        <w:right w:val="none" w:sz="0" w:space="0" w:color="auto"/>
      </w:divBdr>
      <w:divsChild>
        <w:div w:id="1768889466">
          <w:marLeft w:val="0"/>
          <w:marRight w:val="0"/>
          <w:marTop w:val="0"/>
          <w:marBottom w:val="0"/>
          <w:divBdr>
            <w:top w:val="none" w:sz="0" w:space="0" w:color="auto"/>
            <w:left w:val="none" w:sz="0" w:space="0" w:color="auto"/>
            <w:bottom w:val="none" w:sz="0" w:space="0" w:color="auto"/>
            <w:right w:val="none" w:sz="0" w:space="0" w:color="auto"/>
          </w:divBdr>
          <w:divsChild>
            <w:div w:id="1879392857">
              <w:marLeft w:val="0"/>
              <w:marRight w:val="0"/>
              <w:marTop w:val="0"/>
              <w:marBottom w:val="0"/>
              <w:divBdr>
                <w:top w:val="none" w:sz="0" w:space="0" w:color="auto"/>
                <w:left w:val="none" w:sz="0" w:space="0" w:color="auto"/>
                <w:bottom w:val="none" w:sz="0" w:space="0" w:color="auto"/>
                <w:right w:val="none" w:sz="0" w:space="0" w:color="auto"/>
              </w:divBdr>
              <w:divsChild>
                <w:div w:id="1931500850">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935892481">
          <w:marLeft w:val="0"/>
          <w:marRight w:val="0"/>
          <w:marTop w:val="300"/>
          <w:marBottom w:val="0"/>
          <w:divBdr>
            <w:top w:val="none" w:sz="0" w:space="0" w:color="auto"/>
            <w:left w:val="none" w:sz="0" w:space="0" w:color="auto"/>
            <w:bottom w:val="none" w:sz="0" w:space="0" w:color="auto"/>
            <w:right w:val="none" w:sz="0" w:space="0" w:color="auto"/>
          </w:divBdr>
        </w:div>
      </w:divsChild>
    </w:div>
    <w:div w:id="962804025">
      <w:bodyDiv w:val="1"/>
      <w:marLeft w:val="0"/>
      <w:marRight w:val="0"/>
      <w:marTop w:val="0"/>
      <w:marBottom w:val="0"/>
      <w:divBdr>
        <w:top w:val="none" w:sz="0" w:space="0" w:color="auto"/>
        <w:left w:val="none" w:sz="0" w:space="0" w:color="auto"/>
        <w:bottom w:val="none" w:sz="0" w:space="0" w:color="auto"/>
        <w:right w:val="none" w:sz="0" w:space="0" w:color="auto"/>
      </w:divBdr>
      <w:divsChild>
        <w:div w:id="357892691">
          <w:marLeft w:val="-375"/>
          <w:marRight w:val="-375"/>
          <w:marTop w:val="300"/>
          <w:marBottom w:val="0"/>
          <w:divBdr>
            <w:top w:val="single" w:sz="6" w:space="0" w:color="0B2341"/>
            <w:left w:val="none" w:sz="0" w:space="0" w:color="0B2341"/>
            <w:bottom w:val="none" w:sz="0" w:space="0" w:color="0B2341"/>
            <w:right w:val="none" w:sz="0" w:space="0" w:color="0B2341"/>
          </w:divBdr>
          <w:divsChild>
            <w:div w:id="1294600762">
              <w:marLeft w:val="0"/>
              <w:marRight w:val="0"/>
              <w:marTop w:val="0"/>
              <w:marBottom w:val="0"/>
              <w:divBdr>
                <w:top w:val="none" w:sz="0" w:space="0" w:color="auto"/>
                <w:left w:val="none" w:sz="0" w:space="0" w:color="auto"/>
                <w:bottom w:val="none" w:sz="0" w:space="0" w:color="auto"/>
                <w:right w:val="none" w:sz="0" w:space="0" w:color="auto"/>
              </w:divBdr>
            </w:div>
            <w:div w:id="1948660730">
              <w:marLeft w:val="0"/>
              <w:marRight w:val="0"/>
              <w:marTop w:val="0"/>
              <w:marBottom w:val="0"/>
              <w:divBdr>
                <w:top w:val="none" w:sz="0" w:space="0" w:color="auto"/>
                <w:left w:val="none" w:sz="0" w:space="0" w:color="auto"/>
                <w:bottom w:val="none" w:sz="0" w:space="0" w:color="auto"/>
                <w:right w:val="none" w:sz="0" w:space="0" w:color="auto"/>
              </w:divBdr>
            </w:div>
          </w:divsChild>
        </w:div>
        <w:div w:id="581448009">
          <w:marLeft w:val="-375"/>
          <w:marRight w:val="-375"/>
          <w:marTop w:val="300"/>
          <w:marBottom w:val="0"/>
          <w:divBdr>
            <w:top w:val="none" w:sz="0" w:space="0" w:color="auto"/>
            <w:left w:val="none" w:sz="0" w:space="0" w:color="auto"/>
            <w:bottom w:val="none" w:sz="0" w:space="0" w:color="auto"/>
            <w:right w:val="none" w:sz="0" w:space="0" w:color="auto"/>
          </w:divBdr>
          <w:divsChild>
            <w:div w:id="1013144878">
              <w:marLeft w:val="0"/>
              <w:marRight w:val="0"/>
              <w:marTop w:val="0"/>
              <w:marBottom w:val="0"/>
              <w:divBdr>
                <w:top w:val="none" w:sz="0" w:space="0" w:color="auto"/>
                <w:left w:val="none" w:sz="0" w:space="0" w:color="auto"/>
                <w:bottom w:val="none" w:sz="0" w:space="0" w:color="auto"/>
                <w:right w:val="none" w:sz="0" w:space="0" w:color="auto"/>
              </w:divBdr>
            </w:div>
            <w:div w:id="1382559228">
              <w:marLeft w:val="0"/>
              <w:marRight w:val="0"/>
              <w:marTop w:val="0"/>
              <w:marBottom w:val="0"/>
              <w:divBdr>
                <w:top w:val="none" w:sz="0" w:space="0" w:color="auto"/>
                <w:left w:val="none" w:sz="0" w:space="0" w:color="auto"/>
                <w:bottom w:val="none" w:sz="0" w:space="0" w:color="auto"/>
                <w:right w:val="none" w:sz="0" w:space="0" w:color="auto"/>
              </w:divBdr>
            </w:div>
          </w:divsChild>
        </w:div>
        <w:div w:id="994338872">
          <w:marLeft w:val="-375"/>
          <w:marRight w:val="-375"/>
          <w:marTop w:val="300"/>
          <w:marBottom w:val="0"/>
          <w:divBdr>
            <w:top w:val="single" w:sz="6" w:space="0" w:color="0B2341"/>
            <w:left w:val="none" w:sz="0" w:space="0" w:color="0B2341"/>
            <w:bottom w:val="none" w:sz="0" w:space="0" w:color="0B2341"/>
            <w:right w:val="none" w:sz="0" w:space="0" w:color="0B2341"/>
          </w:divBdr>
          <w:divsChild>
            <w:div w:id="809129915">
              <w:marLeft w:val="0"/>
              <w:marRight w:val="0"/>
              <w:marTop w:val="0"/>
              <w:marBottom w:val="0"/>
              <w:divBdr>
                <w:top w:val="none" w:sz="0" w:space="0" w:color="auto"/>
                <w:left w:val="none" w:sz="0" w:space="0" w:color="auto"/>
                <w:bottom w:val="none" w:sz="0" w:space="0" w:color="auto"/>
                <w:right w:val="none" w:sz="0" w:space="0" w:color="auto"/>
              </w:divBdr>
            </w:div>
            <w:div w:id="999429820">
              <w:marLeft w:val="0"/>
              <w:marRight w:val="0"/>
              <w:marTop w:val="0"/>
              <w:marBottom w:val="0"/>
              <w:divBdr>
                <w:top w:val="none" w:sz="0" w:space="0" w:color="auto"/>
                <w:left w:val="none" w:sz="0" w:space="0" w:color="auto"/>
                <w:bottom w:val="none" w:sz="0" w:space="0" w:color="auto"/>
                <w:right w:val="none" w:sz="0" w:space="0" w:color="auto"/>
              </w:divBdr>
            </w:div>
          </w:divsChild>
        </w:div>
        <w:div w:id="1687558387">
          <w:marLeft w:val="-375"/>
          <w:marRight w:val="-375"/>
          <w:marTop w:val="300"/>
          <w:marBottom w:val="0"/>
          <w:divBdr>
            <w:top w:val="single" w:sz="6" w:space="0" w:color="0B2341"/>
            <w:left w:val="none" w:sz="0" w:space="0" w:color="0B2341"/>
            <w:bottom w:val="none" w:sz="0" w:space="0" w:color="0B2341"/>
            <w:right w:val="none" w:sz="0" w:space="0" w:color="0B2341"/>
          </w:divBdr>
          <w:divsChild>
            <w:div w:id="1720662501">
              <w:marLeft w:val="0"/>
              <w:marRight w:val="0"/>
              <w:marTop w:val="0"/>
              <w:marBottom w:val="0"/>
              <w:divBdr>
                <w:top w:val="none" w:sz="0" w:space="0" w:color="auto"/>
                <w:left w:val="none" w:sz="0" w:space="0" w:color="auto"/>
                <w:bottom w:val="none" w:sz="0" w:space="0" w:color="auto"/>
                <w:right w:val="none" w:sz="0" w:space="0" w:color="auto"/>
              </w:divBdr>
            </w:div>
            <w:div w:id="196877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817029">
      <w:bodyDiv w:val="1"/>
      <w:marLeft w:val="0"/>
      <w:marRight w:val="0"/>
      <w:marTop w:val="0"/>
      <w:marBottom w:val="0"/>
      <w:divBdr>
        <w:top w:val="none" w:sz="0" w:space="0" w:color="auto"/>
        <w:left w:val="none" w:sz="0" w:space="0" w:color="auto"/>
        <w:bottom w:val="none" w:sz="0" w:space="0" w:color="auto"/>
        <w:right w:val="none" w:sz="0" w:space="0" w:color="auto"/>
      </w:divBdr>
    </w:div>
    <w:div w:id="1078017774">
      <w:bodyDiv w:val="1"/>
      <w:marLeft w:val="0"/>
      <w:marRight w:val="0"/>
      <w:marTop w:val="0"/>
      <w:marBottom w:val="0"/>
      <w:divBdr>
        <w:top w:val="none" w:sz="0" w:space="0" w:color="auto"/>
        <w:left w:val="none" w:sz="0" w:space="0" w:color="auto"/>
        <w:bottom w:val="none" w:sz="0" w:space="0" w:color="auto"/>
        <w:right w:val="none" w:sz="0" w:space="0" w:color="auto"/>
      </w:divBdr>
    </w:div>
    <w:div w:id="1095246068">
      <w:bodyDiv w:val="1"/>
      <w:marLeft w:val="0"/>
      <w:marRight w:val="0"/>
      <w:marTop w:val="0"/>
      <w:marBottom w:val="0"/>
      <w:divBdr>
        <w:top w:val="none" w:sz="0" w:space="0" w:color="auto"/>
        <w:left w:val="none" w:sz="0" w:space="0" w:color="auto"/>
        <w:bottom w:val="none" w:sz="0" w:space="0" w:color="auto"/>
        <w:right w:val="none" w:sz="0" w:space="0" w:color="auto"/>
      </w:divBdr>
    </w:div>
    <w:div w:id="1113599911">
      <w:bodyDiv w:val="1"/>
      <w:marLeft w:val="0"/>
      <w:marRight w:val="0"/>
      <w:marTop w:val="0"/>
      <w:marBottom w:val="0"/>
      <w:divBdr>
        <w:top w:val="none" w:sz="0" w:space="0" w:color="auto"/>
        <w:left w:val="none" w:sz="0" w:space="0" w:color="auto"/>
        <w:bottom w:val="none" w:sz="0" w:space="0" w:color="auto"/>
        <w:right w:val="none" w:sz="0" w:space="0" w:color="auto"/>
      </w:divBdr>
      <w:divsChild>
        <w:div w:id="828063463">
          <w:marLeft w:val="-375"/>
          <w:marRight w:val="-375"/>
          <w:marTop w:val="300"/>
          <w:marBottom w:val="0"/>
          <w:divBdr>
            <w:top w:val="single" w:sz="6" w:space="0" w:color="0B2341"/>
            <w:left w:val="none" w:sz="0" w:space="0" w:color="0B2341"/>
            <w:bottom w:val="none" w:sz="0" w:space="0" w:color="0B2341"/>
            <w:right w:val="none" w:sz="0" w:space="0" w:color="0B2341"/>
          </w:divBdr>
          <w:divsChild>
            <w:div w:id="688873960">
              <w:marLeft w:val="0"/>
              <w:marRight w:val="0"/>
              <w:marTop w:val="0"/>
              <w:marBottom w:val="0"/>
              <w:divBdr>
                <w:top w:val="none" w:sz="0" w:space="0" w:color="auto"/>
                <w:left w:val="none" w:sz="0" w:space="0" w:color="auto"/>
                <w:bottom w:val="none" w:sz="0" w:space="0" w:color="auto"/>
                <w:right w:val="none" w:sz="0" w:space="0" w:color="auto"/>
              </w:divBdr>
            </w:div>
            <w:div w:id="1045255607">
              <w:marLeft w:val="0"/>
              <w:marRight w:val="0"/>
              <w:marTop w:val="0"/>
              <w:marBottom w:val="0"/>
              <w:divBdr>
                <w:top w:val="none" w:sz="0" w:space="0" w:color="auto"/>
                <w:left w:val="none" w:sz="0" w:space="0" w:color="auto"/>
                <w:bottom w:val="none" w:sz="0" w:space="0" w:color="auto"/>
                <w:right w:val="none" w:sz="0" w:space="0" w:color="auto"/>
              </w:divBdr>
            </w:div>
          </w:divsChild>
        </w:div>
        <w:div w:id="1149175914">
          <w:marLeft w:val="-375"/>
          <w:marRight w:val="-375"/>
          <w:marTop w:val="300"/>
          <w:marBottom w:val="0"/>
          <w:divBdr>
            <w:top w:val="single" w:sz="6" w:space="0" w:color="0B2341"/>
            <w:left w:val="none" w:sz="0" w:space="0" w:color="0B2341"/>
            <w:bottom w:val="none" w:sz="0" w:space="0" w:color="0B2341"/>
            <w:right w:val="none" w:sz="0" w:space="0" w:color="0B2341"/>
          </w:divBdr>
          <w:divsChild>
            <w:div w:id="960455526">
              <w:marLeft w:val="0"/>
              <w:marRight w:val="0"/>
              <w:marTop w:val="0"/>
              <w:marBottom w:val="0"/>
              <w:divBdr>
                <w:top w:val="none" w:sz="0" w:space="0" w:color="auto"/>
                <w:left w:val="none" w:sz="0" w:space="0" w:color="auto"/>
                <w:bottom w:val="none" w:sz="0" w:space="0" w:color="auto"/>
                <w:right w:val="none" w:sz="0" w:space="0" w:color="auto"/>
              </w:divBdr>
            </w:div>
            <w:div w:id="1702586223">
              <w:marLeft w:val="0"/>
              <w:marRight w:val="0"/>
              <w:marTop w:val="0"/>
              <w:marBottom w:val="0"/>
              <w:divBdr>
                <w:top w:val="none" w:sz="0" w:space="0" w:color="auto"/>
                <w:left w:val="none" w:sz="0" w:space="0" w:color="auto"/>
                <w:bottom w:val="none" w:sz="0" w:space="0" w:color="auto"/>
                <w:right w:val="none" w:sz="0" w:space="0" w:color="auto"/>
              </w:divBdr>
            </w:div>
          </w:divsChild>
        </w:div>
        <w:div w:id="1555392150">
          <w:marLeft w:val="-375"/>
          <w:marRight w:val="-375"/>
          <w:marTop w:val="300"/>
          <w:marBottom w:val="0"/>
          <w:divBdr>
            <w:top w:val="none" w:sz="0" w:space="0" w:color="auto"/>
            <w:left w:val="none" w:sz="0" w:space="0" w:color="auto"/>
            <w:bottom w:val="none" w:sz="0" w:space="0" w:color="auto"/>
            <w:right w:val="none" w:sz="0" w:space="0" w:color="auto"/>
          </w:divBdr>
          <w:divsChild>
            <w:div w:id="564879952">
              <w:marLeft w:val="0"/>
              <w:marRight w:val="0"/>
              <w:marTop w:val="0"/>
              <w:marBottom w:val="0"/>
              <w:divBdr>
                <w:top w:val="none" w:sz="0" w:space="0" w:color="auto"/>
                <w:left w:val="none" w:sz="0" w:space="0" w:color="auto"/>
                <w:bottom w:val="none" w:sz="0" w:space="0" w:color="auto"/>
                <w:right w:val="none" w:sz="0" w:space="0" w:color="auto"/>
              </w:divBdr>
            </w:div>
            <w:div w:id="1233857051">
              <w:marLeft w:val="0"/>
              <w:marRight w:val="0"/>
              <w:marTop w:val="0"/>
              <w:marBottom w:val="0"/>
              <w:divBdr>
                <w:top w:val="none" w:sz="0" w:space="0" w:color="auto"/>
                <w:left w:val="none" w:sz="0" w:space="0" w:color="auto"/>
                <w:bottom w:val="none" w:sz="0" w:space="0" w:color="auto"/>
                <w:right w:val="none" w:sz="0" w:space="0" w:color="auto"/>
              </w:divBdr>
            </w:div>
          </w:divsChild>
        </w:div>
        <w:div w:id="1723867256">
          <w:marLeft w:val="-375"/>
          <w:marRight w:val="-375"/>
          <w:marTop w:val="300"/>
          <w:marBottom w:val="0"/>
          <w:divBdr>
            <w:top w:val="single" w:sz="6" w:space="0" w:color="0B2341"/>
            <w:left w:val="none" w:sz="0" w:space="0" w:color="0B2341"/>
            <w:bottom w:val="none" w:sz="0" w:space="0" w:color="0B2341"/>
            <w:right w:val="none" w:sz="0" w:space="0" w:color="0B2341"/>
          </w:divBdr>
          <w:divsChild>
            <w:div w:id="637955805">
              <w:marLeft w:val="0"/>
              <w:marRight w:val="0"/>
              <w:marTop w:val="0"/>
              <w:marBottom w:val="0"/>
              <w:divBdr>
                <w:top w:val="none" w:sz="0" w:space="0" w:color="auto"/>
                <w:left w:val="none" w:sz="0" w:space="0" w:color="auto"/>
                <w:bottom w:val="none" w:sz="0" w:space="0" w:color="auto"/>
                <w:right w:val="none" w:sz="0" w:space="0" w:color="auto"/>
              </w:divBdr>
            </w:div>
            <w:div w:id="179170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808942">
      <w:bodyDiv w:val="1"/>
      <w:marLeft w:val="0"/>
      <w:marRight w:val="0"/>
      <w:marTop w:val="0"/>
      <w:marBottom w:val="0"/>
      <w:divBdr>
        <w:top w:val="none" w:sz="0" w:space="0" w:color="auto"/>
        <w:left w:val="none" w:sz="0" w:space="0" w:color="auto"/>
        <w:bottom w:val="none" w:sz="0" w:space="0" w:color="auto"/>
        <w:right w:val="none" w:sz="0" w:space="0" w:color="auto"/>
      </w:divBdr>
    </w:div>
    <w:div w:id="1205219250">
      <w:bodyDiv w:val="1"/>
      <w:marLeft w:val="0"/>
      <w:marRight w:val="0"/>
      <w:marTop w:val="0"/>
      <w:marBottom w:val="0"/>
      <w:divBdr>
        <w:top w:val="none" w:sz="0" w:space="0" w:color="auto"/>
        <w:left w:val="none" w:sz="0" w:space="0" w:color="auto"/>
        <w:bottom w:val="none" w:sz="0" w:space="0" w:color="auto"/>
        <w:right w:val="none" w:sz="0" w:space="0" w:color="auto"/>
      </w:divBdr>
    </w:div>
    <w:div w:id="1260139531">
      <w:bodyDiv w:val="1"/>
      <w:marLeft w:val="0"/>
      <w:marRight w:val="0"/>
      <w:marTop w:val="0"/>
      <w:marBottom w:val="0"/>
      <w:divBdr>
        <w:top w:val="none" w:sz="0" w:space="0" w:color="auto"/>
        <w:left w:val="none" w:sz="0" w:space="0" w:color="auto"/>
        <w:bottom w:val="none" w:sz="0" w:space="0" w:color="auto"/>
        <w:right w:val="none" w:sz="0" w:space="0" w:color="auto"/>
      </w:divBdr>
    </w:div>
    <w:div w:id="1316648306">
      <w:bodyDiv w:val="1"/>
      <w:marLeft w:val="0"/>
      <w:marRight w:val="0"/>
      <w:marTop w:val="0"/>
      <w:marBottom w:val="0"/>
      <w:divBdr>
        <w:top w:val="none" w:sz="0" w:space="0" w:color="auto"/>
        <w:left w:val="none" w:sz="0" w:space="0" w:color="auto"/>
        <w:bottom w:val="none" w:sz="0" w:space="0" w:color="auto"/>
        <w:right w:val="none" w:sz="0" w:space="0" w:color="auto"/>
      </w:divBdr>
    </w:div>
    <w:div w:id="1368987366">
      <w:bodyDiv w:val="1"/>
      <w:marLeft w:val="0"/>
      <w:marRight w:val="0"/>
      <w:marTop w:val="0"/>
      <w:marBottom w:val="0"/>
      <w:divBdr>
        <w:top w:val="none" w:sz="0" w:space="0" w:color="auto"/>
        <w:left w:val="none" w:sz="0" w:space="0" w:color="auto"/>
        <w:bottom w:val="none" w:sz="0" w:space="0" w:color="auto"/>
        <w:right w:val="none" w:sz="0" w:space="0" w:color="auto"/>
      </w:divBdr>
      <w:divsChild>
        <w:div w:id="1548374274">
          <w:marLeft w:val="0"/>
          <w:marRight w:val="0"/>
          <w:marTop w:val="300"/>
          <w:marBottom w:val="0"/>
          <w:divBdr>
            <w:top w:val="none" w:sz="0" w:space="0" w:color="auto"/>
            <w:left w:val="none" w:sz="0" w:space="0" w:color="auto"/>
            <w:bottom w:val="none" w:sz="0" w:space="0" w:color="auto"/>
            <w:right w:val="none" w:sz="0" w:space="0" w:color="auto"/>
          </w:divBdr>
          <w:divsChild>
            <w:div w:id="1507750992">
              <w:marLeft w:val="0"/>
              <w:marRight w:val="0"/>
              <w:marTop w:val="0"/>
              <w:marBottom w:val="0"/>
              <w:divBdr>
                <w:top w:val="none" w:sz="0" w:space="0" w:color="auto"/>
                <w:left w:val="none" w:sz="0" w:space="0" w:color="auto"/>
                <w:bottom w:val="none" w:sz="0" w:space="0" w:color="auto"/>
                <w:right w:val="none" w:sz="0" w:space="0" w:color="auto"/>
              </w:divBdr>
              <w:divsChild>
                <w:div w:id="441464822">
                  <w:marLeft w:val="0"/>
                  <w:marRight w:val="0"/>
                  <w:marTop w:val="0"/>
                  <w:marBottom w:val="0"/>
                  <w:divBdr>
                    <w:top w:val="none" w:sz="0" w:space="0" w:color="auto"/>
                    <w:left w:val="none" w:sz="0" w:space="0" w:color="auto"/>
                    <w:bottom w:val="none" w:sz="0" w:space="0" w:color="auto"/>
                    <w:right w:val="none" w:sz="0" w:space="0" w:color="auto"/>
                  </w:divBdr>
                </w:div>
                <w:div w:id="77525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055190">
          <w:marLeft w:val="0"/>
          <w:marRight w:val="0"/>
          <w:marTop w:val="0"/>
          <w:marBottom w:val="0"/>
          <w:divBdr>
            <w:top w:val="none" w:sz="0" w:space="0" w:color="auto"/>
            <w:left w:val="none" w:sz="0" w:space="0" w:color="auto"/>
            <w:bottom w:val="none" w:sz="0" w:space="0" w:color="auto"/>
            <w:right w:val="none" w:sz="0" w:space="0" w:color="auto"/>
          </w:divBdr>
          <w:divsChild>
            <w:div w:id="1258097838">
              <w:marLeft w:val="0"/>
              <w:marRight w:val="0"/>
              <w:marTop w:val="0"/>
              <w:marBottom w:val="0"/>
              <w:divBdr>
                <w:top w:val="none" w:sz="0" w:space="0" w:color="auto"/>
                <w:left w:val="none" w:sz="0" w:space="0" w:color="auto"/>
                <w:bottom w:val="none" w:sz="0" w:space="0" w:color="auto"/>
                <w:right w:val="none" w:sz="0" w:space="0" w:color="auto"/>
              </w:divBdr>
              <w:divsChild>
                <w:div w:id="621959600">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1411655311">
      <w:bodyDiv w:val="1"/>
      <w:marLeft w:val="0"/>
      <w:marRight w:val="0"/>
      <w:marTop w:val="0"/>
      <w:marBottom w:val="0"/>
      <w:divBdr>
        <w:top w:val="none" w:sz="0" w:space="0" w:color="auto"/>
        <w:left w:val="none" w:sz="0" w:space="0" w:color="auto"/>
        <w:bottom w:val="none" w:sz="0" w:space="0" w:color="auto"/>
        <w:right w:val="none" w:sz="0" w:space="0" w:color="auto"/>
      </w:divBdr>
      <w:divsChild>
        <w:div w:id="1062169636">
          <w:marLeft w:val="0"/>
          <w:marRight w:val="0"/>
          <w:marTop w:val="0"/>
          <w:marBottom w:val="0"/>
          <w:divBdr>
            <w:top w:val="none" w:sz="0" w:space="0" w:color="auto"/>
            <w:left w:val="none" w:sz="0" w:space="0" w:color="auto"/>
            <w:bottom w:val="none" w:sz="0" w:space="0" w:color="auto"/>
            <w:right w:val="none" w:sz="0" w:space="0" w:color="auto"/>
          </w:divBdr>
          <w:divsChild>
            <w:div w:id="1797480746">
              <w:marLeft w:val="0"/>
              <w:marRight w:val="0"/>
              <w:marTop w:val="0"/>
              <w:marBottom w:val="0"/>
              <w:divBdr>
                <w:top w:val="none" w:sz="0" w:space="0" w:color="auto"/>
                <w:left w:val="none" w:sz="0" w:space="0" w:color="auto"/>
                <w:bottom w:val="none" w:sz="0" w:space="0" w:color="auto"/>
                <w:right w:val="none" w:sz="0" w:space="0" w:color="auto"/>
              </w:divBdr>
              <w:divsChild>
                <w:div w:id="138629479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1424033257">
      <w:bodyDiv w:val="1"/>
      <w:marLeft w:val="0"/>
      <w:marRight w:val="0"/>
      <w:marTop w:val="0"/>
      <w:marBottom w:val="0"/>
      <w:divBdr>
        <w:top w:val="none" w:sz="0" w:space="0" w:color="auto"/>
        <w:left w:val="none" w:sz="0" w:space="0" w:color="auto"/>
        <w:bottom w:val="none" w:sz="0" w:space="0" w:color="auto"/>
        <w:right w:val="none" w:sz="0" w:space="0" w:color="auto"/>
      </w:divBdr>
      <w:divsChild>
        <w:div w:id="1204561248">
          <w:marLeft w:val="0"/>
          <w:marRight w:val="0"/>
          <w:marTop w:val="0"/>
          <w:marBottom w:val="750"/>
          <w:divBdr>
            <w:top w:val="none" w:sz="0" w:space="0" w:color="auto"/>
            <w:left w:val="none" w:sz="0" w:space="0" w:color="auto"/>
            <w:bottom w:val="none" w:sz="0" w:space="0" w:color="auto"/>
            <w:right w:val="none" w:sz="0" w:space="0" w:color="auto"/>
          </w:divBdr>
        </w:div>
        <w:div w:id="1996227643">
          <w:marLeft w:val="0"/>
          <w:marRight w:val="0"/>
          <w:marTop w:val="0"/>
          <w:marBottom w:val="0"/>
          <w:divBdr>
            <w:top w:val="none" w:sz="0" w:space="0" w:color="auto"/>
            <w:left w:val="none" w:sz="0" w:space="0" w:color="auto"/>
            <w:bottom w:val="none" w:sz="0" w:space="0" w:color="auto"/>
            <w:right w:val="none" w:sz="0" w:space="0" w:color="auto"/>
          </w:divBdr>
          <w:divsChild>
            <w:div w:id="2115903123">
              <w:marLeft w:val="0"/>
              <w:marRight w:val="0"/>
              <w:marTop w:val="0"/>
              <w:marBottom w:val="0"/>
              <w:divBdr>
                <w:top w:val="none" w:sz="0" w:space="0" w:color="auto"/>
                <w:left w:val="none" w:sz="0" w:space="0" w:color="auto"/>
                <w:bottom w:val="none" w:sz="0" w:space="0" w:color="auto"/>
                <w:right w:val="none" w:sz="0" w:space="0" w:color="auto"/>
              </w:divBdr>
              <w:divsChild>
                <w:div w:id="2049378668">
                  <w:marLeft w:val="0"/>
                  <w:marRight w:val="0"/>
                  <w:marTop w:val="0"/>
                  <w:marBottom w:val="0"/>
                  <w:divBdr>
                    <w:top w:val="none" w:sz="0" w:space="0" w:color="auto"/>
                    <w:left w:val="none" w:sz="0" w:space="0" w:color="auto"/>
                    <w:bottom w:val="none" w:sz="0" w:space="0" w:color="auto"/>
                    <w:right w:val="none" w:sz="0" w:space="0" w:color="auto"/>
                  </w:divBdr>
                  <w:divsChild>
                    <w:div w:id="1720934186">
                      <w:marLeft w:val="150"/>
                      <w:marRight w:val="0"/>
                      <w:marTop w:val="0"/>
                      <w:marBottom w:val="0"/>
                      <w:divBdr>
                        <w:top w:val="none" w:sz="0" w:space="0" w:color="auto"/>
                        <w:left w:val="single" w:sz="18" w:space="15" w:color="59C0D1"/>
                        <w:bottom w:val="none" w:sz="0" w:space="0" w:color="auto"/>
                        <w:right w:val="none" w:sz="0" w:space="0" w:color="auto"/>
                      </w:divBdr>
                    </w:div>
                  </w:divsChild>
                </w:div>
              </w:divsChild>
            </w:div>
          </w:divsChild>
        </w:div>
      </w:divsChild>
    </w:div>
    <w:div w:id="1428959760">
      <w:bodyDiv w:val="1"/>
      <w:marLeft w:val="0"/>
      <w:marRight w:val="0"/>
      <w:marTop w:val="0"/>
      <w:marBottom w:val="0"/>
      <w:divBdr>
        <w:top w:val="none" w:sz="0" w:space="0" w:color="auto"/>
        <w:left w:val="none" w:sz="0" w:space="0" w:color="auto"/>
        <w:bottom w:val="none" w:sz="0" w:space="0" w:color="auto"/>
        <w:right w:val="none" w:sz="0" w:space="0" w:color="auto"/>
      </w:divBdr>
      <w:divsChild>
        <w:div w:id="1314065829">
          <w:marLeft w:val="0"/>
          <w:marRight w:val="0"/>
          <w:marTop w:val="0"/>
          <w:marBottom w:val="0"/>
          <w:divBdr>
            <w:top w:val="none" w:sz="0" w:space="0" w:color="auto"/>
            <w:left w:val="none" w:sz="0" w:space="0" w:color="auto"/>
            <w:bottom w:val="none" w:sz="0" w:space="0" w:color="auto"/>
            <w:right w:val="none" w:sz="0" w:space="0" w:color="auto"/>
          </w:divBdr>
          <w:divsChild>
            <w:div w:id="1936744927">
              <w:marLeft w:val="0"/>
              <w:marRight w:val="0"/>
              <w:marTop w:val="0"/>
              <w:marBottom w:val="0"/>
              <w:divBdr>
                <w:top w:val="none" w:sz="0" w:space="0" w:color="auto"/>
                <w:left w:val="none" w:sz="0" w:space="0" w:color="auto"/>
                <w:bottom w:val="none" w:sz="0" w:space="0" w:color="auto"/>
                <w:right w:val="none" w:sz="0" w:space="0" w:color="auto"/>
              </w:divBdr>
              <w:divsChild>
                <w:div w:id="787966346">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791047249">
          <w:marLeft w:val="0"/>
          <w:marRight w:val="0"/>
          <w:marTop w:val="0"/>
          <w:marBottom w:val="0"/>
          <w:divBdr>
            <w:top w:val="single" w:sz="12" w:space="5" w:color="0B2341"/>
            <w:left w:val="single" w:sz="12" w:space="5" w:color="0B2341"/>
            <w:bottom w:val="single" w:sz="12" w:space="5" w:color="0B2341"/>
            <w:right w:val="single" w:sz="12" w:space="5" w:color="0B2341"/>
          </w:divBdr>
        </w:div>
        <w:div w:id="1876502243">
          <w:marLeft w:val="0"/>
          <w:marRight w:val="0"/>
          <w:marTop w:val="300"/>
          <w:marBottom w:val="0"/>
          <w:divBdr>
            <w:top w:val="none" w:sz="0" w:space="0" w:color="auto"/>
            <w:left w:val="none" w:sz="0" w:space="0" w:color="auto"/>
            <w:bottom w:val="none" w:sz="0" w:space="0" w:color="auto"/>
            <w:right w:val="none" w:sz="0" w:space="0" w:color="auto"/>
          </w:divBdr>
          <w:divsChild>
            <w:div w:id="673798994">
              <w:marLeft w:val="0"/>
              <w:marRight w:val="0"/>
              <w:marTop w:val="0"/>
              <w:marBottom w:val="0"/>
              <w:divBdr>
                <w:top w:val="none" w:sz="0" w:space="0" w:color="auto"/>
                <w:left w:val="none" w:sz="0" w:space="0" w:color="auto"/>
                <w:bottom w:val="none" w:sz="0" w:space="0" w:color="auto"/>
                <w:right w:val="none" w:sz="0" w:space="0" w:color="auto"/>
              </w:divBdr>
              <w:divsChild>
                <w:div w:id="118257722">
                  <w:marLeft w:val="0"/>
                  <w:marRight w:val="0"/>
                  <w:marTop w:val="0"/>
                  <w:marBottom w:val="0"/>
                  <w:divBdr>
                    <w:top w:val="none" w:sz="0" w:space="0" w:color="auto"/>
                    <w:left w:val="none" w:sz="0" w:space="0" w:color="auto"/>
                    <w:bottom w:val="none" w:sz="0" w:space="0" w:color="auto"/>
                    <w:right w:val="none" w:sz="0" w:space="0" w:color="auto"/>
                  </w:divBdr>
                </w:div>
                <w:div w:id="99001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9134796">
      <w:bodyDiv w:val="1"/>
      <w:marLeft w:val="0"/>
      <w:marRight w:val="0"/>
      <w:marTop w:val="0"/>
      <w:marBottom w:val="0"/>
      <w:divBdr>
        <w:top w:val="none" w:sz="0" w:space="0" w:color="auto"/>
        <w:left w:val="none" w:sz="0" w:space="0" w:color="auto"/>
        <w:bottom w:val="none" w:sz="0" w:space="0" w:color="auto"/>
        <w:right w:val="none" w:sz="0" w:space="0" w:color="auto"/>
      </w:divBdr>
    </w:div>
    <w:div w:id="1446073397">
      <w:bodyDiv w:val="1"/>
      <w:marLeft w:val="0"/>
      <w:marRight w:val="0"/>
      <w:marTop w:val="0"/>
      <w:marBottom w:val="0"/>
      <w:divBdr>
        <w:top w:val="none" w:sz="0" w:space="0" w:color="auto"/>
        <w:left w:val="none" w:sz="0" w:space="0" w:color="auto"/>
        <w:bottom w:val="none" w:sz="0" w:space="0" w:color="auto"/>
        <w:right w:val="none" w:sz="0" w:space="0" w:color="auto"/>
      </w:divBdr>
    </w:div>
    <w:div w:id="1465078580">
      <w:bodyDiv w:val="1"/>
      <w:marLeft w:val="0"/>
      <w:marRight w:val="0"/>
      <w:marTop w:val="0"/>
      <w:marBottom w:val="0"/>
      <w:divBdr>
        <w:top w:val="none" w:sz="0" w:space="0" w:color="auto"/>
        <w:left w:val="none" w:sz="0" w:space="0" w:color="auto"/>
        <w:bottom w:val="none" w:sz="0" w:space="0" w:color="auto"/>
        <w:right w:val="none" w:sz="0" w:space="0" w:color="auto"/>
      </w:divBdr>
      <w:divsChild>
        <w:div w:id="142085976">
          <w:marLeft w:val="0"/>
          <w:marRight w:val="0"/>
          <w:marTop w:val="0"/>
          <w:marBottom w:val="0"/>
          <w:divBdr>
            <w:top w:val="single" w:sz="12" w:space="5" w:color="0B2341"/>
            <w:left w:val="single" w:sz="12" w:space="5" w:color="0B2341"/>
            <w:bottom w:val="single" w:sz="12" w:space="5" w:color="0B2341"/>
            <w:right w:val="single" w:sz="12" w:space="5" w:color="0B2341"/>
          </w:divBdr>
        </w:div>
        <w:div w:id="610163958">
          <w:marLeft w:val="0"/>
          <w:marRight w:val="0"/>
          <w:marTop w:val="0"/>
          <w:marBottom w:val="0"/>
          <w:divBdr>
            <w:top w:val="none" w:sz="0" w:space="0" w:color="auto"/>
            <w:left w:val="none" w:sz="0" w:space="0" w:color="auto"/>
            <w:bottom w:val="none" w:sz="0" w:space="0" w:color="auto"/>
            <w:right w:val="none" w:sz="0" w:space="0" w:color="auto"/>
          </w:divBdr>
          <w:divsChild>
            <w:div w:id="1697120574">
              <w:marLeft w:val="0"/>
              <w:marRight w:val="0"/>
              <w:marTop w:val="0"/>
              <w:marBottom w:val="0"/>
              <w:divBdr>
                <w:top w:val="none" w:sz="0" w:space="0" w:color="auto"/>
                <w:left w:val="none" w:sz="0" w:space="0" w:color="auto"/>
                <w:bottom w:val="none" w:sz="0" w:space="0" w:color="auto"/>
                <w:right w:val="none" w:sz="0" w:space="0" w:color="auto"/>
              </w:divBdr>
              <w:divsChild>
                <w:div w:id="628129210">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909537654">
          <w:marLeft w:val="0"/>
          <w:marRight w:val="0"/>
          <w:marTop w:val="0"/>
          <w:marBottom w:val="0"/>
          <w:divBdr>
            <w:top w:val="none" w:sz="0" w:space="0" w:color="auto"/>
            <w:left w:val="none" w:sz="0" w:space="0" w:color="auto"/>
            <w:bottom w:val="none" w:sz="0" w:space="0" w:color="auto"/>
            <w:right w:val="none" w:sz="0" w:space="0" w:color="auto"/>
          </w:divBdr>
          <w:divsChild>
            <w:div w:id="222720456">
              <w:marLeft w:val="0"/>
              <w:marRight w:val="0"/>
              <w:marTop w:val="0"/>
              <w:marBottom w:val="0"/>
              <w:divBdr>
                <w:top w:val="none" w:sz="0" w:space="0" w:color="auto"/>
                <w:left w:val="none" w:sz="0" w:space="0" w:color="auto"/>
                <w:bottom w:val="none" w:sz="0" w:space="0" w:color="auto"/>
                <w:right w:val="none" w:sz="0" w:space="0" w:color="auto"/>
              </w:divBdr>
              <w:divsChild>
                <w:div w:id="142730903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002394954">
          <w:marLeft w:val="0"/>
          <w:marRight w:val="0"/>
          <w:marTop w:val="0"/>
          <w:marBottom w:val="0"/>
          <w:divBdr>
            <w:top w:val="none" w:sz="0" w:space="0" w:color="auto"/>
            <w:left w:val="none" w:sz="0" w:space="0" w:color="auto"/>
            <w:bottom w:val="none" w:sz="0" w:space="0" w:color="auto"/>
            <w:right w:val="none" w:sz="0" w:space="0" w:color="auto"/>
          </w:divBdr>
          <w:divsChild>
            <w:div w:id="342557841">
              <w:marLeft w:val="0"/>
              <w:marRight w:val="0"/>
              <w:marTop w:val="0"/>
              <w:marBottom w:val="0"/>
              <w:divBdr>
                <w:top w:val="none" w:sz="0" w:space="0" w:color="auto"/>
                <w:left w:val="none" w:sz="0" w:space="0" w:color="auto"/>
                <w:bottom w:val="none" w:sz="0" w:space="0" w:color="auto"/>
                <w:right w:val="none" w:sz="0" w:space="0" w:color="auto"/>
              </w:divBdr>
              <w:divsChild>
                <w:div w:id="202886735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364861810">
          <w:marLeft w:val="0"/>
          <w:marRight w:val="0"/>
          <w:marTop w:val="0"/>
          <w:marBottom w:val="0"/>
          <w:divBdr>
            <w:top w:val="none" w:sz="0" w:space="0" w:color="auto"/>
            <w:left w:val="none" w:sz="0" w:space="0" w:color="auto"/>
            <w:bottom w:val="none" w:sz="0" w:space="0" w:color="auto"/>
            <w:right w:val="none" w:sz="0" w:space="0" w:color="auto"/>
          </w:divBdr>
          <w:divsChild>
            <w:div w:id="1070351984">
              <w:marLeft w:val="0"/>
              <w:marRight w:val="0"/>
              <w:marTop w:val="0"/>
              <w:marBottom w:val="0"/>
              <w:divBdr>
                <w:top w:val="none" w:sz="0" w:space="0" w:color="auto"/>
                <w:left w:val="none" w:sz="0" w:space="0" w:color="auto"/>
                <w:bottom w:val="none" w:sz="0" w:space="0" w:color="auto"/>
                <w:right w:val="none" w:sz="0" w:space="0" w:color="auto"/>
              </w:divBdr>
              <w:divsChild>
                <w:div w:id="25501574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549950601">
          <w:marLeft w:val="0"/>
          <w:marRight w:val="0"/>
          <w:marTop w:val="300"/>
          <w:marBottom w:val="0"/>
          <w:divBdr>
            <w:top w:val="none" w:sz="0" w:space="0" w:color="auto"/>
            <w:left w:val="none" w:sz="0" w:space="0" w:color="auto"/>
            <w:bottom w:val="none" w:sz="0" w:space="0" w:color="auto"/>
            <w:right w:val="none" w:sz="0" w:space="0" w:color="auto"/>
          </w:divBdr>
        </w:div>
        <w:div w:id="1650859856">
          <w:marLeft w:val="0"/>
          <w:marRight w:val="0"/>
          <w:marTop w:val="300"/>
          <w:marBottom w:val="0"/>
          <w:divBdr>
            <w:top w:val="none" w:sz="0" w:space="0" w:color="auto"/>
            <w:left w:val="none" w:sz="0" w:space="0" w:color="auto"/>
            <w:bottom w:val="none" w:sz="0" w:space="0" w:color="auto"/>
            <w:right w:val="none" w:sz="0" w:space="0" w:color="auto"/>
          </w:divBdr>
        </w:div>
        <w:div w:id="1671984918">
          <w:marLeft w:val="0"/>
          <w:marRight w:val="0"/>
          <w:marTop w:val="0"/>
          <w:marBottom w:val="0"/>
          <w:divBdr>
            <w:top w:val="none" w:sz="0" w:space="0" w:color="auto"/>
            <w:left w:val="none" w:sz="0" w:space="0" w:color="auto"/>
            <w:bottom w:val="none" w:sz="0" w:space="0" w:color="auto"/>
            <w:right w:val="none" w:sz="0" w:space="0" w:color="auto"/>
          </w:divBdr>
          <w:divsChild>
            <w:div w:id="1023752555">
              <w:marLeft w:val="0"/>
              <w:marRight w:val="0"/>
              <w:marTop w:val="0"/>
              <w:marBottom w:val="0"/>
              <w:divBdr>
                <w:top w:val="none" w:sz="0" w:space="0" w:color="auto"/>
                <w:left w:val="none" w:sz="0" w:space="0" w:color="auto"/>
                <w:bottom w:val="none" w:sz="0" w:space="0" w:color="auto"/>
                <w:right w:val="none" w:sz="0" w:space="0" w:color="auto"/>
              </w:divBdr>
              <w:divsChild>
                <w:div w:id="1708290644">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1476485951">
      <w:bodyDiv w:val="1"/>
      <w:marLeft w:val="0"/>
      <w:marRight w:val="0"/>
      <w:marTop w:val="0"/>
      <w:marBottom w:val="0"/>
      <w:divBdr>
        <w:top w:val="none" w:sz="0" w:space="0" w:color="auto"/>
        <w:left w:val="none" w:sz="0" w:space="0" w:color="auto"/>
        <w:bottom w:val="none" w:sz="0" w:space="0" w:color="auto"/>
        <w:right w:val="none" w:sz="0" w:space="0" w:color="auto"/>
      </w:divBdr>
      <w:divsChild>
        <w:div w:id="248585956">
          <w:marLeft w:val="0"/>
          <w:marRight w:val="0"/>
          <w:marTop w:val="0"/>
          <w:marBottom w:val="0"/>
          <w:divBdr>
            <w:top w:val="none" w:sz="0" w:space="0" w:color="auto"/>
            <w:left w:val="none" w:sz="0" w:space="0" w:color="auto"/>
            <w:bottom w:val="none" w:sz="0" w:space="0" w:color="auto"/>
            <w:right w:val="none" w:sz="0" w:space="0" w:color="auto"/>
          </w:divBdr>
          <w:divsChild>
            <w:div w:id="836506939">
              <w:marLeft w:val="0"/>
              <w:marRight w:val="0"/>
              <w:marTop w:val="0"/>
              <w:marBottom w:val="0"/>
              <w:divBdr>
                <w:top w:val="none" w:sz="0" w:space="0" w:color="auto"/>
                <w:left w:val="none" w:sz="0" w:space="0" w:color="auto"/>
                <w:bottom w:val="none" w:sz="0" w:space="0" w:color="auto"/>
                <w:right w:val="none" w:sz="0" w:space="0" w:color="auto"/>
              </w:divBdr>
            </w:div>
          </w:divsChild>
        </w:div>
        <w:div w:id="730537058">
          <w:marLeft w:val="0"/>
          <w:marRight w:val="0"/>
          <w:marTop w:val="0"/>
          <w:marBottom w:val="0"/>
          <w:divBdr>
            <w:top w:val="none" w:sz="0" w:space="0" w:color="auto"/>
            <w:left w:val="none" w:sz="0" w:space="0" w:color="auto"/>
            <w:bottom w:val="none" w:sz="0" w:space="0" w:color="auto"/>
            <w:right w:val="none" w:sz="0" w:space="0" w:color="auto"/>
          </w:divBdr>
          <w:divsChild>
            <w:div w:id="336470363">
              <w:marLeft w:val="0"/>
              <w:marRight w:val="0"/>
              <w:marTop w:val="0"/>
              <w:marBottom w:val="0"/>
              <w:divBdr>
                <w:top w:val="none" w:sz="0" w:space="0" w:color="auto"/>
                <w:left w:val="none" w:sz="0" w:space="0" w:color="auto"/>
                <w:bottom w:val="none" w:sz="0" w:space="0" w:color="auto"/>
                <w:right w:val="none" w:sz="0" w:space="0" w:color="auto"/>
              </w:divBdr>
            </w:div>
          </w:divsChild>
        </w:div>
        <w:div w:id="1259213197">
          <w:marLeft w:val="0"/>
          <w:marRight w:val="0"/>
          <w:marTop w:val="0"/>
          <w:marBottom w:val="0"/>
          <w:divBdr>
            <w:top w:val="none" w:sz="0" w:space="0" w:color="auto"/>
            <w:left w:val="none" w:sz="0" w:space="0" w:color="auto"/>
            <w:bottom w:val="none" w:sz="0" w:space="0" w:color="auto"/>
            <w:right w:val="none" w:sz="0" w:space="0" w:color="auto"/>
          </w:divBdr>
          <w:divsChild>
            <w:div w:id="118426365">
              <w:marLeft w:val="0"/>
              <w:marRight w:val="0"/>
              <w:marTop w:val="0"/>
              <w:marBottom w:val="0"/>
              <w:divBdr>
                <w:top w:val="none" w:sz="0" w:space="0" w:color="auto"/>
                <w:left w:val="none" w:sz="0" w:space="0" w:color="auto"/>
                <w:bottom w:val="none" w:sz="0" w:space="0" w:color="auto"/>
                <w:right w:val="none" w:sz="0" w:space="0" w:color="auto"/>
              </w:divBdr>
            </w:div>
            <w:div w:id="650210187">
              <w:marLeft w:val="0"/>
              <w:marRight w:val="0"/>
              <w:marTop w:val="0"/>
              <w:marBottom w:val="0"/>
              <w:divBdr>
                <w:top w:val="none" w:sz="0" w:space="0" w:color="auto"/>
                <w:left w:val="none" w:sz="0" w:space="0" w:color="auto"/>
                <w:bottom w:val="none" w:sz="0" w:space="0" w:color="auto"/>
                <w:right w:val="none" w:sz="0" w:space="0" w:color="auto"/>
              </w:divBdr>
            </w:div>
            <w:div w:id="1390035480">
              <w:marLeft w:val="0"/>
              <w:marRight w:val="0"/>
              <w:marTop w:val="0"/>
              <w:marBottom w:val="0"/>
              <w:divBdr>
                <w:top w:val="none" w:sz="0" w:space="0" w:color="auto"/>
                <w:left w:val="none" w:sz="0" w:space="0" w:color="auto"/>
                <w:bottom w:val="none" w:sz="0" w:space="0" w:color="auto"/>
                <w:right w:val="none" w:sz="0" w:space="0" w:color="auto"/>
              </w:divBdr>
            </w:div>
          </w:divsChild>
        </w:div>
        <w:div w:id="1866213548">
          <w:marLeft w:val="0"/>
          <w:marRight w:val="0"/>
          <w:marTop w:val="0"/>
          <w:marBottom w:val="0"/>
          <w:divBdr>
            <w:top w:val="none" w:sz="0" w:space="0" w:color="auto"/>
            <w:left w:val="none" w:sz="0" w:space="0" w:color="auto"/>
            <w:bottom w:val="none" w:sz="0" w:space="0" w:color="auto"/>
            <w:right w:val="none" w:sz="0" w:space="0" w:color="auto"/>
          </w:divBdr>
          <w:divsChild>
            <w:div w:id="459306969">
              <w:marLeft w:val="0"/>
              <w:marRight w:val="0"/>
              <w:marTop w:val="0"/>
              <w:marBottom w:val="0"/>
              <w:divBdr>
                <w:top w:val="none" w:sz="0" w:space="0" w:color="auto"/>
                <w:left w:val="none" w:sz="0" w:space="0" w:color="auto"/>
                <w:bottom w:val="none" w:sz="0" w:space="0" w:color="auto"/>
                <w:right w:val="none" w:sz="0" w:space="0" w:color="auto"/>
              </w:divBdr>
            </w:div>
          </w:divsChild>
        </w:div>
        <w:div w:id="1925141228">
          <w:marLeft w:val="0"/>
          <w:marRight w:val="0"/>
          <w:marTop w:val="0"/>
          <w:marBottom w:val="0"/>
          <w:divBdr>
            <w:top w:val="none" w:sz="0" w:space="0" w:color="auto"/>
            <w:left w:val="none" w:sz="0" w:space="0" w:color="auto"/>
            <w:bottom w:val="none" w:sz="0" w:space="0" w:color="auto"/>
            <w:right w:val="none" w:sz="0" w:space="0" w:color="auto"/>
          </w:divBdr>
          <w:divsChild>
            <w:div w:id="846409727">
              <w:marLeft w:val="0"/>
              <w:marRight w:val="0"/>
              <w:marTop w:val="0"/>
              <w:marBottom w:val="0"/>
              <w:divBdr>
                <w:top w:val="none" w:sz="0" w:space="0" w:color="auto"/>
                <w:left w:val="none" w:sz="0" w:space="0" w:color="auto"/>
                <w:bottom w:val="none" w:sz="0" w:space="0" w:color="auto"/>
                <w:right w:val="none" w:sz="0" w:space="0" w:color="auto"/>
              </w:divBdr>
            </w:div>
          </w:divsChild>
        </w:div>
        <w:div w:id="1943876025">
          <w:marLeft w:val="0"/>
          <w:marRight w:val="0"/>
          <w:marTop w:val="0"/>
          <w:marBottom w:val="0"/>
          <w:divBdr>
            <w:top w:val="none" w:sz="0" w:space="0" w:color="auto"/>
            <w:left w:val="none" w:sz="0" w:space="0" w:color="auto"/>
            <w:bottom w:val="none" w:sz="0" w:space="0" w:color="auto"/>
            <w:right w:val="none" w:sz="0" w:space="0" w:color="auto"/>
          </w:divBdr>
          <w:divsChild>
            <w:div w:id="164096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086786">
      <w:bodyDiv w:val="1"/>
      <w:marLeft w:val="0"/>
      <w:marRight w:val="0"/>
      <w:marTop w:val="0"/>
      <w:marBottom w:val="0"/>
      <w:divBdr>
        <w:top w:val="none" w:sz="0" w:space="0" w:color="auto"/>
        <w:left w:val="none" w:sz="0" w:space="0" w:color="auto"/>
        <w:bottom w:val="none" w:sz="0" w:space="0" w:color="auto"/>
        <w:right w:val="none" w:sz="0" w:space="0" w:color="auto"/>
      </w:divBdr>
    </w:div>
    <w:div w:id="1529101014">
      <w:bodyDiv w:val="1"/>
      <w:marLeft w:val="0"/>
      <w:marRight w:val="0"/>
      <w:marTop w:val="0"/>
      <w:marBottom w:val="0"/>
      <w:divBdr>
        <w:top w:val="none" w:sz="0" w:space="0" w:color="auto"/>
        <w:left w:val="none" w:sz="0" w:space="0" w:color="auto"/>
        <w:bottom w:val="none" w:sz="0" w:space="0" w:color="auto"/>
        <w:right w:val="none" w:sz="0" w:space="0" w:color="auto"/>
      </w:divBdr>
      <w:divsChild>
        <w:div w:id="1758937839">
          <w:marLeft w:val="150"/>
          <w:marRight w:val="0"/>
          <w:marTop w:val="0"/>
          <w:marBottom w:val="0"/>
          <w:divBdr>
            <w:top w:val="none" w:sz="0" w:space="0" w:color="auto"/>
            <w:left w:val="single" w:sz="18" w:space="15" w:color="59C0D1"/>
            <w:bottom w:val="none" w:sz="0" w:space="0" w:color="auto"/>
            <w:right w:val="none" w:sz="0" w:space="0" w:color="auto"/>
          </w:divBdr>
        </w:div>
        <w:div w:id="1880236737">
          <w:marLeft w:val="0"/>
          <w:marRight w:val="0"/>
          <w:marTop w:val="300"/>
          <w:marBottom w:val="0"/>
          <w:divBdr>
            <w:top w:val="none" w:sz="0" w:space="0" w:color="auto"/>
            <w:left w:val="none" w:sz="0" w:space="0" w:color="auto"/>
            <w:bottom w:val="none" w:sz="0" w:space="0" w:color="auto"/>
            <w:right w:val="none" w:sz="0" w:space="0" w:color="auto"/>
          </w:divBdr>
        </w:div>
      </w:divsChild>
    </w:div>
    <w:div w:id="1567911278">
      <w:bodyDiv w:val="1"/>
      <w:marLeft w:val="0"/>
      <w:marRight w:val="0"/>
      <w:marTop w:val="0"/>
      <w:marBottom w:val="0"/>
      <w:divBdr>
        <w:top w:val="none" w:sz="0" w:space="0" w:color="auto"/>
        <w:left w:val="none" w:sz="0" w:space="0" w:color="auto"/>
        <w:bottom w:val="none" w:sz="0" w:space="0" w:color="auto"/>
        <w:right w:val="none" w:sz="0" w:space="0" w:color="auto"/>
      </w:divBdr>
    </w:div>
    <w:div w:id="1717507563">
      <w:bodyDiv w:val="1"/>
      <w:marLeft w:val="0"/>
      <w:marRight w:val="0"/>
      <w:marTop w:val="0"/>
      <w:marBottom w:val="0"/>
      <w:divBdr>
        <w:top w:val="none" w:sz="0" w:space="0" w:color="auto"/>
        <w:left w:val="none" w:sz="0" w:space="0" w:color="auto"/>
        <w:bottom w:val="none" w:sz="0" w:space="0" w:color="auto"/>
        <w:right w:val="none" w:sz="0" w:space="0" w:color="auto"/>
      </w:divBdr>
      <w:divsChild>
        <w:div w:id="1347247610">
          <w:marLeft w:val="0"/>
          <w:marRight w:val="0"/>
          <w:marTop w:val="300"/>
          <w:marBottom w:val="0"/>
          <w:divBdr>
            <w:top w:val="none" w:sz="0" w:space="0" w:color="auto"/>
            <w:left w:val="none" w:sz="0" w:space="0" w:color="auto"/>
            <w:bottom w:val="none" w:sz="0" w:space="0" w:color="auto"/>
            <w:right w:val="none" w:sz="0" w:space="0" w:color="auto"/>
          </w:divBdr>
        </w:div>
        <w:div w:id="1522664730">
          <w:marLeft w:val="0"/>
          <w:marRight w:val="0"/>
          <w:marTop w:val="0"/>
          <w:marBottom w:val="0"/>
          <w:divBdr>
            <w:top w:val="none" w:sz="0" w:space="0" w:color="auto"/>
            <w:left w:val="none" w:sz="0" w:space="0" w:color="auto"/>
            <w:bottom w:val="none" w:sz="0" w:space="0" w:color="auto"/>
            <w:right w:val="none" w:sz="0" w:space="0" w:color="auto"/>
          </w:divBdr>
          <w:divsChild>
            <w:div w:id="675305630">
              <w:marLeft w:val="0"/>
              <w:marRight w:val="0"/>
              <w:marTop w:val="0"/>
              <w:marBottom w:val="0"/>
              <w:divBdr>
                <w:top w:val="none" w:sz="0" w:space="0" w:color="auto"/>
                <w:left w:val="none" w:sz="0" w:space="0" w:color="auto"/>
                <w:bottom w:val="none" w:sz="0" w:space="0" w:color="auto"/>
                <w:right w:val="none" w:sz="0" w:space="0" w:color="auto"/>
              </w:divBdr>
              <w:divsChild>
                <w:div w:id="92989722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1757747592">
      <w:bodyDiv w:val="1"/>
      <w:marLeft w:val="0"/>
      <w:marRight w:val="0"/>
      <w:marTop w:val="0"/>
      <w:marBottom w:val="0"/>
      <w:divBdr>
        <w:top w:val="none" w:sz="0" w:space="0" w:color="auto"/>
        <w:left w:val="none" w:sz="0" w:space="0" w:color="auto"/>
        <w:bottom w:val="none" w:sz="0" w:space="0" w:color="auto"/>
        <w:right w:val="none" w:sz="0" w:space="0" w:color="auto"/>
      </w:divBdr>
      <w:divsChild>
        <w:div w:id="32389063">
          <w:marLeft w:val="0"/>
          <w:marRight w:val="0"/>
          <w:marTop w:val="300"/>
          <w:marBottom w:val="0"/>
          <w:divBdr>
            <w:top w:val="none" w:sz="0" w:space="0" w:color="auto"/>
            <w:left w:val="none" w:sz="0" w:space="0" w:color="auto"/>
            <w:bottom w:val="none" w:sz="0" w:space="0" w:color="auto"/>
            <w:right w:val="none" w:sz="0" w:space="0" w:color="auto"/>
          </w:divBdr>
        </w:div>
        <w:div w:id="443578505">
          <w:marLeft w:val="0"/>
          <w:marRight w:val="0"/>
          <w:marTop w:val="0"/>
          <w:marBottom w:val="0"/>
          <w:divBdr>
            <w:top w:val="none" w:sz="0" w:space="0" w:color="auto"/>
            <w:left w:val="none" w:sz="0" w:space="0" w:color="auto"/>
            <w:bottom w:val="none" w:sz="0" w:space="0" w:color="auto"/>
            <w:right w:val="none" w:sz="0" w:space="0" w:color="auto"/>
          </w:divBdr>
          <w:divsChild>
            <w:div w:id="1149251928">
              <w:marLeft w:val="0"/>
              <w:marRight w:val="0"/>
              <w:marTop w:val="0"/>
              <w:marBottom w:val="0"/>
              <w:divBdr>
                <w:top w:val="none" w:sz="0" w:space="0" w:color="auto"/>
                <w:left w:val="none" w:sz="0" w:space="0" w:color="auto"/>
                <w:bottom w:val="none" w:sz="0" w:space="0" w:color="auto"/>
                <w:right w:val="none" w:sz="0" w:space="0" w:color="auto"/>
              </w:divBdr>
              <w:divsChild>
                <w:div w:id="166902044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510799585">
          <w:marLeft w:val="0"/>
          <w:marRight w:val="0"/>
          <w:marTop w:val="0"/>
          <w:marBottom w:val="0"/>
          <w:divBdr>
            <w:top w:val="single" w:sz="12" w:space="5" w:color="0B2341"/>
            <w:left w:val="single" w:sz="12" w:space="5" w:color="0B2341"/>
            <w:bottom w:val="single" w:sz="12" w:space="5" w:color="0B2341"/>
            <w:right w:val="single" w:sz="12" w:space="5" w:color="0B2341"/>
          </w:divBdr>
        </w:div>
        <w:div w:id="915283671">
          <w:marLeft w:val="0"/>
          <w:marRight w:val="0"/>
          <w:marTop w:val="0"/>
          <w:marBottom w:val="0"/>
          <w:divBdr>
            <w:top w:val="none" w:sz="0" w:space="0" w:color="auto"/>
            <w:left w:val="none" w:sz="0" w:space="0" w:color="auto"/>
            <w:bottom w:val="none" w:sz="0" w:space="0" w:color="auto"/>
            <w:right w:val="none" w:sz="0" w:space="0" w:color="auto"/>
          </w:divBdr>
          <w:divsChild>
            <w:div w:id="1208301967">
              <w:marLeft w:val="0"/>
              <w:marRight w:val="0"/>
              <w:marTop w:val="0"/>
              <w:marBottom w:val="0"/>
              <w:divBdr>
                <w:top w:val="none" w:sz="0" w:space="0" w:color="auto"/>
                <w:left w:val="none" w:sz="0" w:space="0" w:color="auto"/>
                <w:bottom w:val="none" w:sz="0" w:space="0" w:color="auto"/>
                <w:right w:val="none" w:sz="0" w:space="0" w:color="auto"/>
              </w:divBdr>
              <w:divsChild>
                <w:div w:id="76445703">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040014821">
          <w:marLeft w:val="0"/>
          <w:marRight w:val="0"/>
          <w:marTop w:val="0"/>
          <w:marBottom w:val="0"/>
          <w:divBdr>
            <w:top w:val="single" w:sz="12" w:space="5" w:color="0B2341"/>
            <w:left w:val="single" w:sz="12" w:space="5" w:color="0B2341"/>
            <w:bottom w:val="single" w:sz="12" w:space="5" w:color="0B2341"/>
            <w:right w:val="single" w:sz="12" w:space="5" w:color="0B2341"/>
          </w:divBdr>
        </w:div>
        <w:div w:id="1405369759">
          <w:marLeft w:val="0"/>
          <w:marRight w:val="0"/>
          <w:marTop w:val="0"/>
          <w:marBottom w:val="0"/>
          <w:divBdr>
            <w:top w:val="none" w:sz="0" w:space="0" w:color="auto"/>
            <w:left w:val="none" w:sz="0" w:space="0" w:color="auto"/>
            <w:bottom w:val="none" w:sz="0" w:space="0" w:color="auto"/>
            <w:right w:val="none" w:sz="0" w:space="0" w:color="auto"/>
          </w:divBdr>
          <w:divsChild>
            <w:div w:id="1624726970">
              <w:marLeft w:val="0"/>
              <w:marRight w:val="0"/>
              <w:marTop w:val="0"/>
              <w:marBottom w:val="0"/>
              <w:divBdr>
                <w:top w:val="none" w:sz="0" w:space="0" w:color="auto"/>
                <w:left w:val="none" w:sz="0" w:space="0" w:color="auto"/>
                <w:bottom w:val="none" w:sz="0" w:space="0" w:color="auto"/>
                <w:right w:val="none" w:sz="0" w:space="0" w:color="auto"/>
              </w:divBdr>
              <w:divsChild>
                <w:div w:id="102363382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520926362">
          <w:marLeft w:val="0"/>
          <w:marRight w:val="0"/>
          <w:marTop w:val="0"/>
          <w:marBottom w:val="0"/>
          <w:divBdr>
            <w:top w:val="none" w:sz="0" w:space="0" w:color="auto"/>
            <w:left w:val="none" w:sz="0" w:space="0" w:color="auto"/>
            <w:bottom w:val="none" w:sz="0" w:space="0" w:color="auto"/>
            <w:right w:val="none" w:sz="0" w:space="0" w:color="auto"/>
          </w:divBdr>
          <w:divsChild>
            <w:div w:id="69812448">
              <w:marLeft w:val="0"/>
              <w:marRight w:val="0"/>
              <w:marTop w:val="0"/>
              <w:marBottom w:val="0"/>
              <w:divBdr>
                <w:top w:val="none" w:sz="0" w:space="0" w:color="auto"/>
                <w:left w:val="none" w:sz="0" w:space="0" w:color="auto"/>
                <w:bottom w:val="none" w:sz="0" w:space="0" w:color="auto"/>
                <w:right w:val="none" w:sz="0" w:space="0" w:color="auto"/>
              </w:divBdr>
              <w:divsChild>
                <w:div w:id="8272671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726684394">
          <w:marLeft w:val="0"/>
          <w:marRight w:val="0"/>
          <w:marTop w:val="0"/>
          <w:marBottom w:val="0"/>
          <w:divBdr>
            <w:top w:val="none" w:sz="0" w:space="0" w:color="auto"/>
            <w:left w:val="none" w:sz="0" w:space="0" w:color="auto"/>
            <w:bottom w:val="none" w:sz="0" w:space="0" w:color="auto"/>
            <w:right w:val="none" w:sz="0" w:space="0" w:color="auto"/>
          </w:divBdr>
          <w:divsChild>
            <w:div w:id="85419018">
              <w:marLeft w:val="0"/>
              <w:marRight w:val="0"/>
              <w:marTop w:val="0"/>
              <w:marBottom w:val="0"/>
              <w:divBdr>
                <w:top w:val="none" w:sz="0" w:space="0" w:color="auto"/>
                <w:left w:val="none" w:sz="0" w:space="0" w:color="auto"/>
                <w:bottom w:val="none" w:sz="0" w:space="0" w:color="auto"/>
                <w:right w:val="none" w:sz="0" w:space="0" w:color="auto"/>
              </w:divBdr>
              <w:divsChild>
                <w:div w:id="1070234379">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755784233">
          <w:marLeft w:val="0"/>
          <w:marRight w:val="0"/>
          <w:marTop w:val="0"/>
          <w:marBottom w:val="0"/>
          <w:divBdr>
            <w:top w:val="single" w:sz="12" w:space="5" w:color="0B2341"/>
            <w:left w:val="single" w:sz="12" w:space="5" w:color="0B2341"/>
            <w:bottom w:val="single" w:sz="12" w:space="5" w:color="0B2341"/>
            <w:right w:val="single" w:sz="12" w:space="5" w:color="0B2341"/>
          </w:divBdr>
        </w:div>
      </w:divsChild>
    </w:div>
    <w:div w:id="1786387256">
      <w:bodyDiv w:val="1"/>
      <w:marLeft w:val="0"/>
      <w:marRight w:val="0"/>
      <w:marTop w:val="0"/>
      <w:marBottom w:val="0"/>
      <w:divBdr>
        <w:top w:val="none" w:sz="0" w:space="0" w:color="auto"/>
        <w:left w:val="none" w:sz="0" w:space="0" w:color="auto"/>
        <w:bottom w:val="none" w:sz="0" w:space="0" w:color="auto"/>
        <w:right w:val="none" w:sz="0" w:space="0" w:color="auto"/>
      </w:divBdr>
    </w:div>
    <w:div w:id="1813138484">
      <w:bodyDiv w:val="1"/>
      <w:marLeft w:val="0"/>
      <w:marRight w:val="0"/>
      <w:marTop w:val="0"/>
      <w:marBottom w:val="0"/>
      <w:divBdr>
        <w:top w:val="none" w:sz="0" w:space="0" w:color="auto"/>
        <w:left w:val="none" w:sz="0" w:space="0" w:color="auto"/>
        <w:bottom w:val="none" w:sz="0" w:space="0" w:color="auto"/>
        <w:right w:val="none" w:sz="0" w:space="0" w:color="auto"/>
      </w:divBdr>
      <w:divsChild>
        <w:div w:id="645665604">
          <w:marLeft w:val="0"/>
          <w:marRight w:val="0"/>
          <w:marTop w:val="0"/>
          <w:marBottom w:val="0"/>
          <w:divBdr>
            <w:top w:val="none" w:sz="0" w:space="0" w:color="auto"/>
            <w:left w:val="none" w:sz="0" w:space="0" w:color="auto"/>
            <w:bottom w:val="none" w:sz="0" w:space="0" w:color="auto"/>
            <w:right w:val="none" w:sz="0" w:space="0" w:color="auto"/>
          </w:divBdr>
          <w:divsChild>
            <w:div w:id="621500526">
              <w:marLeft w:val="0"/>
              <w:marRight w:val="0"/>
              <w:marTop w:val="0"/>
              <w:marBottom w:val="0"/>
              <w:divBdr>
                <w:top w:val="none" w:sz="0" w:space="0" w:color="auto"/>
                <w:left w:val="none" w:sz="0" w:space="0" w:color="auto"/>
                <w:bottom w:val="none" w:sz="0" w:space="0" w:color="auto"/>
                <w:right w:val="none" w:sz="0" w:space="0" w:color="auto"/>
              </w:divBdr>
              <w:divsChild>
                <w:div w:id="187854150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790129794">
          <w:marLeft w:val="0"/>
          <w:marRight w:val="0"/>
          <w:marTop w:val="300"/>
          <w:marBottom w:val="0"/>
          <w:divBdr>
            <w:top w:val="none" w:sz="0" w:space="0" w:color="auto"/>
            <w:left w:val="none" w:sz="0" w:space="0" w:color="auto"/>
            <w:bottom w:val="none" w:sz="0" w:space="0" w:color="auto"/>
            <w:right w:val="none" w:sz="0" w:space="0" w:color="auto"/>
          </w:divBdr>
        </w:div>
      </w:divsChild>
    </w:div>
    <w:div w:id="1830099308">
      <w:bodyDiv w:val="1"/>
      <w:marLeft w:val="0"/>
      <w:marRight w:val="0"/>
      <w:marTop w:val="0"/>
      <w:marBottom w:val="0"/>
      <w:divBdr>
        <w:top w:val="none" w:sz="0" w:space="0" w:color="auto"/>
        <w:left w:val="none" w:sz="0" w:space="0" w:color="auto"/>
        <w:bottom w:val="none" w:sz="0" w:space="0" w:color="auto"/>
        <w:right w:val="none" w:sz="0" w:space="0" w:color="auto"/>
      </w:divBdr>
    </w:div>
    <w:div w:id="1845244072">
      <w:bodyDiv w:val="1"/>
      <w:marLeft w:val="0"/>
      <w:marRight w:val="0"/>
      <w:marTop w:val="0"/>
      <w:marBottom w:val="0"/>
      <w:divBdr>
        <w:top w:val="none" w:sz="0" w:space="0" w:color="auto"/>
        <w:left w:val="none" w:sz="0" w:space="0" w:color="auto"/>
        <w:bottom w:val="none" w:sz="0" w:space="0" w:color="auto"/>
        <w:right w:val="none" w:sz="0" w:space="0" w:color="auto"/>
      </w:divBdr>
    </w:div>
    <w:div w:id="1971203964">
      <w:bodyDiv w:val="1"/>
      <w:marLeft w:val="0"/>
      <w:marRight w:val="0"/>
      <w:marTop w:val="0"/>
      <w:marBottom w:val="0"/>
      <w:divBdr>
        <w:top w:val="none" w:sz="0" w:space="0" w:color="auto"/>
        <w:left w:val="none" w:sz="0" w:space="0" w:color="auto"/>
        <w:bottom w:val="none" w:sz="0" w:space="0" w:color="auto"/>
        <w:right w:val="none" w:sz="0" w:space="0" w:color="auto"/>
      </w:divBdr>
    </w:div>
    <w:div w:id="2017615954">
      <w:bodyDiv w:val="1"/>
      <w:marLeft w:val="0"/>
      <w:marRight w:val="0"/>
      <w:marTop w:val="0"/>
      <w:marBottom w:val="0"/>
      <w:divBdr>
        <w:top w:val="none" w:sz="0" w:space="0" w:color="auto"/>
        <w:left w:val="none" w:sz="0" w:space="0" w:color="auto"/>
        <w:bottom w:val="none" w:sz="0" w:space="0" w:color="auto"/>
        <w:right w:val="none" w:sz="0" w:space="0" w:color="auto"/>
      </w:divBdr>
    </w:div>
    <w:div w:id="2032946854">
      <w:bodyDiv w:val="1"/>
      <w:marLeft w:val="0"/>
      <w:marRight w:val="0"/>
      <w:marTop w:val="0"/>
      <w:marBottom w:val="0"/>
      <w:divBdr>
        <w:top w:val="none" w:sz="0" w:space="0" w:color="auto"/>
        <w:left w:val="none" w:sz="0" w:space="0" w:color="auto"/>
        <w:bottom w:val="none" w:sz="0" w:space="0" w:color="auto"/>
        <w:right w:val="none" w:sz="0" w:space="0" w:color="auto"/>
      </w:divBdr>
      <w:divsChild>
        <w:div w:id="798693489">
          <w:marLeft w:val="0"/>
          <w:marRight w:val="0"/>
          <w:marTop w:val="0"/>
          <w:marBottom w:val="0"/>
          <w:divBdr>
            <w:top w:val="none" w:sz="0" w:space="0" w:color="auto"/>
            <w:left w:val="none" w:sz="0" w:space="0" w:color="auto"/>
            <w:bottom w:val="none" w:sz="0" w:space="0" w:color="auto"/>
            <w:right w:val="none" w:sz="0" w:space="0" w:color="auto"/>
          </w:divBdr>
          <w:divsChild>
            <w:div w:id="1417282731">
              <w:marLeft w:val="0"/>
              <w:marRight w:val="0"/>
              <w:marTop w:val="0"/>
              <w:marBottom w:val="0"/>
              <w:divBdr>
                <w:top w:val="none" w:sz="0" w:space="0" w:color="auto"/>
                <w:left w:val="none" w:sz="0" w:space="0" w:color="auto"/>
                <w:bottom w:val="none" w:sz="0" w:space="0" w:color="auto"/>
                <w:right w:val="none" w:sz="0" w:space="0" w:color="auto"/>
              </w:divBdr>
              <w:divsChild>
                <w:div w:id="136919326">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726443020">
          <w:marLeft w:val="0"/>
          <w:marRight w:val="0"/>
          <w:marTop w:val="300"/>
          <w:marBottom w:val="0"/>
          <w:divBdr>
            <w:top w:val="none" w:sz="0" w:space="0" w:color="auto"/>
            <w:left w:val="none" w:sz="0" w:space="0" w:color="auto"/>
            <w:bottom w:val="none" w:sz="0" w:space="0" w:color="auto"/>
            <w:right w:val="none" w:sz="0" w:space="0" w:color="auto"/>
          </w:divBdr>
          <w:divsChild>
            <w:div w:id="1112937853">
              <w:marLeft w:val="0"/>
              <w:marRight w:val="0"/>
              <w:marTop w:val="0"/>
              <w:marBottom w:val="0"/>
              <w:divBdr>
                <w:top w:val="none" w:sz="0" w:space="0" w:color="auto"/>
                <w:left w:val="none" w:sz="0" w:space="0" w:color="auto"/>
                <w:bottom w:val="none" w:sz="0" w:space="0" w:color="auto"/>
                <w:right w:val="none" w:sz="0" w:space="0" w:color="auto"/>
              </w:divBdr>
              <w:divsChild>
                <w:div w:id="860633728">
                  <w:marLeft w:val="0"/>
                  <w:marRight w:val="0"/>
                  <w:marTop w:val="0"/>
                  <w:marBottom w:val="0"/>
                  <w:divBdr>
                    <w:top w:val="none" w:sz="0" w:space="0" w:color="auto"/>
                    <w:left w:val="none" w:sz="0" w:space="0" w:color="auto"/>
                    <w:bottom w:val="none" w:sz="0" w:space="0" w:color="auto"/>
                    <w:right w:val="none" w:sz="0" w:space="0" w:color="auto"/>
                  </w:divBdr>
                </w:div>
                <w:div w:id="188582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6466815">
      <w:bodyDiv w:val="1"/>
      <w:marLeft w:val="0"/>
      <w:marRight w:val="0"/>
      <w:marTop w:val="0"/>
      <w:marBottom w:val="0"/>
      <w:divBdr>
        <w:top w:val="none" w:sz="0" w:space="0" w:color="auto"/>
        <w:left w:val="none" w:sz="0" w:space="0" w:color="auto"/>
        <w:bottom w:val="none" w:sz="0" w:space="0" w:color="auto"/>
        <w:right w:val="none" w:sz="0" w:space="0" w:color="auto"/>
      </w:divBdr>
    </w:div>
    <w:div w:id="2079663943">
      <w:bodyDiv w:val="1"/>
      <w:marLeft w:val="0"/>
      <w:marRight w:val="0"/>
      <w:marTop w:val="0"/>
      <w:marBottom w:val="0"/>
      <w:divBdr>
        <w:top w:val="none" w:sz="0" w:space="0" w:color="auto"/>
        <w:left w:val="none" w:sz="0" w:space="0" w:color="auto"/>
        <w:bottom w:val="none" w:sz="0" w:space="0" w:color="auto"/>
        <w:right w:val="none" w:sz="0" w:space="0" w:color="auto"/>
      </w:divBdr>
      <w:divsChild>
        <w:div w:id="107898410">
          <w:marLeft w:val="0"/>
          <w:marRight w:val="0"/>
          <w:marTop w:val="0"/>
          <w:marBottom w:val="0"/>
          <w:divBdr>
            <w:top w:val="none" w:sz="0" w:space="0" w:color="auto"/>
            <w:left w:val="none" w:sz="0" w:space="0" w:color="auto"/>
            <w:bottom w:val="none" w:sz="0" w:space="0" w:color="auto"/>
            <w:right w:val="none" w:sz="0" w:space="0" w:color="auto"/>
          </w:divBdr>
          <w:divsChild>
            <w:div w:id="474832809">
              <w:marLeft w:val="0"/>
              <w:marRight w:val="0"/>
              <w:marTop w:val="0"/>
              <w:marBottom w:val="0"/>
              <w:divBdr>
                <w:top w:val="none" w:sz="0" w:space="0" w:color="auto"/>
                <w:left w:val="none" w:sz="0" w:space="0" w:color="auto"/>
                <w:bottom w:val="none" w:sz="0" w:space="0" w:color="auto"/>
                <w:right w:val="none" w:sz="0" w:space="0" w:color="auto"/>
              </w:divBdr>
              <w:divsChild>
                <w:div w:id="1394811940">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47938573">
          <w:marLeft w:val="0"/>
          <w:marRight w:val="0"/>
          <w:marTop w:val="0"/>
          <w:marBottom w:val="0"/>
          <w:divBdr>
            <w:top w:val="none" w:sz="0" w:space="0" w:color="auto"/>
            <w:left w:val="none" w:sz="0" w:space="0" w:color="auto"/>
            <w:bottom w:val="none" w:sz="0" w:space="0" w:color="auto"/>
            <w:right w:val="none" w:sz="0" w:space="0" w:color="auto"/>
          </w:divBdr>
          <w:divsChild>
            <w:div w:id="975988810">
              <w:marLeft w:val="0"/>
              <w:marRight w:val="0"/>
              <w:marTop w:val="0"/>
              <w:marBottom w:val="0"/>
              <w:divBdr>
                <w:top w:val="none" w:sz="0" w:space="0" w:color="auto"/>
                <w:left w:val="none" w:sz="0" w:space="0" w:color="auto"/>
                <w:bottom w:val="none" w:sz="0" w:space="0" w:color="auto"/>
                <w:right w:val="none" w:sz="0" w:space="0" w:color="auto"/>
              </w:divBdr>
              <w:divsChild>
                <w:div w:id="317731531">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295068835">
          <w:marLeft w:val="0"/>
          <w:marRight w:val="0"/>
          <w:marTop w:val="0"/>
          <w:marBottom w:val="0"/>
          <w:divBdr>
            <w:top w:val="none" w:sz="0" w:space="0" w:color="auto"/>
            <w:left w:val="none" w:sz="0" w:space="0" w:color="auto"/>
            <w:bottom w:val="none" w:sz="0" w:space="0" w:color="auto"/>
            <w:right w:val="none" w:sz="0" w:space="0" w:color="auto"/>
          </w:divBdr>
          <w:divsChild>
            <w:div w:id="1488862993">
              <w:marLeft w:val="0"/>
              <w:marRight w:val="0"/>
              <w:marTop w:val="0"/>
              <w:marBottom w:val="0"/>
              <w:divBdr>
                <w:top w:val="none" w:sz="0" w:space="0" w:color="auto"/>
                <w:left w:val="none" w:sz="0" w:space="0" w:color="auto"/>
                <w:bottom w:val="none" w:sz="0" w:space="0" w:color="auto"/>
                <w:right w:val="none" w:sz="0" w:space="0" w:color="auto"/>
              </w:divBdr>
              <w:divsChild>
                <w:div w:id="1293097644">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075857886">
          <w:marLeft w:val="0"/>
          <w:marRight w:val="0"/>
          <w:marTop w:val="0"/>
          <w:marBottom w:val="0"/>
          <w:divBdr>
            <w:top w:val="none" w:sz="0" w:space="0" w:color="auto"/>
            <w:left w:val="none" w:sz="0" w:space="0" w:color="auto"/>
            <w:bottom w:val="none" w:sz="0" w:space="0" w:color="auto"/>
            <w:right w:val="none" w:sz="0" w:space="0" w:color="auto"/>
          </w:divBdr>
          <w:divsChild>
            <w:div w:id="1472332975">
              <w:marLeft w:val="0"/>
              <w:marRight w:val="0"/>
              <w:marTop w:val="0"/>
              <w:marBottom w:val="0"/>
              <w:divBdr>
                <w:top w:val="none" w:sz="0" w:space="0" w:color="auto"/>
                <w:left w:val="none" w:sz="0" w:space="0" w:color="auto"/>
                <w:bottom w:val="none" w:sz="0" w:space="0" w:color="auto"/>
                <w:right w:val="none" w:sz="0" w:space="0" w:color="auto"/>
              </w:divBdr>
              <w:divsChild>
                <w:div w:id="1986620846">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477330586">
          <w:marLeft w:val="0"/>
          <w:marRight w:val="0"/>
          <w:marTop w:val="300"/>
          <w:marBottom w:val="0"/>
          <w:divBdr>
            <w:top w:val="none" w:sz="0" w:space="0" w:color="auto"/>
            <w:left w:val="none" w:sz="0" w:space="0" w:color="auto"/>
            <w:bottom w:val="none" w:sz="0" w:space="0" w:color="auto"/>
            <w:right w:val="none" w:sz="0" w:space="0" w:color="auto"/>
          </w:divBdr>
        </w:div>
        <w:div w:id="1984697461">
          <w:marLeft w:val="0"/>
          <w:marRight w:val="0"/>
          <w:marTop w:val="300"/>
          <w:marBottom w:val="0"/>
          <w:divBdr>
            <w:top w:val="none" w:sz="0" w:space="0" w:color="auto"/>
            <w:left w:val="none" w:sz="0" w:space="0" w:color="auto"/>
            <w:bottom w:val="none" w:sz="0" w:space="0" w:color="auto"/>
            <w:right w:val="none" w:sz="0" w:space="0" w:color="auto"/>
          </w:divBdr>
        </w:div>
      </w:divsChild>
    </w:div>
    <w:div w:id="2098012601">
      <w:bodyDiv w:val="1"/>
      <w:marLeft w:val="0"/>
      <w:marRight w:val="0"/>
      <w:marTop w:val="0"/>
      <w:marBottom w:val="0"/>
      <w:divBdr>
        <w:top w:val="none" w:sz="0" w:space="0" w:color="auto"/>
        <w:left w:val="none" w:sz="0" w:space="0" w:color="auto"/>
        <w:bottom w:val="none" w:sz="0" w:space="0" w:color="auto"/>
        <w:right w:val="none" w:sz="0" w:space="0" w:color="auto"/>
      </w:divBdr>
    </w:div>
    <w:div w:id="2122608763">
      <w:bodyDiv w:val="1"/>
      <w:marLeft w:val="0"/>
      <w:marRight w:val="0"/>
      <w:marTop w:val="0"/>
      <w:marBottom w:val="0"/>
      <w:divBdr>
        <w:top w:val="none" w:sz="0" w:space="0" w:color="auto"/>
        <w:left w:val="none" w:sz="0" w:space="0" w:color="auto"/>
        <w:bottom w:val="none" w:sz="0" w:space="0" w:color="auto"/>
        <w:right w:val="none" w:sz="0" w:space="0" w:color="auto"/>
      </w:divBdr>
    </w:div>
    <w:div w:id="2128310809">
      <w:bodyDiv w:val="1"/>
      <w:marLeft w:val="0"/>
      <w:marRight w:val="0"/>
      <w:marTop w:val="0"/>
      <w:marBottom w:val="0"/>
      <w:divBdr>
        <w:top w:val="none" w:sz="0" w:space="0" w:color="auto"/>
        <w:left w:val="none" w:sz="0" w:space="0" w:color="auto"/>
        <w:bottom w:val="none" w:sz="0" w:space="0" w:color="auto"/>
        <w:right w:val="none" w:sz="0" w:space="0" w:color="auto"/>
      </w:divBdr>
      <w:divsChild>
        <w:div w:id="392893935">
          <w:marLeft w:val="0"/>
          <w:marRight w:val="0"/>
          <w:marTop w:val="0"/>
          <w:marBottom w:val="0"/>
          <w:divBdr>
            <w:top w:val="none" w:sz="0" w:space="0" w:color="auto"/>
            <w:left w:val="none" w:sz="0" w:space="0" w:color="auto"/>
            <w:bottom w:val="none" w:sz="0" w:space="0" w:color="auto"/>
            <w:right w:val="none" w:sz="0" w:space="0" w:color="auto"/>
          </w:divBdr>
          <w:divsChild>
            <w:div w:id="2029482786">
              <w:marLeft w:val="0"/>
              <w:marRight w:val="0"/>
              <w:marTop w:val="0"/>
              <w:marBottom w:val="0"/>
              <w:divBdr>
                <w:top w:val="none" w:sz="0" w:space="0" w:color="auto"/>
                <w:left w:val="none" w:sz="0" w:space="0" w:color="auto"/>
                <w:bottom w:val="none" w:sz="0" w:space="0" w:color="auto"/>
                <w:right w:val="none" w:sz="0" w:space="0" w:color="auto"/>
              </w:divBdr>
              <w:divsChild>
                <w:div w:id="1665859957">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jreinwald@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https://socialcurrent.my.salesforce.com/sfc/p/300000000aAU/a/Hs000001M7SW/5dwGmVulIkgXQ3wrzy1mV.XWElVfkW2TqZJ0H5GyDUc"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www.social-current.org/standard/pqi/5/02" TargetMode="External"/><Relationship Id="rId2" Type="http://schemas.openxmlformats.org/officeDocument/2006/relationships/customXml" Target="../customXml/item2.xml"/><Relationship Id="rId16" Type="http://schemas.openxmlformats.org/officeDocument/2006/relationships/hyperlink" Target="https://socialcurrent.my.salesforce.com/sfc/p/"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socialcurrent.my.salesforce.com/sfc/p/" TargetMode="Externa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9" ma:contentTypeDescription="Create a new document." ma:contentTypeScope="" ma:versionID="206264fda5fab1d3bcf10770325f2638">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e8ea07fd3980caf730f5c3bbefeb28ab"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xsi:nil="true"/>
    <Notes xmlns="02fb6d81-a73e-42ea-8fe6-4d0f16843527" xsi:nil="true"/>
    <SharedWithUsers xmlns="155d6b25-9d6d-464b-99e0-36f9e17fa54d">
      <UserInfo>
        <DisplayName>Melissa Dury</DisplayName>
        <AccountId>54</AccountId>
        <AccountType/>
      </UserInfo>
      <UserInfo>
        <DisplayName>Jordan Reinwald</DisplayName>
        <AccountId>2035</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AA8B6E-9617-43ED-8061-F6044F2CD9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740022-0ED8-4280-B1C3-333874221B61}">
  <ds:schemaRefs>
    <ds:schemaRef ds:uri="http://schemas.microsoft.com/office/2006/metadata/properties"/>
    <ds:schemaRef ds:uri="http://schemas.microsoft.com/office/infopath/2007/PartnerControls"/>
    <ds:schemaRef ds:uri="02fb6d81-a73e-42ea-8fe6-4d0f16843527"/>
    <ds:schemaRef ds:uri="155d6b25-9d6d-464b-99e0-36f9e17fa54d"/>
  </ds:schemaRefs>
</ds:datastoreItem>
</file>

<file path=customXml/itemProps3.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4.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90</TotalTime>
  <Pages>16</Pages>
  <Words>4189</Words>
  <Characters>23880</Characters>
  <Application>Microsoft Office Word</Application>
  <DocSecurity>8</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28013</CharactersWithSpaces>
  <SharedDoc>false</SharedDoc>
  <HLinks>
    <vt:vector size="30" baseType="variant">
      <vt:variant>
        <vt:i4>5046292</vt:i4>
      </vt:variant>
      <vt:variant>
        <vt:i4>9</vt:i4>
      </vt:variant>
      <vt:variant>
        <vt:i4>0</vt:i4>
      </vt:variant>
      <vt:variant>
        <vt:i4>5</vt:i4>
      </vt:variant>
      <vt:variant>
        <vt:lpwstr>https://socialcurrent.my.salesforce.com/sfc/p/300000000aAU/a/Hs000001M7SW/5dwGmVulIkgXQ3wrzy1mV.XWElVfkW2TqZJ0H5GyDUc</vt:lpwstr>
      </vt:variant>
      <vt:variant>
        <vt:lpwstr/>
      </vt:variant>
      <vt:variant>
        <vt:i4>4325381</vt:i4>
      </vt:variant>
      <vt:variant>
        <vt:i4>6</vt:i4>
      </vt:variant>
      <vt:variant>
        <vt:i4>0</vt:i4>
      </vt:variant>
      <vt:variant>
        <vt:i4>5</vt:i4>
      </vt:variant>
      <vt:variant>
        <vt:lpwstr>https://www.social-current.org/standard/pqi/5/02</vt:lpwstr>
      </vt:variant>
      <vt:variant>
        <vt:lpwstr/>
      </vt:variant>
      <vt:variant>
        <vt:i4>1572954</vt:i4>
      </vt:variant>
      <vt:variant>
        <vt:i4>3</vt:i4>
      </vt:variant>
      <vt:variant>
        <vt:i4>0</vt:i4>
      </vt:variant>
      <vt:variant>
        <vt:i4>5</vt:i4>
      </vt:variant>
      <vt:variant>
        <vt:lpwstr>https://socialcurrent.my.salesforce.com/sfc/p/</vt:lpwstr>
      </vt:variant>
      <vt:variant>
        <vt:lpwstr>300000000aAU/a/1T000000p05H/XvrhmC.bjHkrW7CtebqzH4NAYG5lQJsWNP.f90tIpYE</vt:lpwstr>
      </vt:variant>
      <vt:variant>
        <vt:i4>2752624</vt:i4>
      </vt:variant>
      <vt:variant>
        <vt:i4>0</vt:i4>
      </vt:variant>
      <vt:variant>
        <vt:i4>0</vt:i4>
      </vt:variant>
      <vt:variant>
        <vt:i4>5</vt:i4>
      </vt:variant>
      <vt:variant>
        <vt:lpwstr>https://socialcurrent.my.salesforce.com/sfc/p/</vt:lpwstr>
      </vt:variant>
      <vt:variant>
        <vt:lpwstr>300000000aAU/a/500000000Abt/EoVg_DOFgmDBDsuqT_oj.qDmyfeMPh01Y16W6mxnC3g</vt:lpwstr>
      </vt:variant>
      <vt:variant>
        <vt:i4>7274511</vt:i4>
      </vt:variant>
      <vt:variant>
        <vt:i4>0</vt:i4>
      </vt:variant>
      <vt:variant>
        <vt:i4>0</vt:i4>
      </vt:variant>
      <vt:variant>
        <vt:i4>5</vt:i4>
      </vt:variant>
      <vt:variant>
        <vt:lpwstr>mailto:jreinwald@social-current.org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Reinwald</dc:creator>
  <cp:keywords/>
  <dc:description/>
  <cp:lastModifiedBy>Jordan Reinwald</cp:lastModifiedBy>
  <cp:revision>51</cp:revision>
  <dcterms:created xsi:type="dcterms:W3CDTF">2024-10-30T16:28:00Z</dcterms:created>
  <dcterms:modified xsi:type="dcterms:W3CDTF">2024-10-31T19:31:00Z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y fmtid="{D5CDD505-2E9C-101B-9397-08002B2CF9AE}" pid="4" name="GrammarlyDocumentId">
    <vt:lpwstr>0bd333b1-d3f1-494a-97ac-5ae597215a70</vt:lpwstr>
  </property>
</Properties>
</file>