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1D8CF0" w14:textId="306DA8C3" w:rsidR="007C4C87" w:rsidRPr="00177198" w:rsidRDefault="0002309B" w:rsidP="007C4C87">
      <w:pPr>
        <w:pStyle w:val="Title"/>
        <w:rPr>
          <w:rStyle w:val="BookTitle"/>
          <w:b/>
          <w:bCs w:val="0"/>
          <w:i w:val="0"/>
          <w:iCs w:val="0"/>
        </w:rPr>
      </w:pPr>
      <w:r>
        <w:rPr>
          <w:rStyle w:val="BookTitle"/>
          <w:b/>
          <w:bCs w:val="0"/>
          <w:i w:val="0"/>
          <w:iCs w:val="0"/>
        </w:rPr>
        <w:t>Early Childhood Education (</w:t>
      </w:r>
      <w:commentRangeStart w:id="0"/>
      <w:r>
        <w:rPr>
          <w:rStyle w:val="BookTitle"/>
          <w:b/>
          <w:bCs w:val="0"/>
          <w:i w:val="0"/>
          <w:iCs w:val="0"/>
        </w:rPr>
        <w:t>ECE</w:t>
      </w:r>
      <w:commentRangeEnd w:id="0"/>
      <w:r w:rsidR="00C3481C">
        <w:rPr>
          <w:rStyle w:val="CommentReference"/>
          <w:rFonts w:eastAsiaTheme="minorHAnsi" w:cs="Arial"/>
          <w:b w:val="0"/>
          <w:color w:val="auto"/>
          <w:spacing w:val="0"/>
          <w:kern w:val="0"/>
        </w:rPr>
        <w:commentReference w:id="0"/>
      </w:r>
      <w:r>
        <w:rPr>
          <w:rStyle w:val="BookTitle"/>
          <w:b/>
          <w:bCs w:val="0"/>
          <w:i w:val="0"/>
          <w:iCs w:val="0"/>
        </w:rPr>
        <w:t>)</w:t>
      </w:r>
    </w:p>
    <w:p w14:paraId="0E4C48B8" w14:textId="77777777" w:rsidR="0023190E" w:rsidRDefault="0023190E" w:rsidP="007C4C87">
      <w:pPr>
        <w:pStyle w:val="Heading2"/>
        <w:rPr>
          <w:rStyle w:val="Heading2Char"/>
          <w:b/>
          <w:bCs/>
        </w:rPr>
      </w:pPr>
    </w:p>
    <w:p w14:paraId="08830100" w14:textId="765A4A5F" w:rsidR="007C4C87" w:rsidRDefault="0023190E" w:rsidP="007C4C87">
      <w:pPr>
        <w:pStyle w:val="Heading2"/>
      </w:pPr>
      <w:r w:rsidRPr="00B650D3">
        <w:rPr>
          <w:rStyle w:val="Heading2Char"/>
          <w:b/>
          <w:bCs/>
        </w:rPr>
        <w:t>Purpose</w:t>
      </w:r>
    </w:p>
    <w:p w14:paraId="1836CC4C" w14:textId="1E4E1C4D" w:rsidR="00981CDA" w:rsidRPr="00FA2C05" w:rsidRDefault="00981CDA" w:rsidP="00894441">
      <w:pPr>
        <w:spacing w:after="0" w:line="276" w:lineRule="auto"/>
      </w:pPr>
      <w:r w:rsidRPr="00FA2C05">
        <w:rPr>
          <w:b/>
          <w:bCs/>
          <w:noProof/>
        </w:rPr>
        <w:br/>
      </w:r>
      <w:r w:rsidRPr="00FA2C05">
        <w:rPr>
          <w:noProof/>
        </w:rPr>
        <w:t>Early Childhood Education facilitates appropriate child development and ensures the health and safety of children in care.</w:t>
      </w:r>
    </w:p>
    <w:p w14:paraId="7EEAB1EF" w14:textId="77777777" w:rsidR="0023190E" w:rsidRDefault="0023190E" w:rsidP="0023190E">
      <w:pPr>
        <w:pStyle w:val="Heading2"/>
        <w:rPr>
          <w:rFonts w:cstheme="minorHAnsi"/>
          <w:noProof/>
        </w:rPr>
      </w:pPr>
    </w:p>
    <w:p w14:paraId="6C894E9E" w14:textId="61BBDBC3" w:rsidR="0023190E" w:rsidRDefault="00981CDA" w:rsidP="0023190E">
      <w:pPr>
        <w:pStyle w:val="Heading2"/>
      </w:pPr>
      <w:r w:rsidRPr="00FA2C05">
        <w:rPr>
          <w:rFonts w:cstheme="minorHAnsi"/>
          <w:noProof/>
        </w:rPr>
        <w:t>Definition</w:t>
      </w:r>
      <w:r w:rsidR="0023190E">
        <w:rPr>
          <w:rFonts w:cstheme="minorHAnsi"/>
          <w:b w:val="0"/>
          <w:noProof/>
        </w:rPr>
        <w:t xml:space="preserve"> </w:t>
      </w:r>
    </w:p>
    <w:p w14:paraId="09482D8C" w14:textId="6A99F2F7" w:rsidR="00981CDA" w:rsidRPr="00FA2C05" w:rsidRDefault="00981CDA" w:rsidP="00894441">
      <w:pPr>
        <w:spacing w:after="0" w:line="276" w:lineRule="auto"/>
        <w:rPr>
          <w:rFonts w:cstheme="minorHAnsi"/>
          <w:b/>
        </w:rPr>
      </w:pPr>
    </w:p>
    <w:p w14:paraId="3108053D" w14:textId="77777777" w:rsidR="00981CDA" w:rsidRDefault="00981CDA" w:rsidP="00894441">
      <w:pPr>
        <w:spacing w:after="0" w:line="276" w:lineRule="auto"/>
        <w:rPr>
          <w:noProof/>
        </w:rPr>
      </w:pPr>
      <w:r w:rsidRPr="00FA2C05">
        <w:rPr>
          <w:noProof/>
        </w:rPr>
        <w:t xml:space="preserve">Early Childhood Education programs serve families in need of high-quality child care in a center-based setting. Programs promote healthy child development through relationship building and a variety of cognitive, physical, and social activities. </w:t>
      </w:r>
    </w:p>
    <w:p w14:paraId="1BBDC38A" w14:textId="77777777" w:rsidR="00981CDA" w:rsidRPr="00FA2C05" w:rsidRDefault="00981CDA" w:rsidP="00894441">
      <w:pPr>
        <w:spacing w:after="0" w:line="276" w:lineRule="auto"/>
        <w:rPr>
          <w:noProof/>
        </w:rPr>
      </w:pPr>
    </w:p>
    <w:p w14:paraId="5A033875" w14:textId="73E1FBE8" w:rsidR="00981CDA" w:rsidRPr="00FA2C05" w:rsidRDefault="00981CDA" w:rsidP="00BD04A3">
      <w:pPr>
        <w:spacing w:after="0" w:line="276" w:lineRule="auto"/>
        <w:rPr>
          <w:noProof/>
        </w:rPr>
      </w:pPr>
      <w:r w:rsidRPr="00FA2C05">
        <w:rPr>
          <w:b/>
          <w:bCs/>
          <w:noProof/>
        </w:rPr>
        <w:t>Note:</w:t>
      </w:r>
      <w:ins w:id="1" w:author="Susan Russell-Smith" w:date="2024-07-24T09:10:00Z">
        <w:r w:rsidR="004108A9">
          <w:rPr>
            <w:b/>
            <w:bCs/>
            <w:noProof/>
          </w:rPr>
          <w:t xml:space="preserve"> </w:t>
        </w:r>
      </w:ins>
      <w:r w:rsidRPr="00FA2C05">
        <w:rPr>
          <w:i/>
          <w:iCs/>
          <w:noProof/>
        </w:rPr>
        <w:t xml:space="preserve">Throughout this document, the term “teaching staff” is used to refer to individuals who work directly with children in the classroom, including teachers and assistant teachers. While organizations may use different terminology, the term “teacher” refers to the individual with primary responsibility for a group of children. Assistant teachers are directly supervised by teachers. When a standard was written for a specific position, the title is specified. </w:t>
      </w:r>
      <w:del w:id="2" w:author="Susan Russell-Smith" w:date="2024-10-09T13:16:00Z">
        <w:r w:rsidRPr="00FA2C05" w:rsidDel="00611132">
          <w:rPr>
            <w:i/>
            <w:iCs/>
            <w:noProof/>
          </w:rPr>
          <w:delText>The term “parent” is used to refer to the child’s caregiver at home, including biological parents, legal guardians, or extended family as applicable.</w:delText>
        </w:r>
      </w:del>
    </w:p>
    <w:p w14:paraId="4899CA9A" w14:textId="77777777" w:rsidR="00981CDA" w:rsidRPr="00FA2C05" w:rsidRDefault="00981CDA" w:rsidP="00894441">
      <w:pPr>
        <w:spacing w:after="0" w:line="276" w:lineRule="auto"/>
        <w:rPr>
          <w:noProof/>
        </w:rPr>
      </w:pPr>
    </w:p>
    <w:p w14:paraId="4EFE5794" w14:textId="77777777" w:rsidR="00981CDA" w:rsidRPr="00FA2C05" w:rsidRDefault="00981CDA" w:rsidP="00894441">
      <w:pPr>
        <w:spacing w:after="0" w:line="276" w:lineRule="auto"/>
        <w:rPr>
          <w:noProof/>
        </w:rPr>
      </w:pPr>
      <w:r w:rsidRPr="00FA2C05">
        <w:rPr>
          <w:b/>
          <w:bCs/>
          <w:noProof/>
        </w:rPr>
        <w:t>Note:</w:t>
      </w:r>
      <w:r>
        <w:rPr>
          <w:b/>
          <w:bCs/>
          <w:noProof/>
        </w:rPr>
        <w:t xml:space="preserve"> </w:t>
      </w:r>
      <w:r w:rsidRPr="00FA2C05">
        <w:rPr>
          <w:i/>
          <w:iCs/>
          <w:noProof/>
        </w:rPr>
        <w:t xml:space="preserve">Please see </w:t>
      </w:r>
      <w:hyperlink r:id="rId15" w:anchor="300000000aAU/a/500000000AdQ/iFEjITSX27uznddi2_j2mhiq1MHyk6bPHFNOVaWd1cI" w:tgtFrame="_blank" w:history="1">
        <w:r w:rsidRPr="00FA2C05">
          <w:rPr>
            <w:i/>
            <w:iCs/>
            <w:noProof/>
          </w:rPr>
          <w:t>ECE Reference List</w:t>
        </w:r>
      </w:hyperlink>
      <w:r w:rsidRPr="00FA2C05">
        <w:rPr>
          <w:i/>
          <w:iCs/>
          <w:noProof/>
        </w:rPr>
        <w:t> for the research that informed the development of these standards.</w:t>
      </w:r>
    </w:p>
    <w:p w14:paraId="0E72963F" w14:textId="77777777" w:rsidR="00981CDA" w:rsidRPr="00FA2C05" w:rsidRDefault="00981CDA" w:rsidP="00894441">
      <w:pPr>
        <w:spacing w:after="0" w:line="276" w:lineRule="auto"/>
        <w:rPr>
          <w:noProof/>
        </w:rPr>
      </w:pPr>
    </w:p>
    <w:p w14:paraId="5CFA9B51" w14:textId="58AADDF8" w:rsidR="00981CDA" w:rsidRPr="00FA2C05" w:rsidRDefault="00981CDA" w:rsidP="00894441">
      <w:pPr>
        <w:spacing w:after="0" w:line="276" w:lineRule="auto"/>
        <w:rPr>
          <w:noProof/>
        </w:rPr>
      </w:pPr>
      <w:r w:rsidRPr="00FA2C05">
        <w:rPr>
          <w:b/>
          <w:bCs/>
          <w:noProof/>
        </w:rPr>
        <w:t>Note:</w:t>
      </w:r>
      <w:r>
        <w:rPr>
          <w:b/>
          <w:bCs/>
          <w:noProof/>
        </w:rPr>
        <w:t xml:space="preserve"> </w:t>
      </w:r>
      <w:r w:rsidRPr="00FA2C05">
        <w:rPr>
          <w:i/>
          <w:iCs/>
          <w:noProof/>
        </w:rPr>
        <w:t xml:space="preserve">For information about changes made in the 2020 Edition, please see the </w:t>
      </w:r>
      <w:hyperlink r:id="rId16" w:anchor="300000000aAU/a/1T000000Arrj/ZjZOVAlVVmGL_CQeyHN6kZaahatvCgTb9AOOAdMjK.w" w:tgtFrame="_blank" w:history="1">
        <w:r w:rsidRPr="00FA2C05">
          <w:rPr>
            <w:i/>
            <w:iCs/>
            <w:noProof/>
          </w:rPr>
          <w:t>ECE Crosswalk</w:t>
        </w:r>
      </w:hyperlink>
      <w:r w:rsidRPr="00FA2C05">
        <w:rPr>
          <w:i/>
          <w:iCs/>
          <w:noProof/>
        </w:rPr>
        <w:t> or the</w:t>
      </w:r>
      <w:ins w:id="3" w:author="Susan Russell-Smith" w:date="2024-07-23T15:21:00Z">
        <w:r w:rsidR="00E6758F">
          <w:rPr>
            <w:i/>
            <w:iCs/>
            <w:noProof/>
          </w:rPr>
          <w:t xml:space="preserve"> </w:t>
        </w:r>
      </w:ins>
      <w:hyperlink r:id="rId17" w:anchor="300000000aAU/a/1T00000086kW/YhO63MBtZbMvFkI_PTdts_L1ert_n3Uqrz8ujgwhXL4" w:tgtFrame="_blank" w:history="1">
        <w:r w:rsidRPr="00FA2C05">
          <w:rPr>
            <w:i/>
            <w:iCs/>
            <w:noProof/>
          </w:rPr>
          <w:t>CYD-ECE Crosswalk</w:t>
        </w:r>
      </w:hyperlink>
      <w:r w:rsidRPr="00FA2C05">
        <w:rPr>
          <w:i/>
          <w:iCs/>
          <w:noProof/>
        </w:rPr>
        <w:t>, for Child and Youth Development Programs. </w:t>
      </w:r>
    </w:p>
    <w:p w14:paraId="1525679E" w14:textId="77777777" w:rsidR="00981CDA" w:rsidRPr="00FA2C05" w:rsidRDefault="00981CDA" w:rsidP="00894441">
      <w:pPr>
        <w:spacing w:after="0" w:line="276" w:lineRule="auto"/>
        <w:rPr>
          <w:noProof/>
        </w:rPr>
      </w:pPr>
    </w:p>
    <w:p w14:paraId="5704CF2C" w14:textId="77777777" w:rsidR="00981CDA" w:rsidRPr="00EA147A" w:rsidRDefault="00981CDA" w:rsidP="00894441">
      <w:pPr>
        <w:spacing w:after="0" w:line="276" w:lineRule="auto"/>
        <w:rPr>
          <w:b/>
          <w:color w:val="59C0D1" w:themeColor="accent1"/>
          <w:sz w:val="36"/>
          <w:szCs w:val="36"/>
        </w:rPr>
      </w:pPr>
      <w:r w:rsidRPr="00EA147A">
        <w:rPr>
          <w:b/>
          <w:color w:val="59C0D1" w:themeColor="accent1"/>
          <w:sz w:val="36"/>
          <w:szCs w:val="36"/>
        </w:rPr>
        <w:t xml:space="preserve">ECE 1: </w:t>
      </w:r>
      <w:r w:rsidRPr="00EA147A">
        <w:rPr>
          <w:b/>
          <w:noProof/>
          <w:color w:val="59C0D1" w:themeColor="accent1"/>
          <w:sz w:val="36"/>
          <w:szCs w:val="36"/>
        </w:rPr>
        <w:t>Person-Centered Logic Model</w:t>
      </w:r>
    </w:p>
    <w:p w14:paraId="41AEFC92" w14:textId="75EE11B3" w:rsidR="00111E07" w:rsidRPr="00FA2C05" w:rsidRDefault="00111E07" w:rsidP="00111E07">
      <w:pPr>
        <w:spacing w:after="0" w:line="276" w:lineRule="auto"/>
        <w:rPr>
          <w:noProof/>
        </w:rPr>
      </w:pPr>
      <w:r>
        <w:rPr>
          <w:noProof/>
        </w:rPr>
        <w:t>The organization implements a program logic model that describes how resources and program activ</w:t>
      </w:r>
      <w:r w:rsidR="00433515">
        <w:rPr>
          <w:noProof/>
        </w:rPr>
        <w:t>ities will support the achievement of positive outcomes.</w:t>
      </w:r>
    </w:p>
    <w:p w14:paraId="7952D724" w14:textId="77777777" w:rsidR="00111E07" w:rsidRDefault="00111E07" w:rsidP="00111E07">
      <w:pPr>
        <w:spacing w:after="0" w:line="276" w:lineRule="auto"/>
        <w:rPr>
          <w:b/>
          <w:bCs/>
          <w:noProof/>
        </w:rPr>
      </w:pPr>
    </w:p>
    <w:p w14:paraId="5AADD551" w14:textId="6A4CD31A" w:rsidR="009B422C" w:rsidRDefault="00111E07" w:rsidP="00894441">
      <w:pPr>
        <w:spacing w:after="0" w:line="276" w:lineRule="auto"/>
        <w:rPr>
          <w:i/>
          <w:iCs/>
          <w:noProof/>
        </w:rPr>
      </w:pPr>
      <w:r w:rsidRPr="00FA2C05">
        <w:rPr>
          <w:b/>
          <w:bCs/>
          <w:noProof/>
        </w:rPr>
        <w:t>Note</w:t>
      </w:r>
      <w:r w:rsidRPr="00FA2C05">
        <w:rPr>
          <w:noProof/>
        </w:rPr>
        <w:t>: </w:t>
      </w:r>
      <w:r w:rsidRPr="00FA2C05">
        <w:rPr>
          <w:i/>
          <w:iCs/>
          <w:noProof/>
        </w:rPr>
        <w:t xml:space="preserve">Please see the </w:t>
      </w:r>
      <w:hyperlink r:id="rId18" w:anchor="300000000aAU/a/1T000000p05H/XvrhmC.bjHkrW7CtebqzH4NAYG5lQJsWNP.f90tIpYE" w:tgtFrame="_blank" w:history="1">
        <w:r w:rsidRPr="00FA2C05">
          <w:rPr>
            <w:i/>
            <w:iCs/>
            <w:noProof/>
          </w:rPr>
          <w:t xml:space="preserve">Logic Model </w:t>
        </w:r>
      </w:hyperlink>
      <w:r w:rsidRPr="00FA2C05">
        <w:rPr>
          <w:i/>
          <w:iCs/>
          <w:noProof/>
        </w:rPr>
        <w:t>Template for additional guidance on this standard.  </w:t>
      </w:r>
    </w:p>
    <w:p w14:paraId="5D12F0A2" w14:textId="77777777" w:rsidR="00C6067C" w:rsidRDefault="00C6067C" w:rsidP="00894441">
      <w:pPr>
        <w:spacing w:after="0" w:line="276" w:lineRule="auto"/>
        <w:rPr>
          <w:i/>
          <w:iCs/>
          <w:noProof/>
        </w:rPr>
      </w:pPr>
    </w:p>
    <w:p w14:paraId="1FBFB56A" w14:textId="77777777" w:rsidR="00C6067C" w:rsidRDefault="00C6067C" w:rsidP="00894441">
      <w:pPr>
        <w:spacing w:after="0" w:line="276" w:lineRule="auto"/>
        <w:rPr>
          <w:noProof/>
        </w:rPr>
      </w:pPr>
    </w:p>
    <w:p w14:paraId="0EEA4EE8" w14:textId="77777777" w:rsidR="005A642E" w:rsidRPr="00660BF3" w:rsidRDefault="005A642E" w:rsidP="005A642E">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5A642E" w:rsidRPr="00660BF3" w14:paraId="1AA45A3D" w14:textId="77777777" w:rsidTr="00620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4DE1DD31" w14:textId="77777777" w:rsidR="005A642E" w:rsidRPr="00AF055D" w:rsidRDefault="005A642E" w:rsidP="006201D5">
            <w:pPr>
              <w:jc w:val="center"/>
              <w:textAlignment w:val="baseline"/>
              <w:rPr>
                <w:rFonts w:eastAsia="Times New Roman"/>
                <w:sz w:val="24"/>
                <w:szCs w:val="24"/>
              </w:rPr>
            </w:pPr>
            <w:r w:rsidRPr="00AF055D">
              <w:rPr>
                <w:rFonts w:eastAsia="Times New Roman"/>
                <w:color w:val="FFFFFF"/>
              </w:rPr>
              <w:lastRenderedPageBreak/>
              <w:t>Self-Study Evidence </w:t>
            </w:r>
          </w:p>
        </w:tc>
        <w:tc>
          <w:tcPr>
            <w:tcW w:w="3240" w:type="dxa"/>
            <w:hideMark/>
          </w:tcPr>
          <w:p w14:paraId="6CEF8281" w14:textId="77777777" w:rsidR="005A642E" w:rsidRPr="00AF055D" w:rsidRDefault="005A642E"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 xml:space="preserve">Site </w:t>
            </w:r>
            <w:r>
              <w:rPr>
                <w:rFonts w:eastAsia="Times New Roman"/>
                <w:color w:val="FFFFFF"/>
              </w:rPr>
              <w:t xml:space="preserve">Visit </w:t>
            </w:r>
            <w:r w:rsidRPr="00AF055D">
              <w:rPr>
                <w:rFonts w:eastAsia="Times New Roman"/>
                <w:color w:val="FFFFFF"/>
              </w:rPr>
              <w:t>Evidence </w:t>
            </w:r>
          </w:p>
        </w:tc>
        <w:tc>
          <w:tcPr>
            <w:tcW w:w="3052" w:type="dxa"/>
            <w:hideMark/>
          </w:tcPr>
          <w:p w14:paraId="3B6E89AC" w14:textId="77777777" w:rsidR="005A642E" w:rsidRPr="00AF055D" w:rsidRDefault="005A642E"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5A642E" w:rsidRPr="00660BF3" w14:paraId="7D96D05C" w14:textId="77777777" w:rsidTr="00620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2E2685F7" w14:textId="77777777" w:rsidR="005A642E" w:rsidRPr="002774CE" w:rsidRDefault="005A642E" w:rsidP="006201D5">
            <w:pPr>
              <w:textAlignment w:val="baseline"/>
              <w:rPr>
                <w:rFonts w:eastAsia="Times New Roman"/>
                <w:sz w:val="24"/>
                <w:szCs w:val="24"/>
              </w:rPr>
            </w:pPr>
            <w:r w:rsidRPr="002774CE">
              <w:rPr>
                <w:rFonts w:eastAsia="Times New Roman"/>
                <w:sz w:val="20"/>
                <w:szCs w:val="20"/>
              </w:rPr>
              <w:t>  </w:t>
            </w:r>
          </w:p>
          <w:p w14:paraId="16EE2A3A" w14:textId="77777777" w:rsidR="005A642E" w:rsidRPr="002F4767" w:rsidRDefault="005A642E" w:rsidP="00122365">
            <w:pPr>
              <w:numPr>
                <w:ilvl w:val="0"/>
                <w:numId w:val="105"/>
              </w:numPr>
              <w:tabs>
                <w:tab w:val="clear" w:pos="720"/>
              </w:tabs>
              <w:ind w:left="440" w:hanging="270"/>
              <w:textAlignment w:val="baseline"/>
              <w:rPr>
                <w:rFonts w:eastAsia="Times New Roman"/>
                <w:b w:val="0"/>
                <w:sz w:val="20"/>
                <w:szCs w:val="20"/>
              </w:rPr>
            </w:pPr>
            <w:r w:rsidRPr="002F4767">
              <w:rPr>
                <w:rFonts w:eastAsia="Times New Roman"/>
                <w:b w:val="0"/>
                <w:color w:val="000000"/>
                <w:sz w:val="20"/>
                <w:szCs w:val="20"/>
              </w:rPr>
              <w:t>See program description completed during intake </w:t>
            </w:r>
          </w:p>
          <w:p w14:paraId="49D6B036" w14:textId="77777777" w:rsidR="005A642E" w:rsidRPr="002F4767" w:rsidRDefault="005A642E" w:rsidP="00122365">
            <w:pPr>
              <w:numPr>
                <w:ilvl w:val="0"/>
                <w:numId w:val="105"/>
              </w:numPr>
              <w:ind w:left="440" w:hanging="270"/>
              <w:textAlignment w:val="baseline"/>
              <w:rPr>
                <w:rFonts w:eastAsia="Times New Roman"/>
                <w:b w:val="0"/>
                <w:sz w:val="20"/>
                <w:szCs w:val="20"/>
              </w:rPr>
            </w:pPr>
            <w:r w:rsidRPr="002F4767">
              <w:rPr>
                <w:rFonts w:eastAsia="Times New Roman"/>
                <w:b w:val="0"/>
                <w:color w:val="000000"/>
                <w:sz w:val="20"/>
                <w:szCs w:val="20"/>
              </w:rPr>
              <w:t>Program logic model that includes a list of outcomes being measured  </w:t>
            </w:r>
          </w:p>
          <w:p w14:paraId="4C32E9D9" w14:textId="77777777" w:rsidR="005A642E" w:rsidRPr="002774CE" w:rsidRDefault="005A642E" w:rsidP="006201D5">
            <w:pPr>
              <w:ind w:left="450"/>
              <w:textAlignment w:val="baseline"/>
              <w:rPr>
                <w:rFonts w:eastAsia="Times New Roman"/>
                <w:sz w:val="24"/>
                <w:szCs w:val="24"/>
              </w:rPr>
            </w:pPr>
            <w:r w:rsidRPr="002774CE">
              <w:rPr>
                <w:rFonts w:eastAsia="Times New Roman"/>
                <w:sz w:val="20"/>
                <w:szCs w:val="20"/>
              </w:rPr>
              <w:t>  </w:t>
            </w:r>
          </w:p>
        </w:tc>
        <w:tc>
          <w:tcPr>
            <w:tcW w:w="3240" w:type="dxa"/>
            <w:hideMark/>
          </w:tcPr>
          <w:p w14:paraId="584208B1" w14:textId="77777777" w:rsidR="005A642E" w:rsidRPr="002774CE" w:rsidRDefault="005A642E"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4"/>
                <w:szCs w:val="24"/>
              </w:rPr>
            </w:pPr>
            <w:r w:rsidRPr="002774CE">
              <w:rPr>
                <w:rFonts w:eastAsia="Times New Roman"/>
                <w:sz w:val="20"/>
                <w:szCs w:val="20"/>
              </w:rPr>
              <w:t>  </w:t>
            </w:r>
          </w:p>
          <w:p w14:paraId="7854467D" w14:textId="77777777" w:rsidR="005A642E" w:rsidRPr="002774CE" w:rsidRDefault="005A642E"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54212198" w14:textId="77777777" w:rsidR="005A642E" w:rsidRPr="002774CE" w:rsidRDefault="005A642E"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4"/>
                <w:szCs w:val="24"/>
              </w:rPr>
            </w:pPr>
            <w:r w:rsidRPr="002774CE">
              <w:rPr>
                <w:rFonts w:eastAsia="Times New Roman"/>
                <w:color w:val="000000"/>
                <w:sz w:val="20"/>
                <w:szCs w:val="20"/>
              </w:rPr>
              <w:t>  </w:t>
            </w:r>
          </w:p>
          <w:p w14:paraId="1612AB8C" w14:textId="77777777" w:rsidR="005A642E" w:rsidRPr="002774CE" w:rsidRDefault="005A642E"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2774CE">
              <w:rPr>
                <w:rFonts w:eastAsia="Times New Roman"/>
                <w:color w:val="000000"/>
                <w:sz w:val="20"/>
                <w:szCs w:val="20"/>
              </w:rPr>
              <w:t>Interviews may include:  </w:t>
            </w:r>
          </w:p>
          <w:p w14:paraId="654BDFD7" w14:textId="77777777" w:rsidR="005A642E" w:rsidRPr="002774CE" w:rsidRDefault="005A642E" w:rsidP="00122365">
            <w:pPr>
              <w:numPr>
                <w:ilvl w:val="0"/>
                <w:numId w:val="114"/>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2774CE">
              <w:rPr>
                <w:rFonts w:eastAsia="Times New Roman"/>
                <w:color w:val="000000"/>
                <w:sz w:val="20"/>
                <w:szCs w:val="20"/>
              </w:rPr>
              <w:t>Program director  </w:t>
            </w:r>
          </w:p>
          <w:p w14:paraId="2AD72DF9" w14:textId="77777777" w:rsidR="005A642E" w:rsidRPr="002774CE" w:rsidRDefault="005A642E" w:rsidP="00122365">
            <w:pPr>
              <w:numPr>
                <w:ilvl w:val="0"/>
                <w:numId w:val="114"/>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2774CE">
              <w:rPr>
                <w:rFonts w:eastAsia="Times New Roman"/>
                <w:color w:val="000000"/>
                <w:sz w:val="20"/>
                <w:szCs w:val="20"/>
              </w:rPr>
              <w:t>Relevant personnel  </w:t>
            </w:r>
          </w:p>
          <w:p w14:paraId="1C0B6E65" w14:textId="77777777" w:rsidR="005A642E" w:rsidRPr="002774CE" w:rsidRDefault="005A642E" w:rsidP="006201D5">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4"/>
                <w:szCs w:val="24"/>
              </w:rPr>
            </w:pPr>
          </w:p>
        </w:tc>
      </w:tr>
    </w:tbl>
    <w:p w14:paraId="7D008CE6" w14:textId="77777777" w:rsidR="005A642E" w:rsidRDefault="005A642E" w:rsidP="00894441">
      <w:pPr>
        <w:spacing w:after="0" w:line="276" w:lineRule="auto"/>
        <w:rPr>
          <w:noProof/>
        </w:rPr>
      </w:pPr>
    </w:p>
    <w:p w14:paraId="6CAB56B8" w14:textId="71B25192" w:rsidR="0007285B" w:rsidRPr="005E44D4" w:rsidRDefault="0007285B" w:rsidP="0007285B">
      <w:pPr>
        <w:spacing w:after="0" w:line="276" w:lineRule="auto"/>
        <w:rPr>
          <w:b/>
          <w:color w:val="AA1B5E" w:themeColor="accent2"/>
        </w:rPr>
      </w:pPr>
      <w:r w:rsidRPr="005E44D4">
        <w:rPr>
          <w:b/>
          <w:color w:val="AA1B5E" w:themeColor="accent2"/>
          <w:sz w:val="28"/>
        </w:rPr>
        <w:t xml:space="preserve">ECE </w:t>
      </w:r>
      <w:r>
        <w:rPr>
          <w:b/>
          <w:color w:val="AA1B5E" w:themeColor="accent2"/>
          <w:sz w:val="28"/>
        </w:rPr>
        <w:t>1</w:t>
      </w:r>
      <w:r w:rsidRPr="005E44D4">
        <w:rPr>
          <w:b/>
          <w:color w:val="AA1B5E" w:themeColor="accent2"/>
          <w:sz w:val="28"/>
        </w:rPr>
        <w:t>.01</w:t>
      </w:r>
    </w:p>
    <w:p w14:paraId="6E8C9C5B" w14:textId="62A7CE9A" w:rsidR="00981CDA" w:rsidRPr="00FA2C05" w:rsidRDefault="00981CDA" w:rsidP="00894441">
      <w:pPr>
        <w:spacing w:after="0" w:line="276" w:lineRule="auto"/>
        <w:rPr>
          <w:noProof/>
        </w:rPr>
      </w:pPr>
      <w:r w:rsidRPr="00FA2C05">
        <w:rPr>
          <w:noProof/>
        </w:rPr>
        <w:t xml:space="preserve">A program logic model, or equivalent framework, identifies: </w:t>
      </w:r>
    </w:p>
    <w:p w14:paraId="235732F1" w14:textId="77777777" w:rsidR="00981CDA" w:rsidRPr="00FA2C05" w:rsidRDefault="00981CDA" w:rsidP="00AE3353">
      <w:pPr>
        <w:numPr>
          <w:ilvl w:val="0"/>
          <w:numId w:val="3"/>
        </w:numPr>
        <w:spacing w:after="0" w:line="276" w:lineRule="auto"/>
        <w:rPr>
          <w:noProof/>
        </w:rPr>
      </w:pPr>
      <w:r w:rsidRPr="00FA2C05">
        <w:rPr>
          <w:noProof/>
        </w:rPr>
        <w:t>needs the program will address;</w:t>
      </w:r>
    </w:p>
    <w:p w14:paraId="6349FFF8" w14:textId="77777777" w:rsidR="00981CDA" w:rsidRPr="00FA2C05" w:rsidRDefault="00981CDA" w:rsidP="00AE3353">
      <w:pPr>
        <w:numPr>
          <w:ilvl w:val="0"/>
          <w:numId w:val="3"/>
        </w:numPr>
        <w:spacing w:after="0" w:line="276" w:lineRule="auto"/>
        <w:rPr>
          <w:noProof/>
        </w:rPr>
      </w:pPr>
      <w:r w:rsidRPr="00FA2C05">
        <w:rPr>
          <w:noProof/>
        </w:rPr>
        <w:t>available human, financial, organizational, and community resources (i.e. inputs);</w:t>
      </w:r>
    </w:p>
    <w:p w14:paraId="28EDC4AE" w14:textId="77777777" w:rsidR="00981CDA" w:rsidRPr="00FA2C05" w:rsidRDefault="00981CDA" w:rsidP="00AE3353">
      <w:pPr>
        <w:numPr>
          <w:ilvl w:val="0"/>
          <w:numId w:val="3"/>
        </w:numPr>
        <w:spacing w:after="0" w:line="276" w:lineRule="auto"/>
        <w:rPr>
          <w:noProof/>
        </w:rPr>
      </w:pPr>
      <w:r w:rsidRPr="00FA2C05">
        <w:rPr>
          <w:noProof/>
        </w:rPr>
        <w:t>program activities intended to bring about desired results;</w:t>
      </w:r>
    </w:p>
    <w:p w14:paraId="449F1D27" w14:textId="77777777" w:rsidR="00981CDA" w:rsidRPr="00FA2C05" w:rsidRDefault="00981CDA" w:rsidP="00AE3353">
      <w:pPr>
        <w:numPr>
          <w:ilvl w:val="0"/>
          <w:numId w:val="3"/>
        </w:numPr>
        <w:spacing w:after="0" w:line="276" w:lineRule="auto"/>
        <w:rPr>
          <w:noProof/>
        </w:rPr>
      </w:pPr>
      <w:r w:rsidRPr="00FA2C05">
        <w:rPr>
          <w:noProof/>
        </w:rPr>
        <w:t>program outputs (i.e. the size and scope of services delivered);</w:t>
      </w:r>
    </w:p>
    <w:p w14:paraId="272E481F" w14:textId="6D0DD110" w:rsidR="00981CDA" w:rsidRPr="00FA2C05" w:rsidRDefault="00981CDA" w:rsidP="00AE3353">
      <w:pPr>
        <w:numPr>
          <w:ilvl w:val="0"/>
          <w:numId w:val="3"/>
        </w:numPr>
        <w:spacing w:after="0" w:line="276" w:lineRule="auto"/>
        <w:rPr>
          <w:noProof/>
        </w:rPr>
      </w:pPr>
      <w:r w:rsidRPr="00FA2C05">
        <w:rPr>
          <w:noProof/>
        </w:rPr>
        <w:t xml:space="preserve">desired outcomes (i.e. the changes you expect to see in </w:t>
      </w:r>
      <w:r w:rsidR="00A14548">
        <w:rPr>
          <w:noProof/>
        </w:rPr>
        <w:t>persons served</w:t>
      </w:r>
      <w:r w:rsidRPr="00FA2C05">
        <w:rPr>
          <w:noProof/>
        </w:rPr>
        <w:t>); and</w:t>
      </w:r>
    </w:p>
    <w:p w14:paraId="359196C4" w14:textId="77777777" w:rsidR="00981CDA" w:rsidRPr="00FA2C05" w:rsidRDefault="00981CDA" w:rsidP="00AE3353">
      <w:pPr>
        <w:numPr>
          <w:ilvl w:val="0"/>
          <w:numId w:val="3"/>
        </w:numPr>
        <w:spacing w:after="0" w:line="276" w:lineRule="auto"/>
        <w:rPr>
          <w:noProof/>
        </w:rPr>
      </w:pPr>
      <w:r w:rsidRPr="00FA2C05">
        <w:rPr>
          <w:noProof/>
        </w:rPr>
        <w:t>expected long-term impact on the organization, community, and/or system.</w:t>
      </w:r>
    </w:p>
    <w:p w14:paraId="500382E7" w14:textId="77777777" w:rsidR="00981CDA" w:rsidRDefault="00981CDA" w:rsidP="00894441">
      <w:pPr>
        <w:spacing w:after="0" w:line="276" w:lineRule="auto"/>
        <w:rPr>
          <w:b/>
          <w:bCs/>
          <w:noProof/>
        </w:rPr>
      </w:pPr>
    </w:p>
    <w:p w14:paraId="31C1CA7C" w14:textId="20E6666A"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Please see the W.K. Kellogg Foundation Logic Model Development Guide and COA</w:t>
      </w:r>
      <w:r w:rsidR="002765B0">
        <w:rPr>
          <w:i/>
          <w:iCs/>
          <w:noProof/>
        </w:rPr>
        <w:t xml:space="preserve"> Accreditation</w:t>
      </w:r>
      <w:r w:rsidRPr="00FA2C05">
        <w:rPr>
          <w:i/>
          <w:iCs/>
          <w:noProof/>
        </w:rPr>
        <w:t>’s PQI Tool Kit for more information on developing and using program logic models.</w:t>
      </w:r>
      <w:r w:rsidRPr="00FA2C05">
        <w:rPr>
          <w:i/>
          <w:iCs/>
          <w:noProof/>
        </w:rPr>
        <w:br/>
      </w:r>
      <w:r w:rsidRPr="00FA2C05">
        <w:rPr>
          <w:i/>
          <w:iCs/>
          <w:noProof/>
        </w:rPr>
        <w:br/>
      </w:r>
      <w:r w:rsidRPr="00FA2C05">
        <w:rPr>
          <w:b/>
          <w:bCs/>
          <w:noProof/>
        </w:rPr>
        <w:t>Examples:</w:t>
      </w:r>
      <w:r w:rsidRPr="00FA2C05">
        <w:rPr>
          <w:noProof/>
        </w:rPr>
        <w:t xml:space="preserve"> </w:t>
      </w:r>
      <w:r w:rsidRPr="00FA2C05">
        <w:rPr>
          <w:i/>
          <w:iCs/>
          <w:noProof/>
        </w:rPr>
        <w:t>Information that may be used to inform the development of the program logic model includes, but is not limited to: </w:t>
      </w:r>
      <w:r w:rsidRPr="00FA2C05">
        <w:rPr>
          <w:noProof/>
        </w:rPr>
        <w:t xml:space="preserve"> </w:t>
      </w:r>
    </w:p>
    <w:p w14:paraId="7281C678" w14:textId="77777777" w:rsidR="00981CDA" w:rsidRPr="00FA2C05" w:rsidRDefault="00981CDA" w:rsidP="00AE3353">
      <w:pPr>
        <w:numPr>
          <w:ilvl w:val="0"/>
          <w:numId w:val="4"/>
        </w:numPr>
        <w:spacing w:after="0" w:line="276" w:lineRule="auto"/>
        <w:rPr>
          <w:noProof/>
        </w:rPr>
      </w:pPr>
      <w:r w:rsidRPr="00FA2C05">
        <w:rPr>
          <w:i/>
          <w:iCs/>
          <w:noProof/>
        </w:rPr>
        <w:t>developmentally appropriate practice in early childhood education; and</w:t>
      </w:r>
    </w:p>
    <w:p w14:paraId="77A7D81C" w14:textId="77777777" w:rsidR="00981CDA" w:rsidRPr="00B94046" w:rsidRDefault="00981CDA" w:rsidP="00AE3353">
      <w:pPr>
        <w:numPr>
          <w:ilvl w:val="0"/>
          <w:numId w:val="4"/>
        </w:numPr>
        <w:spacing w:after="0" w:line="276" w:lineRule="auto"/>
        <w:rPr>
          <w:noProof/>
        </w:rPr>
      </w:pPr>
      <w:r w:rsidRPr="00FA2C05">
        <w:rPr>
          <w:i/>
          <w:iCs/>
          <w:noProof/>
        </w:rPr>
        <w:t>child assessments and periodic reassessments.</w:t>
      </w:r>
    </w:p>
    <w:p w14:paraId="274D81E7" w14:textId="77777777" w:rsidR="009B422C" w:rsidRDefault="009B422C" w:rsidP="009B422C">
      <w:pPr>
        <w:spacing w:after="0" w:line="276" w:lineRule="auto"/>
        <w:rPr>
          <w:noProof/>
        </w:rPr>
      </w:pPr>
    </w:p>
    <w:p w14:paraId="56787C96" w14:textId="3C9CC164" w:rsidR="002765B0" w:rsidRPr="005E44D4" w:rsidRDefault="002765B0" w:rsidP="002765B0">
      <w:pPr>
        <w:spacing w:after="0" w:line="276" w:lineRule="auto"/>
        <w:rPr>
          <w:b/>
          <w:color w:val="AA1B5E" w:themeColor="accent2"/>
        </w:rPr>
      </w:pPr>
      <w:r w:rsidRPr="005E44D4">
        <w:rPr>
          <w:b/>
          <w:color w:val="AA1B5E" w:themeColor="accent2"/>
          <w:sz w:val="28"/>
        </w:rPr>
        <w:t xml:space="preserve">ECE </w:t>
      </w:r>
      <w:r>
        <w:rPr>
          <w:b/>
          <w:color w:val="AA1B5E" w:themeColor="accent2"/>
          <w:sz w:val="28"/>
        </w:rPr>
        <w:t>1</w:t>
      </w:r>
      <w:r w:rsidRPr="005E44D4">
        <w:rPr>
          <w:b/>
          <w:color w:val="AA1B5E" w:themeColor="accent2"/>
          <w:sz w:val="28"/>
        </w:rPr>
        <w:t>.0</w:t>
      </w:r>
      <w:r>
        <w:rPr>
          <w:b/>
          <w:color w:val="AA1B5E" w:themeColor="accent2"/>
          <w:sz w:val="28"/>
        </w:rPr>
        <w:t>2</w:t>
      </w:r>
    </w:p>
    <w:p w14:paraId="7C699AD8" w14:textId="22F48F73" w:rsidR="00941829" w:rsidRDefault="00941829" w:rsidP="009B422C">
      <w:pPr>
        <w:spacing w:after="0" w:line="276" w:lineRule="auto"/>
        <w:rPr>
          <w:noProof/>
        </w:rPr>
      </w:pPr>
      <w:r w:rsidRPr="00941829">
        <w:rPr>
          <w:noProof/>
        </w:rPr>
        <w:t>The logic model identifies at least two</w:t>
      </w:r>
      <w:r w:rsidR="00CF2040">
        <w:rPr>
          <w:noProof/>
        </w:rPr>
        <w:t xml:space="preserve"> </w:t>
      </w:r>
      <w:r w:rsidRPr="00941829">
        <w:rPr>
          <w:noProof/>
        </w:rPr>
        <w:t>outcomes appropriate to the program or service population.</w:t>
      </w:r>
      <w:r w:rsidRPr="00941829">
        <w:rPr>
          <w:noProof/>
        </w:rPr>
        <w:t> </w:t>
      </w:r>
      <w:r w:rsidRPr="00941829">
        <w:rPr>
          <w:noProof/>
        </w:rPr>
        <w:t> </w:t>
      </w:r>
    </w:p>
    <w:p w14:paraId="5674D2D3" w14:textId="77777777" w:rsidR="009B422C" w:rsidRPr="00941829" w:rsidRDefault="009B422C" w:rsidP="009B422C">
      <w:pPr>
        <w:spacing w:after="0" w:line="276" w:lineRule="auto"/>
        <w:rPr>
          <w:noProof/>
        </w:rPr>
      </w:pPr>
    </w:p>
    <w:p w14:paraId="7A665949" w14:textId="77777777" w:rsidR="00941829" w:rsidRPr="00941829" w:rsidRDefault="00941829" w:rsidP="009B422C">
      <w:pPr>
        <w:spacing w:after="0" w:line="276" w:lineRule="auto"/>
        <w:rPr>
          <w:noProof/>
        </w:rPr>
      </w:pPr>
      <w:r w:rsidRPr="00941829">
        <w:rPr>
          <w:b/>
          <w:bCs/>
          <w:noProof/>
        </w:rPr>
        <w:t>Interpretation:</w:t>
      </w:r>
      <w:r w:rsidRPr="00941829">
        <w:rPr>
          <w:noProof/>
        </w:rPr>
        <w:t> </w:t>
      </w:r>
      <w:r w:rsidRPr="00941829">
        <w:rPr>
          <w:i/>
          <w:iCs/>
          <w:noProof/>
        </w:rPr>
        <w:t>Outcomes data should be disaggregated to identify patterns of disparity or inequity that can be masked by aggregate data reporting.</w:t>
      </w:r>
      <w:r w:rsidRPr="00941829">
        <w:rPr>
          <w:i/>
          <w:iCs/>
          <w:noProof/>
        </w:rPr>
        <w:t> </w:t>
      </w:r>
      <w:r w:rsidRPr="00941829">
        <w:rPr>
          <w:i/>
          <w:iCs/>
          <w:noProof/>
        </w:rPr>
        <w:t>See </w:t>
      </w:r>
      <w:hyperlink r:id="rId19" w:tgtFrame="_blank" w:history="1">
        <w:r w:rsidRPr="00941829">
          <w:rPr>
            <w:rStyle w:val="Hyperlink"/>
            <w:i/>
            <w:iCs/>
            <w:noProof/>
          </w:rPr>
          <w:t>PQI 5.02</w:t>
        </w:r>
      </w:hyperlink>
      <w:r w:rsidRPr="00941829">
        <w:rPr>
          <w:i/>
          <w:iCs/>
          <w:noProof/>
        </w:rPr>
        <w:t> for more information on disaggregating data to track and monitor identified outcomes.</w:t>
      </w:r>
      <w:r w:rsidRPr="00941829">
        <w:rPr>
          <w:i/>
          <w:iCs/>
          <w:noProof/>
        </w:rPr>
        <w:t> </w:t>
      </w:r>
      <w:r w:rsidRPr="00941829">
        <w:rPr>
          <w:i/>
          <w:iCs/>
          <w:noProof/>
        </w:rPr>
        <w:t> </w:t>
      </w:r>
    </w:p>
    <w:p w14:paraId="6946AB49" w14:textId="77777777" w:rsidR="00941829" w:rsidRDefault="00941829" w:rsidP="00894441">
      <w:pPr>
        <w:spacing w:after="0" w:line="276" w:lineRule="auto"/>
        <w:ind w:left="720"/>
        <w:rPr>
          <w:noProof/>
        </w:rPr>
      </w:pPr>
    </w:p>
    <w:p w14:paraId="0EAEB30E" w14:textId="77777777" w:rsidR="008A20A4" w:rsidRPr="00FA2C05" w:rsidRDefault="008A20A4" w:rsidP="00894441">
      <w:pPr>
        <w:spacing w:after="0" w:line="276" w:lineRule="auto"/>
        <w:ind w:left="720"/>
        <w:rPr>
          <w:noProof/>
        </w:rPr>
      </w:pPr>
    </w:p>
    <w:p w14:paraId="0293FBCD" w14:textId="77777777" w:rsidR="00981CDA" w:rsidRPr="00B96E9A" w:rsidRDefault="00981CDA" w:rsidP="00894441">
      <w:pPr>
        <w:spacing w:after="0" w:line="276" w:lineRule="auto"/>
        <w:rPr>
          <w:b/>
          <w:color w:val="59C0D1" w:themeColor="accent1"/>
          <w:sz w:val="36"/>
          <w:szCs w:val="36"/>
        </w:rPr>
      </w:pPr>
      <w:r w:rsidRPr="00B96E9A">
        <w:rPr>
          <w:b/>
          <w:color w:val="59C0D1" w:themeColor="accent1"/>
          <w:sz w:val="36"/>
          <w:szCs w:val="36"/>
        </w:rPr>
        <w:t xml:space="preserve">ECE 2: </w:t>
      </w:r>
      <w:r w:rsidRPr="00B96E9A">
        <w:rPr>
          <w:b/>
          <w:noProof/>
          <w:color w:val="59C0D1" w:themeColor="accent1"/>
          <w:sz w:val="36"/>
          <w:szCs w:val="36"/>
        </w:rPr>
        <w:t>Personnel</w:t>
      </w:r>
    </w:p>
    <w:p w14:paraId="022F8692" w14:textId="77777777" w:rsidR="00981CDA" w:rsidRPr="00FA2C05" w:rsidRDefault="00981CDA" w:rsidP="00894441">
      <w:pPr>
        <w:spacing w:after="0" w:line="276" w:lineRule="auto"/>
        <w:rPr>
          <w:noProof/>
        </w:rPr>
      </w:pPr>
      <w:r w:rsidRPr="00FA2C05">
        <w:rPr>
          <w:noProof/>
        </w:rPr>
        <w:t>Program personnel have the competency and support needed to provide services and meet the needs of children.</w:t>
      </w:r>
    </w:p>
    <w:p w14:paraId="744A5120" w14:textId="77777777" w:rsidR="00981CDA" w:rsidRDefault="00981CDA" w:rsidP="00894441">
      <w:pPr>
        <w:spacing w:after="0" w:line="276" w:lineRule="auto"/>
        <w:rPr>
          <w:b/>
          <w:bCs/>
          <w:noProof/>
        </w:rPr>
      </w:pPr>
    </w:p>
    <w:p w14:paraId="2ECF2DA3" w14:textId="546A3417" w:rsidR="00981CDA" w:rsidRPr="00D9139C" w:rsidRDefault="00981CDA" w:rsidP="00894441">
      <w:pPr>
        <w:spacing w:after="0" w:line="276" w:lineRule="auto"/>
        <w:rPr>
          <w:i/>
          <w:iCs/>
          <w:noProof/>
        </w:rPr>
      </w:pPr>
      <w:r w:rsidRPr="00FA2C05">
        <w:rPr>
          <w:b/>
          <w:bCs/>
          <w:noProof/>
        </w:rPr>
        <w:t>Interpretation:</w:t>
      </w:r>
      <w:r w:rsidRPr="00FA2C05">
        <w:rPr>
          <w:noProof/>
        </w:rPr>
        <w:t xml:space="preserve"> </w:t>
      </w:r>
      <w:r w:rsidRPr="00FA2C05">
        <w:rPr>
          <w:i/>
          <w:iCs/>
          <w:noProof/>
        </w:rPr>
        <w:t>Competency can be demonstrated through education, training, or experience. Support can be provided through supervision or other learning activities to improve understanding or skill development in specific areas.</w:t>
      </w:r>
    </w:p>
    <w:p w14:paraId="3434472C" w14:textId="77777777" w:rsidR="00D9139C" w:rsidRDefault="00D9139C" w:rsidP="00D9139C">
      <w:pPr>
        <w:spacing w:after="0" w:line="276" w:lineRule="auto"/>
        <w:rPr>
          <w:i/>
          <w:iCs/>
        </w:rPr>
      </w:pPr>
    </w:p>
    <w:tbl>
      <w:tblPr>
        <w:tblStyle w:val="GridTable4-Accent1"/>
        <w:tblW w:w="9344" w:type="dxa"/>
        <w:tblLayout w:type="fixed"/>
        <w:tblLook w:val="04A0" w:firstRow="1" w:lastRow="0" w:firstColumn="1" w:lastColumn="0" w:noHBand="0" w:noVBand="1"/>
      </w:tblPr>
      <w:tblGrid>
        <w:gridCol w:w="3052"/>
        <w:gridCol w:w="3240"/>
        <w:gridCol w:w="3052"/>
      </w:tblGrid>
      <w:tr w:rsidR="00D9139C" w:rsidRPr="00660BF3" w14:paraId="03AB4068" w14:textId="77777777" w:rsidTr="00620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549B23F2" w14:textId="77777777" w:rsidR="00D9139C" w:rsidRPr="00AF055D" w:rsidRDefault="00D9139C" w:rsidP="006201D5">
            <w:pPr>
              <w:jc w:val="center"/>
              <w:textAlignment w:val="baseline"/>
              <w:rPr>
                <w:rFonts w:eastAsia="Times New Roman"/>
                <w:sz w:val="24"/>
                <w:szCs w:val="24"/>
              </w:rPr>
            </w:pPr>
            <w:r w:rsidRPr="00AF055D">
              <w:rPr>
                <w:rFonts w:eastAsia="Times New Roman"/>
                <w:color w:val="FFFFFF"/>
              </w:rPr>
              <w:lastRenderedPageBreak/>
              <w:t>Self-Study Evidence </w:t>
            </w:r>
          </w:p>
        </w:tc>
        <w:tc>
          <w:tcPr>
            <w:tcW w:w="3240" w:type="dxa"/>
            <w:hideMark/>
          </w:tcPr>
          <w:p w14:paraId="5EBEE742" w14:textId="77777777" w:rsidR="00D9139C" w:rsidRPr="00AF055D" w:rsidRDefault="00D9139C"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Site</w:t>
            </w:r>
            <w:r>
              <w:rPr>
                <w:rFonts w:eastAsia="Times New Roman"/>
                <w:color w:val="FFFFFF"/>
              </w:rPr>
              <w:t xml:space="preserve"> Visit</w:t>
            </w:r>
            <w:r w:rsidRPr="00AF055D">
              <w:rPr>
                <w:rFonts w:eastAsia="Times New Roman"/>
                <w:color w:val="FFFFFF"/>
              </w:rPr>
              <w:t xml:space="preserve"> Evidence </w:t>
            </w:r>
          </w:p>
        </w:tc>
        <w:tc>
          <w:tcPr>
            <w:tcW w:w="3052" w:type="dxa"/>
            <w:hideMark/>
          </w:tcPr>
          <w:p w14:paraId="5CBAC1D7" w14:textId="77777777" w:rsidR="00D9139C" w:rsidRPr="00AF055D" w:rsidRDefault="00D9139C"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D9139C" w:rsidRPr="00660BF3" w14:paraId="00FBACC3" w14:textId="77777777" w:rsidTr="00620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5BD28D74" w14:textId="77777777" w:rsidR="00D9139C" w:rsidRPr="00477C8E" w:rsidRDefault="00D9139C" w:rsidP="006201D5">
            <w:pPr>
              <w:textAlignment w:val="baseline"/>
              <w:rPr>
                <w:rFonts w:eastAsia="Times New Roman"/>
                <w:sz w:val="20"/>
                <w:szCs w:val="20"/>
              </w:rPr>
            </w:pPr>
            <w:r w:rsidRPr="00477C8E">
              <w:rPr>
                <w:rFonts w:eastAsia="Times New Roman"/>
                <w:sz w:val="20"/>
                <w:szCs w:val="20"/>
              </w:rPr>
              <w:t>  </w:t>
            </w:r>
          </w:p>
          <w:p w14:paraId="37897368" w14:textId="77777777" w:rsidR="00D9139C" w:rsidRPr="00E7157C" w:rsidRDefault="00D9139C" w:rsidP="00122365">
            <w:pPr>
              <w:numPr>
                <w:ilvl w:val="0"/>
                <w:numId w:val="105"/>
              </w:numPr>
              <w:tabs>
                <w:tab w:val="clear" w:pos="720"/>
              </w:tabs>
              <w:ind w:left="440" w:hanging="270"/>
              <w:textAlignment w:val="baseline"/>
              <w:rPr>
                <w:rFonts w:eastAsia="Times New Roman"/>
                <w:b w:val="0"/>
                <w:sz w:val="20"/>
                <w:szCs w:val="20"/>
              </w:rPr>
            </w:pPr>
            <w:r w:rsidRPr="00E7157C">
              <w:rPr>
                <w:rFonts w:eastAsia="Times New Roman"/>
                <w:b w:val="0"/>
                <w:color w:val="000000"/>
                <w:sz w:val="20"/>
                <w:szCs w:val="20"/>
              </w:rPr>
              <w:t>List of program personnel that includes:</w:t>
            </w:r>
          </w:p>
          <w:p w14:paraId="2F1D3593" w14:textId="77777777" w:rsidR="00D9139C" w:rsidRPr="00E7157C" w:rsidRDefault="00D9139C" w:rsidP="00122365">
            <w:pPr>
              <w:numPr>
                <w:ilvl w:val="0"/>
                <w:numId w:val="108"/>
              </w:numPr>
              <w:textAlignment w:val="baseline"/>
              <w:rPr>
                <w:rFonts w:eastAsia="Times New Roman"/>
                <w:b w:val="0"/>
                <w:sz w:val="20"/>
                <w:szCs w:val="20"/>
              </w:rPr>
            </w:pPr>
            <w:r w:rsidRPr="00E7157C">
              <w:rPr>
                <w:rFonts w:eastAsia="Times New Roman"/>
                <w:b w:val="0"/>
                <w:sz w:val="20"/>
                <w:szCs w:val="20"/>
              </w:rPr>
              <w:t>Title</w:t>
            </w:r>
          </w:p>
          <w:p w14:paraId="0E9D053F" w14:textId="77777777" w:rsidR="00D9139C" w:rsidRPr="00E7157C" w:rsidRDefault="00D9139C" w:rsidP="00122365">
            <w:pPr>
              <w:numPr>
                <w:ilvl w:val="0"/>
                <w:numId w:val="108"/>
              </w:numPr>
              <w:textAlignment w:val="baseline"/>
              <w:rPr>
                <w:rFonts w:eastAsia="Times New Roman"/>
                <w:b w:val="0"/>
                <w:sz w:val="20"/>
                <w:szCs w:val="20"/>
              </w:rPr>
            </w:pPr>
            <w:r w:rsidRPr="00E7157C">
              <w:rPr>
                <w:rFonts w:eastAsia="Times New Roman"/>
                <w:b w:val="0"/>
                <w:sz w:val="20"/>
                <w:szCs w:val="20"/>
              </w:rPr>
              <w:t>Name</w:t>
            </w:r>
          </w:p>
          <w:p w14:paraId="38DF083F" w14:textId="77777777" w:rsidR="00D9139C" w:rsidRPr="00E7157C" w:rsidRDefault="00D9139C" w:rsidP="00122365">
            <w:pPr>
              <w:numPr>
                <w:ilvl w:val="0"/>
                <w:numId w:val="108"/>
              </w:numPr>
              <w:textAlignment w:val="baseline"/>
              <w:rPr>
                <w:rFonts w:eastAsia="Times New Roman"/>
                <w:b w:val="0"/>
                <w:sz w:val="20"/>
                <w:szCs w:val="20"/>
              </w:rPr>
            </w:pPr>
            <w:r w:rsidRPr="00E7157C">
              <w:rPr>
                <w:rFonts w:eastAsia="Times New Roman"/>
                <w:b w:val="0"/>
                <w:sz w:val="20"/>
                <w:szCs w:val="20"/>
              </w:rPr>
              <w:t>Employee, volunteer, or independent contractor</w:t>
            </w:r>
          </w:p>
          <w:p w14:paraId="5F4C21DE" w14:textId="77777777" w:rsidR="00D9139C" w:rsidRPr="00E7157C" w:rsidRDefault="00D9139C" w:rsidP="00122365">
            <w:pPr>
              <w:numPr>
                <w:ilvl w:val="0"/>
                <w:numId w:val="108"/>
              </w:numPr>
              <w:textAlignment w:val="baseline"/>
              <w:rPr>
                <w:rFonts w:eastAsia="Times New Roman"/>
                <w:b w:val="0"/>
                <w:sz w:val="20"/>
                <w:szCs w:val="20"/>
              </w:rPr>
            </w:pPr>
            <w:r w:rsidRPr="00E7157C">
              <w:rPr>
                <w:rFonts w:eastAsia="Times New Roman"/>
                <w:b w:val="0"/>
                <w:sz w:val="20"/>
                <w:szCs w:val="20"/>
              </w:rPr>
              <w:t>Degree or other qualifications</w:t>
            </w:r>
          </w:p>
          <w:p w14:paraId="06BC1858" w14:textId="77777777" w:rsidR="00D9139C" w:rsidRPr="00E625CE" w:rsidRDefault="00D9139C" w:rsidP="00122365">
            <w:pPr>
              <w:numPr>
                <w:ilvl w:val="0"/>
                <w:numId w:val="108"/>
              </w:numPr>
              <w:textAlignment w:val="baseline"/>
              <w:rPr>
                <w:rFonts w:eastAsia="Times New Roman"/>
                <w:b w:val="0"/>
                <w:sz w:val="20"/>
                <w:szCs w:val="20"/>
              </w:rPr>
            </w:pPr>
            <w:r w:rsidRPr="00E7157C">
              <w:rPr>
                <w:rFonts w:eastAsia="Times New Roman"/>
                <w:b w:val="0"/>
                <w:sz w:val="20"/>
                <w:szCs w:val="20"/>
              </w:rPr>
              <w:t>Time in current position</w:t>
            </w:r>
          </w:p>
          <w:p w14:paraId="78FEA183" w14:textId="77777777" w:rsidR="00D9139C" w:rsidRPr="00E625CE" w:rsidRDefault="00D9139C" w:rsidP="00122365">
            <w:pPr>
              <w:numPr>
                <w:ilvl w:val="0"/>
                <w:numId w:val="105"/>
              </w:numPr>
              <w:ind w:left="440" w:hanging="270"/>
              <w:textAlignment w:val="baseline"/>
              <w:rPr>
                <w:rFonts w:eastAsia="Times New Roman"/>
                <w:b w:val="0"/>
                <w:sz w:val="20"/>
                <w:szCs w:val="20"/>
              </w:rPr>
            </w:pPr>
            <w:r w:rsidRPr="00E7157C">
              <w:rPr>
                <w:rFonts w:eastAsia="Times New Roman"/>
                <w:b w:val="0"/>
                <w:color w:val="000000"/>
                <w:sz w:val="20"/>
                <w:szCs w:val="20"/>
              </w:rPr>
              <w:t>See organizational chart submitted during application</w:t>
            </w:r>
          </w:p>
          <w:p w14:paraId="5B870B9C" w14:textId="77777777" w:rsidR="00D9139C" w:rsidRPr="00E625CE" w:rsidRDefault="00D9139C" w:rsidP="00122365">
            <w:pPr>
              <w:numPr>
                <w:ilvl w:val="0"/>
                <w:numId w:val="105"/>
              </w:numPr>
              <w:ind w:left="440" w:hanging="270"/>
              <w:textAlignment w:val="baseline"/>
              <w:rPr>
                <w:rFonts w:eastAsia="Times New Roman"/>
                <w:b w:val="0"/>
                <w:sz w:val="20"/>
                <w:szCs w:val="20"/>
              </w:rPr>
            </w:pPr>
            <w:r w:rsidRPr="00E7157C">
              <w:rPr>
                <w:rFonts w:eastAsia="Times New Roman"/>
                <w:b w:val="0"/>
                <w:color w:val="000000"/>
                <w:sz w:val="20"/>
                <w:szCs w:val="20"/>
              </w:rPr>
              <w:t>Table of contents of training curricula</w:t>
            </w:r>
          </w:p>
          <w:p w14:paraId="66D54499" w14:textId="77777777" w:rsidR="00D9139C" w:rsidRPr="00D95F83" w:rsidRDefault="00D9139C" w:rsidP="006201D5">
            <w:pPr>
              <w:ind w:left="440"/>
              <w:textAlignment w:val="baseline"/>
              <w:rPr>
                <w:rFonts w:eastAsia="Times New Roman"/>
                <w:sz w:val="20"/>
                <w:szCs w:val="20"/>
              </w:rPr>
            </w:pPr>
          </w:p>
          <w:p w14:paraId="1EB59520" w14:textId="77777777" w:rsidR="00D9139C" w:rsidRPr="00477C8E" w:rsidRDefault="00D9139C" w:rsidP="006201D5">
            <w:pPr>
              <w:ind w:left="440"/>
              <w:textAlignment w:val="baseline"/>
              <w:rPr>
                <w:rFonts w:eastAsia="Times New Roman"/>
                <w:sz w:val="20"/>
                <w:szCs w:val="20"/>
              </w:rPr>
            </w:pPr>
          </w:p>
        </w:tc>
        <w:tc>
          <w:tcPr>
            <w:tcW w:w="3240" w:type="dxa"/>
            <w:hideMark/>
          </w:tcPr>
          <w:p w14:paraId="3726A38C" w14:textId="77777777" w:rsidR="00D9139C" w:rsidRPr="00477C8E" w:rsidRDefault="00D9139C"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605D112B" w14:textId="77777777" w:rsidR="00D9139C" w:rsidRDefault="00D9139C"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Sample job descriptions from across relevant job categories</w:t>
            </w:r>
          </w:p>
          <w:p w14:paraId="6D687A42" w14:textId="77777777" w:rsidR="00D9139C" w:rsidRDefault="00D9139C"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Documentation tracking staff completion of required training and/or competencies and training hours</w:t>
            </w:r>
          </w:p>
          <w:p w14:paraId="5C27156F" w14:textId="77777777" w:rsidR="00D9139C" w:rsidRDefault="00D9139C"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Training curricula</w:t>
            </w:r>
          </w:p>
          <w:p w14:paraId="3D517639" w14:textId="6564EC0D" w:rsidR="00652CEE" w:rsidRPr="0010539E" w:rsidRDefault="00D9139C"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10539E">
              <w:rPr>
                <w:rFonts w:eastAsia="Times New Roman"/>
                <w:sz w:val="20"/>
                <w:szCs w:val="20"/>
              </w:rPr>
              <w:t xml:space="preserve">Documentation of </w:t>
            </w:r>
            <w:ins w:id="4" w:author="Susan Russell-Smith" w:date="2024-10-22T15:35:00Z">
              <w:r w:rsidR="00575A7C">
                <w:rPr>
                  <w:rFonts w:eastAsia="Times New Roman"/>
                  <w:sz w:val="20"/>
                  <w:szCs w:val="20"/>
                </w:rPr>
                <w:t xml:space="preserve">access to </w:t>
              </w:r>
            </w:ins>
            <w:r w:rsidRPr="0010539E">
              <w:rPr>
                <w:rFonts w:eastAsia="Times New Roman"/>
                <w:sz w:val="20"/>
                <w:szCs w:val="20"/>
              </w:rPr>
              <w:t xml:space="preserve">professional </w:t>
            </w:r>
            <w:del w:id="5" w:author="Susan Russell-Smith" w:date="2024-10-22T15:36:00Z">
              <w:r w:rsidRPr="0010539E" w:rsidDel="00575A7C">
                <w:rPr>
                  <w:rFonts w:eastAsia="Times New Roman"/>
                  <w:sz w:val="20"/>
                  <w:szCs w:val="20"/>
                </w:rPr>
                <w:delText xml:space="preserve">development opportunities and </w:delText>
              </w:r>
            </w:del>
            <w:r w:rsidRPr="0010539E">
              <w:rPr>
                <w:rFonts w:eastAsia="Times New Roman"/>
                <w:sz w:val="20"/>
                <w:szCs w:val="20"/>
              </w:rPr>
              <w:t xml:space="preserve">resources </w:t>
            </w:r>
            <w:ins w:id="6" w:author="Susan Russell-Smith" w:date="2024-10-22T15:36:00Z">
              <w:r w:rsidR="00575A7C">
                <w:rPr>
                  <w:rFonts w:eastAsia="Times New Roman"/>
                  <w:sz w:val="20"/>
                  <w:szCs w:val="20"/>
                </w:rPr>
                <w:t xml:space="preserve">and materials </w:t>
              </w:r>
            </w:ins>
            <w:r w:rsidRPr="0010539E">
              <w:rPr>
                <w:rFonts w:eastAsia="Times New Roman"/>
                <w:sz w:val="20"/>
                <w:szCs w:val="20"/>
              </w:rPr>
              <w:t>from the previous 12 months</w:t>
            </w:r>
          </w:p>
          <w:p w14:paraId="6A86CBDB" w14:textId="65B4AB82" w:rsidR="00CF34F9" w:rsidRPr="00CF34F9" w:rsidRDefault="00CF34F9"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ins w:id="7" w:author="Susan Russell-Smith" w:date="2024-10-22T15:24:00Z"/>
                <w:rFonts w:eastAsia="Times New Roman"/>
                <w:sz w:val="20"/>
                <w:szCs w:val="20"/>
              </w:rPr>
            </w:pPr>
            <w:ins w:id="8" w:author="Susan Russell-Smith" w:date="2024-10-22T15:24:00Z">
              <w:r w:rsidRPr="00CF34F9">
                <w:rPr>
                  <w:rFonts w:eastAsia="Times New Roman"/>
                  <w:sz w:val="20"/>
                  <w:szCs w:val="20"/>
                </w:rPr>
                <w:t>Documentation of:</w:t>
              </w:r>
            </w:ins>
          </w:p>
          <w:p w14:paraId="504791F6" w14:textId="77777777" w:rsidR="00CF34F9" w:rsidRPr="00CF34F9" w:rsidRDefault="00CF34F9" w:rsidP="00122365">
            <w:pPr>
              <w:numPr>
                <w:ilvl w:val="0"/>
                <w:numId w:val="113"/>
              </w:numPr>
              <w:textAlignment w:val="baseline"/>
              <w:cnfStyle w:val="000000100000" w:firstRow="0" w:lastRow="0" w:firstColumn="0" w:lastColumn="0" w:oddVBand="0" w:evenVBand="0" w:oddHBand="1" w:evenHBand="0" w:firstRowFirstColumn="0" w:firstRowLastColumn="0" w:lastRowFirstColumn="0" w:lastRowLastColumn="0"/>
              <w:rPr>
                <w:ins w:id="9" w:author="Susan Russell-Smith" w:date="2024-10-22T15:24:00Z"/>
                <w:rFonts w:eastAsia="Times New Roman"/>
                <w:sz w:val="20"/>
                <w:szCs w:val="20"/>
              </w:rPr>
            </w:pPr>
            <w:ins w:id="10" w:author="Susan Russell-Smith" w:date="2024-10-22T15:24:00Z">
              <w:r w:rsidRPr="00CF34F9">
                <w:rPr>
                  <w:rFonts w:eastAsia="Times New Roman"/>
                  <w:sz w:val="20"/>
                  <w:szCs w:val="20"/>
                </w:rPr>
                <w:t>wages</w:t>
              </w:r>
            </w:ins>
          </w:p>
          <w:p w14:paraId="64B75871" w14:textId="77777777" w:rsidR="00CF34F9" w:rsidRPr="00CF34F9" w:rsidRDefault="00CF34F9" w:rsidP="00122365">
            <w:pPr>
              <w:numPr>
                <w:ilvl w:val="0"/>
                <w:numId w:val="113"/>
              </w:numPr>
              <w:textAlignment w:val="baseline"/>
              <w:cnfStyle w:val="000000100000" w:firstRow="0" w:lastRow="0" w:firstColumn="0" w:lastColumn="0" w:oddVBand="0" w:evenVBand="0" w:oddHBand="1" w:evenHBand="0" w:firstRowFirstColumn="0" w:firstRowLastColumn="0" w:lastRowFirstColumn="0" w:lastRowLastColumn="0"/>
              <w:rPr>
                <w:ins w:id="11" w:author="Susan Russell-Smith" w:date="2024-10-22T15:24:00Z"/>
                <w:rFonts w:eastAsia="Times New Roman"/>
                <w:sz w:val="20"/>
                <w:szCs w:val="20"/>
              </w:rPr>
            </w:pPr>
            <w:ins w:id="12" w:author="Susan Russell-Smith" w:date="2024-10-22T15:24:00Z">
              <w:r w:rsidRPr="00CF34F9">
                <w:rPr>
                  <w:rFonts w:eastAsia="Times New Roman"/>
                  <w:sz w:val="20"/>
                  <w:szCs w:val="20"/>
                </w:rPr>
                <w:t>benefits</w:t>
              </w:r>
            </w:ins>
          </w:p>
          <w:p w14:paraId="68C8CB3A" w14:textId="77777777" w:rsidR="00CF34F9" w:rsidRPr="00CF34F9" w:rsidRDefault="00CF34F9" w:rsidP="00122365">
            <w:pPr>
              <w:numPr>
                <w:ilvl w:val="0"/>
                <w:numId w:val="113"/>
              </w:numPr>
              <w:textAlignment w:val="baseline"/>
              <w:cnfStyle w:val="000000100000" w:firstRow="0" w:lastRow="0" w:firstColumn="0" w:lastColumn="0" w:oddVBand="0" w:evenVBand="0" w:oddHBand="1" w:evenHBand="0" w:firstRowFirstColumn="0" w:firstRowLastColumn="0" w:lastRowFirstColumn="0" w:lastRowLastColumn="0"/>
              <w:rPr>
                <w:ins w:id="13" w:author="Susan Russell-Smith" w:date="2024-10-22T15:24:00Z"/>
                <w:rFonts w:eastAsia="Times New Roman"/>
                <w:sz w:val="20"/>
                <w:szCs w:val="20"/>
              </w:rPr>
            </w:pPr>
            <w:ins w:id="14" w:author="Susan Russell-Smith" w:date="2024-10-22T15:24:00Z">
              <w:r w:rsidRPr="00CF34F9">
                <w:rPr>
                  <w:rFonts w:eastAsia="Times New Roman"/>
                  <w:sz w:val="20"/>
                  <w:szCs w:val="20"/>
                </w:rPr>
                <w:t>paid time for planning and administrative tasks</w:t>
              </w:r>
            </w:ins>
          </w:p>
          <w:p w14:paraId="7A296AA6" w14:textId="77777777" w:rsidR="00CF34F9" w:rsidRPr="00CF34F9" w:rsidRDefault="00CF34F9" w:rsidP="00122365">
            <w:pPr>
              <w:numPr>
                <w:ilvl w:val="0"/>
                <w:numId w:val="113"/>
              </w:numPr>
              <w:textAlignment w:val="baseline"/>
              <w:cnfStyle w:val="000000100000" w:firstRow="0" w:lastRow="0" w:firstColumn="0" w:lastColumn="0" w:oddVBand="0" w:evenVBand="0" w:oddHBand="1" w:evenHBand="0" w:firstRowFirstColumn="0" w:firstRowLastColumn="0" w:lastRowFirstColumn="0" w:lastRowLastColumn="0"/>
              <w:rPr>
                <w:ins w:id="15" w:author="Susan Russell-Smith" w:date="2024-10-22T15:24:00Z"/>
                <w:rFonts w:eastAsia="Times New Roman"/>
                <w:sz w:val="20"/>
                <w:szCs w:val="20"/>
              </w:rPr>
            </w:pPr>
            <w:ins w:id="16" w:author="Susan Russell-Smith" w:date="2024-10-22T15:24:00Z">
              <w:r w:rsidRPr="00CF34F9">
                <w:rPr>
                  <w:rFonts w:eastAsia="Times New Roman"/>
                  <w:sz w:val="20"/>
                  <w:szCs w:val="20"/>
                </w:rPr>
                <w:t>paid time to participate in professional development activities</w:t>
              </w:r>
            </w:ins>
          </w:p>
          <w:p w14:paraId="21ED68CE" w14:textId="77777777" w:rsidR="00CF34F9" w:rsidRPr="00CF34F9" w:rsidRDefault="00CF34F9" w:rsidP="00122365">
            <w:pPr>
              <w:numPr>
                <w:ilvl w:val="0"/>
                <w:numId w:val="113"/>
              </w:numPr>
              <w:textAlignment w:val="baseline"/>
              <w:cnfStyle w:val="000000100000" w:firstRow="0" w:lastRow="0" w:firstColumn="0" w:lastColumn="0" w:oddVBand="0" w:evenVBand="0" w:oddHBand="1" w:evenHBand="0" w:firstRowFirstColumn="0" w:firstRowLastColumn="0" w:lastRowFirstColumn="0" w:lastRowLastColumn="0"/>
              <w:rPr>
                <w:ins w:id="17" w:author="Susan Russell-Smith" w:date="2024-10-22T15:24:00Z"/>
                <w:rFonts w:eastAsia="Times New Roman"/>
                <w:sz w:val="20"/>
                <w:szCs w:val="20"/>
              </w:rPr>
            </w:pPr>
            <w:ins w:id="18" w:author="Susan Russell-Smith" w:date="2024-10-22T15:24:00Z">
              <w:r w:rsidRPr="00CF34F9">
                <w:rPr>
                  <w:rFonts w:eastAsia="Times New Roman"/>
                  <w:sz w:val="20"/>
                  <w:szCs w:val="20"/>
                </w:rPr>
                <w:t>opportunities for breaks</w:t>
              </w:r>
            </w:ins>
          </w:p>
          <w:p w14:paraId="2BDA5C1D" w14:textId="77777777" w:rsidR="00CF34F9" w:rsidRDefault="00CF34F9" w:rsidP="00122365">
            <w:pPr>
              <w:numPr>
                <w:ilvl w:val="0"/>
                <w:numId w:val="113"/>
              </w:numPr>
              <w:textAlignment w:val="baseline"/>
              <w:cnfStyle w:val="000000100000" w:firstRow="0" w:lastRow="0" w:firstColumn="0" w:lastColumn="0" w:oddVBand="0" w:evenVBand="0" w:oddHBand="1" w:evenHBand="0" w:firstRowFirstColumn="0" w:firstRowLastColumn="0" w:lastRowFirstColumn="0" w:lastRowLastColumn="0"/>
              <w:rPr>
                <w:ins w:id="19" w:author="Susan Russell-Smith" w:date="2024-10-24T12:01:00Z"/>
                <w:rFonts w:eastAsia="Times New Roman"/>
                <w:sz w:val="20"/>
                <w:szCs w:val="20"/>
              </w:rPr>
            </w:pPr>
            <w:ins w:id="20" w:author="Susan Russell-Smith" w:date="2024-10-22T15:24:00Z">
              <w:r w:rsidRPr="00CF34F9">
                <w:rPr>
                  <w:rFonts w:eastAsia="Times New Roman"/>
                  <w:sz w:val="20"/>
                  <w:szCs w:val="20"/>
                </w:rPr>
                <w:t>connections to resources that support wellness</w:t>
              </w:r>
            </w:ins>
          </w:p>
          <w:p w14:paraId="54E6E09C" w14:textId="77777777" w:rsidR="00D61AC7" w:rsidRPr="00CF34F9" w:rsidRDefault="00D61AC7" w:rsidP="00D61AC7">
            <w:pPr>
              <w:ind w:left="720"/>
              <w:textAlignment w:val="baseline"/>
              <w:cnfStyle w:val="000000100000" w:firstRow="0" w:lastRow="0" w:firstColumn="0" w:lastColumn="0" w:oddVBand="0" w:evenVBand="0" w:oddHBand="1" w:evenHBand="0" w:firstRowFirstColumn="0" w:firstRowLastColumn="0" w:lastRowFirstColumn="0" w:lastRowLastColumn="0"/>
              <w:rPr>
                <w:ins w:id="21" w:author="Susan Russell-Smith" w:date="2024-10-22T15:24:00Z"/>
                <w:rFonts w:eastAsia="Times New Roman"/>
                <w:sz w:val="20"/>
                <w:szCs w:val="20"/>
              </w:rPr>
            </w:pPr>
          </w:p>
          <w:p w14:paraId="626E2D0C" w14:textId="730C7DA1" w:rsidR="00D9139C" w:rsidRPr="00477C8E" w:rsidRDefault="00D9139C" w:rsidP="0010539E">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37C30A83" w14:textId="77777777" w:rsidR="00D9139C" w:rsidRPr="00477C8E" w:rsidRDefault="00D9139C"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507725AC" w14:textId="77777777" w:rsidR="00D9139C" w:rsidRPr="00477C8E" w:rsidRDefault="00D9139C"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05ED0869" w14:textId="77777777" w:rsidR="00D9139C" w:rsidRPr="00477C8E" w:rsidRDefault="00D9139C" w:rsidP="00122365">
            <w:pPr>
              <w:numPr>
                <w:ilvl w:val="0"/>
                <w:numId w:val="115"/>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71685E36" w14:textId="77777777" w:rsidR="00D9139C" w:rsidRPr="00477C8E" w:rsidRDefault="00D9139C" w:rsidP="00122365">
            <w:pPr>
              <w:numPr>
                <w:ilvl w:val="0"/>
                <w:numId w:val="115"/>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  </w:t>
            </w:r>
          </w:p>
          <w:p w14:paraId="4BF3350D" w14:textId="77777777" w:rsidR="00D9139C" w:rsidRPr="00477C8E" w:rsidRDefault="00D9139C"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xml:space="preserve">Review </w:t>
            </w:r>
            <w:r>
              <w:rPr>
                <w:rFonts w:eastAsia="Times New Roman"/>
                <w:color w:val="000000"/>
                <w:sz w:val="20"/>
                <w:szCs w:val="20"/>
              </w:rPr>
              <w:t>personnel files</w:t>
            </w:r>
          </w:p>
          <w:p w14:paraId="4C47223E" w14:textId="77777777" w:rsidR="00D9139C" w:rsidRPr="00477C8E" w:rsidRDefault="00D9139C" w:rsidP="006201D5">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5FF97B4A" w14:textId="77777777" w:rsidR="00D9139C" w:rsidRPr="00477C8E" w:rsidRDefault="00D9139C" w:rsidP="006201D5">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0716872D" w14:textId="77777777" w:rsidR="005A642E" w:rsidRPr="00B94046" w:rsidRDefault="005A642E" w:rsidP="00894441">
      <w:pPr>
        <w:spacing w:after="0" w:line="276" w:lineRule="auto"/>
        <w:rPr>
          <w:rFonts w:asciiTheme="minorHAnsi" w:hAnsiTheme="minorHAnsi" w:cstheme="minorBidi"/>
          <w:noProof/>
        </w:rPr>
      </w:pPr>
    </w:p>
    <w:p w14:paraId="5D168B4C" w14:textId="77777777" w:rsidR="00981CDA" w:rsidRPr="005E44D4" w:rsidRDefault="00981CDA" w:rsidP="00894441">
      <w:pPr>
        <w:spacing w:after="0" w:line="276" w:lineRule="auto"/>
        <w:rPr>
          <w:b/>
          <w:color w:val="AA1B5E" w:themeColor="accent2"/>
        </w:rPr>
      </w:pPr>
      <w:r w:rsidRPr="005E44D4">
        <w:rPr>
          <w:b/>
          <w:color w:val="AA1B5E" w:themeColor="accent2"/>
          <w:sz w:val="28"/>
        </w:rPr>
        <w:t>ECE 2.01</w:t>
      </w:r>
    </w:p>
    <w:p w14:paraId="44EACE95" w14:textId="36FA71EA" w:rsidR="00981CDA" w:rsidRPr="00FA2C05" w:rsidRDefault="00981CDA" w:rsidP="00894441">
      <w:pPr>
        <w:spacing w:after="0" w:line="276" w:lineRule="auto"/>
        <w:rPr>
          <w:noProof/>
        </w:rPr>
      </w:pPr>
      <w:r w:rsidRPr="00FA2C05">
        <w:rPr>
          <w:noProof/>
        </w:rPr>
        <w:t>Teachers have</w:t>
      </w:r>
      <w:del w:id="22" w:author="Susan Russell-Smith" w:date="2024-10-28T12:39:00Z">
        <w:r w:rsidRPr="00FA2C05" w:rsidDel="00B57DB0">
          <w:rPr>
            <w:noProof/>
          </w:rPr>
          <w:delText>, or are actively working towards</w:delText>
        </w:r>
      </w:del>
      <w:r w:rsidRPr="00FA2C05">
        <w:rPr>
          <w:noProof/>
        </w:rPr>
        <w:t xml:space="preserve">: </w:t>
      </w:r>
    </w:p>
    <w:p w14:paraId="7F03FA26" w14:textId="77777777" w:rsidR="00981CDA" w:rsidRPr="00FA2C05" w:rsidRDefault="00981CDA" w:rsidP="00AE3353">
      <w:pPr>
        <w:numPr>
          <w:ilvl w:val="0"/>
          <w:numId w:val="5"/>
        </w:numPr>
        <w:spacing w:after="0" w:line="276" w:lineRule="auto"/>
        <w:rPr>
          <w:noProof/>
        </w:rPr>
      </w:pPr>
      <w:r w:rsidRPr="00FA2C05">
        <w:rPr>
          <w:noProof/>
        </w:rPr>
        <w:t>a Child Development Associate (CDA) credential, Certified Childcare Professional (CCP) credential, or equivalent;</w:t>
      </w:r>
    </w:p>
    <w:p w14:paraId="56A083B5" w14:textId="77777777" w:rsidR="00981CDA" w:rsidRPr="00FA2C05" w:rsidRDefault="00981CDA" w:rsidP="00AE3353">
      <w:pPr>
        <w:numPr>
          <w:ilvl w:val="0"/>
          <w:numId w:val="5"/>
        </w:numPr>
        <w:spacing w:after="0" w:line="276" w:lineRule="auto"/>
        <w:rPr>
          <w:noProof/>
        </w:rPr>
      </w:pPr>
      <w:r w:rsidRPr="00FA2C05">
        <w:rPr>
          <w:noProof/>
        </w:rPr>
        <w:t>an associate’s degree in early childhood education or child development; or</w:t>
      </w:r>
    </w:p>
    <w:p w14:paraId="66E992FD" w14:textId="77777777" w:rsidR="00981CDA" w:rsidRPr="00FA2C05" w:rsidRDefault="00981CDA" w:rsidP="00AE3353">
      <w:pPr>
        <w:numPr>
          <w:ilvl w:val="0"/>
          <w:numId w:val="5"/>
        </w:numPr>
        <w:spacing w:after="0" w:line="276" w:lineRule="auto"/>
        <w:rPr>
          <w:noProof/>
        </w:rPr>
      </w:pPr>
      <w:r w:rsidRPr="00FA2C05">
        <w:rPr>
          <w:noProof/>
        </w:rPr>
        <w:t>a bachelor’s degree in a related field with two years of post-graduate experience in early childhood education.</w:t>
      </w:r>
    </w:p>
    <w:p w14:paraId="29B8E4C1" w14:textId="77777777" w:rsidR="00981CDA" w:rsidRPr="00FA2C05" w:rsidRDefault="00981CDA" w:rsidP="00894441">
      <w:pPr>
        <w:spacing w:after="0" w:line="276" w:lineRule="auto"/>
        <w:rPr>
          <w:noProof/>
        </w:rPr>
      </w:pPr>
    </w:p>
    <w:p w14:paraId="352C88B8" w14:textId="77777777"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Related fields include elementary education, special education, psychology, family consumer sciences, home economics, social work, and social services.</w:t>
      </w:r>
    </w:p>
    <w:p w14:paraId="0885D510" w14:textId="77777777" w:rsidR="00981CDA" w:rsidRPr="00FA2C05" w:rsidRDefault="00981CDA" w:rsidP="00894441">
      <w:pPr>
        <w:spacing w:after="0" w:line="276" w:lineRule="auto"/>
        <w:rPr>
          <w:color w:val="FF0000"/>
        </w:rPr>
      </w:pPr>
    </w:p>
    <w:p w14:paraId="114B6E9A" w14:textId="77777777" w:rsidR="00981CDA" w:rsidRPr="005E44D4" w:rsidRDefault="00981CDA" w:rsidP="00894441">
      <w:pPr>
        <w:spacing w:after="0" w:line="276" w:lineRule="auto"/>
        <w:rPr>
          <w:b/>
          <w:color w:val="AA1B5E" w:themeColor="accent2"/>
        </w:rPr>
      </w:pPr>
      <w:r w:rsidRPr="005E44D4">
        <w:rPr>
          <w:b/>
          <w:color w:val="AA1B5E" w:themeColor="accent2"/>
          <w:sz w:val="28"/>
        </w:rPr>
        <w:t>ECE 2.02</w:t>
      </w:r>
    </w:p>
    <w:p w14:paraId="15DECEBB" w14:textId="77777777" w:rsidR="00981CDA" w:rsidRPr="00FA2C05" w:rsidRDefault="00981CDA" w:rsidP="00894441">
      <w:pPr>
        <w:spacing w:after="0" w:line="276" w:lineRule="auto"/>
        <w:rPr>
          <w:noProof/>
        </w:rPr>
      </w:pPr>
      <w:r w:rsidRPr="00FA2C05">
        <w:rPr>
          <w:noProof/>
        </w:rPr>
        <w:t xml:space="preserve">Assistant teachers: </w:t>
      </w:r>
    </w:p>
    <w:p w14:paraId="1FADAC09" w14:textId="77777777" w:rsidR="00981CDA" w:rsidRPr="00FA2C05" w:rsidRDefault="00981CDA" w:rsidP="00AE3353">
      <w:pPr>
        <w:numPr>
          <w:ilvl w:val="0"/>
          <w:numId w:val="6"/>
        </w:numPr>
        <w:spacing w:after="0" w:line="276" w:lineRule="auto"/>
        <w:rPr>
          <w:noProof/>
        </w:rPr>
      </w:pPr>
      <w:r w:rsidRPr="00FA2C05">
        <w:rPr>
          <w:noProof/>
        </w:rPr>
        <w:t>are at least 18 years of age;</w:t>
      </w:r>
    </w:p>
    <w:p w14:paraId="64AD8F69" w14:textId="77777777" w:rsidR="00981CDA" w:rsidRPr="00FA2C05" w:rsidRDefault="00981CDA" w:rsidP="00AE3353">
      <w:pPr>
        <w:numPr>
          <w:ilvl w:val="0"/>
          <w:numId w:val="6"/>
        </w:numPr>
        <w:spacing w:after="0" w:line="276" w:lineRule="auto"/>
        <w:rPr>
          <w:noProof/>
        </w:rPr>
      </w:pPr>
      <w:r w:rsidRPr="00FA2C05">
        <w:rPr>
          <w:noProof/>
        </w:rPr>
        <w:t>have a high school diploma or GED; and</w:t>
      </w:r>
    </w:p>
    <w:p w14:paraId="7163AD8C" w14:textId="77777777" w:rsidR="00981CDA" w:rsidRPr="00FA2C05" w:rsidRDefault="00981CDA" w:rsidP="00AE3353">
      <w:pPr>
        <w:numPr>
          <w:ilvl w:val="0"/>
          <w:numId w:val="6"/>
        </w:numPr>
        <w:spacing w:after="0" w:line="276" w:lineRule="auto"/>
        <w:rPr>
          <w:noProof/>
        </w:rPr>
      </w:pPr>
      <w:r w:rsidRPr="00FA2C05">
        <w:rPr>
          <w:noProof/>
        </w:rPr>
        <w:t xml:space="preserve">carry out classroom activities under the </w:t>
      </w:r>
      <w:del w:id="23" w:author="Susan Russell-Smith" w:date="2024-10-28T12:39:00Z">
        <w:r w:rsidRPr="00FA2C05" w:rsidDel="00B57DB0">
          <w:rPr>
            <w:noProof/>
          </w:rPr>
          <w:delText xml:space="preserve">direct </w:delText>
        </w:r>
      </w:del>
      <w:r w:rsidRPr="00FA2C05">
        <w:rPr>
          <w:noProof/>
        </w:rPr>
        <w:t>supervision of an appropriately qualified teacher.</w:t>
      </w:r>
    </w:p>
    <w:p w14:paraId="1805BE1C" w14:textId="77777777" w:rsidR="00981CDA" w:rsidRPr="00FA2C05" w:rsidRDefault="00981CDA" w:rsidP="00894441">
      <w:pPr>
        <w:spacing w:after="0" w:line="276" w:lineRule="auto"/>
        <w:rPr>
          <w:noProof/>
        </w:rPr>
      </w:pPr>
    </w:p>
    <w:p w14:paraId="2F5B0187" w14:textId="77777777" w:rsidR="00981CDA" w:rsidRPr="005E44D4" w:rsidRDefault="00981CDA" w:rsidP="00894441">
      <w:pPr>
        <w:spacing w:after="0" w:line="276" w:lineRule="auto"/>
        <w:rPr>
          <w:b/>
          <w:color w:val="AA1B5E" w:themeColor="accent2"/>
        </w:rPr>
      </w:pPr>
      <w:r w:rsidRPr="005E44D4">
        <w:rPr>
          <w:b/>
          <w:color w:val="AA1B5E" w:themeColor="accent2"/>
          <w:sz w:val="28"/>
        </w:rPr>
        <w:t>ECE 2.03</w:t>
      </w:r>
    </w:p>
    <w:p w14:paraId="51566B36" w14:textId="77777777" w:rsidR="00981CDA" w:rsidRPr="00FA2C05" w:rsidRDefault="00981CDA" w:rsidP="00894441">
      <w:pPr>
        <w:spacing w:after="0" w:line="276" w:lineRule="auto"/>
        <w:rPr>
          <w:noProof/>
        </w:rPr>
      </w:pPr>
      <w:r w:rsidRPr="00FA2C05">
        <w:rPr>
          <w:noProof/>
        </w:rPr>
        <w:t xml:space="preserve">The program director is qualified by: </w:t>
      </w:r>
    </w:p>
    <w:p w14:paraId="7B5BE848" w14:textId="77777777" w:rsidR="00981CDA" w:rsidRPr="00FA2C05" w:rsidRDefault="00981CDA" w:rsidP="00AE3353">
      <w:pPr>
        <w:numPr>
          <w:ilvl w:val="0"/>
          <w:numId w:val="7"/>
        </w:numPr>
        <w:spacing w:after="0" w:line="276" w:lineRule="auto"/>
        <w:rPr>
          <w:noProof/>
        </w:rPr>
      </w:pPr>
      <w:r w:rsidRPr="00FA2C05">
        <w:rPr>
          <w:noProof/>
        </w:rPr>
        <w:lastRenderedPageBreak/>
        <w:t>a bachelor’s degree in a related field with two years of post-graduate experience in early childhood education;</w:t>
      </w:r>
    </w:p>
    <w:p w14:paraId="0FEB010E" w14:textId="77777777" w:rsidR="00981CDA" w:rsidRPr="00FA2C05" w:rsidRDefault="00981CDA" w:rsidP="00AE3353">
      <w:pPr>
        <w:numPr>
          <w:ilvl w:val="0"/>
          <w:numId w:val="7"/>
        </w:numPr>
        <w:spacing w:after="0" w:line="276" w:lineRule="auto"/>
        <w:rPr>
          <w:noProof/>
        </w:rPr>
      </w:pPr>
      <w:r w:rsidRPr="00FA2C05">
        <w:rPr>
          <w:noProof/>
        </w:rPr>
        <w:t>a bachelor’s degree in an unrelated field with five years of post-graduate experience in early childhood education; or</w:t>
      </w:r>
    </w:p>
    <w:p w14:paraId="459422F8" w14:textId="4B4B0B57" w:rsidR="00981CDA" w:rsidRPr="00FA2C05" w:rsidRDefault="00981CDA" w:rsidP="00AE3353">
      <w:pPr>
        <w:numPr>
          <w:ilvl w:val="0"/>
          <w:numId w:val="7"/>
        </w:numPr>
        <w:spacing w:after="0" w:line="276" w:lineRule="auto"/>
        <w:rPr>
          <w:noProof/>
        </w:rPr>
      </w:pPr>
      <w:r w:rsidRPr="00FA2C05">
        <w:rPr>
          <w:noProof/>
        </w:rPr>
        <w:t>a bachelor's degree in an unrelated field with a state-approved directors credential.</w:t>
      </w:r>
    </w:p>
    <w:p w14:paraId="5F0E565D" w14:textId="77777777" w:rsidR="00981CDA" w:rsidRPr="00FA2C05" w:rsidRDefault="00981CDA" w:rsidP="00894441">
      <w:pPr>
        <w:spacing w:after="0" w:line="276" w:lineRule="auto"/>
        <w:rPr>
          <w:noProof/>
        </w:rPr>
      </w:pPr>
    </w:p>
    <w:p w14:paraId="4414188F" w14:textId="38811BCF"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Related fields include early childhood education, child development, elementary education, early childhood special education, psychology, family consumer sciences, home economics, social work, program administration, and social services.</w:t>
      </w:r>
    </w:p>
    <w:p w14:paraId="51FEF992" w14:textId="77777777" w:rsidR="00981CDA" w:rsidRPr="00FA2C05" w:rsidRDefault="00981CDA" w:rsidP="00894441">
      <w:pPr>
        <w:spacing w:after="0" w:line="276" w:lineRule="auto"/>
        <w:rPr>
          <w:color w:val="FF0000"/>
        </w:rPr>
      </w:pPr>
    </w:p>
    <w:p w14:paraId="3DB924CA" w14:textId="77777777" w:rsidR="00981CDA" w:rsidRPr="005E44D4" w:rsidRDefault="00981CDA" w:rsidP="00894441">
      <w:pPr>
        <w:spacing w:after="0" w:line="276" w:lineRule="auto"/>
        <w:rPr>
          <w:b/>
          <w:color w:val="AA1B5E" w:themeColor="accent2"/>
        </w:rPr>
      </w:pPr>
      <w:r w:rsidRPr="005E44D4">
        <w:rPr>
          <w:b/>
          <w:color w:val="AA1B5E" w:themeColor="accent2"/>
          <w:sz w:val="28"/>
        </w:rPr>
        <w:t>ECE 2.04</w:t>
      </w:r>
    </w:p>
    <w:p w14:paraId="02C52F8E" w14:textId="71347FAE" w:rsidR="00981CDA" w:rsidRPr="00FA2C05" w:rsidRDefault="00981CDA" w:rsidP="00894441">
      <w:pPr>
        <w:spacing w:after="0" w:line="276" w:lineRule="auto"/>
        <w:rPr>
          <w:noProof/>
        </w:rPr>
      </w:pPr>
      <w:r w:rsidRPr="00FA2C05">
        <w:rPr>
          <w:noProof/>
        </w:rPr>
        <w:t xml:space="preserve">Teaching staff </w:t>
      </w:r>
      <w:del w:id="24" w:author="Susan Russell-Smith" w:date="2024-08-06T11:46:00Z">
        <w:r w:rsidRPr="00FA2C05" w:rsidDel="00D96915">
          <w:rPr>
            <w:noProof/>
          </w:rPr>
          <w:delText>remain up-to-date on current practices in early childhood education, and</w:delText>
        </w:r>
      </w:del>
      <w:ins w:id="25" w:author="Susan Russell-Smith" w:date="2024-08-06T11:46:00Z">
        <w:r w:rsidR="00604583">
          <w:rPr>
            <w:noProof/>
          </w:rPr>
          <w:t>receive</w:t>
        </w:r>
      </w:ins>
      <w:r w:rsidRPr="00FA2C05">
        <w:rPr>
          <w:noProof/>
        </w:rPr>
        <w:t xml:space="preserve">: </w:t>
      </w:r>
    </w:p>
    <w:p w14:paraId="61BE09B7" w14:textId="0C625282" w:rsidR="00981CDA" w:rsidRPr="00FA2C05" w:rsidRDefault="00981CDA" w:rsidP="00AE3353">
      <w:pPr>
        <w:numPr>
          <w:ilvl w:val="0"/>
          <w:numId w:val="8"/>
        </w:numPr>
        <w:spacing w:after="0" w:line="276" w:lineRule="auto"/>
        <w:rPr>
          <w:noProof/>
        </w:rPr>
      </w:pPr>
      <w:r w:rsidRPr="00FA2C05">
        <w:rPr>
          <w:noProof/>
        </w:rPr>
        <w:t xml:space="preserve">pre-service training </w:t>
      </w:r>
      <w:ins w:id="26" w:author="Susan Russell-Smith" w:date="2024-08-06T11:51:00Z">
        <w:r w:rsidR="005304C3">
          <w:rPr>
            <w:noProof/>
          </w:rPr>
          <w:t xml:space="preserve">that </w:t>
        </w:r>
      </w:ins>
      <w:r w:rsidRPr="00FA2C05">
        <w:rPr>
          <w:noProof/>
        </w:rPr>
        <w:t xml:space="preserve">prepares </w:t>
      </w:r>
      <w:ins w:id="27" w:author="Susan Russell-Smith" w:date="2024-08-06T11:51:00Z">
        <w:r w:rsidR="005304C3">
          <w:rPr>
            <w:noProof/>
          </w:rPr>
          <w:t>them</w:t>
        </w:r>
      </w:ins>
      <w:del w:id="28" w:author="Susan Russell-Smith" w:date="2024-08-06T11:51:00Z">
        <w:r w:rsidRPr="00FA2C05" w:rsidDel="005304C3">
          <w:rPr>
            <w:noProof/>
          </w:rPr>
          <w:delText>teachers</w:delText>
        </w:r>
      </w:del>
      <w:r w:rsidRPr="00FA2C05">
        <w:rPr>
          <w:noProof/>
        </w:rPr>
        <w:t xml:space="preserve"> to perform their role and they are never expected to perform a task or provide a level of care that they have not been properly trained to handle; </w:t>
      </w:r>
      <w:del w:id="29" w:author="Susan Russell-Smith" w:date="2024-08-08T16:38:00Z">
        <w:r w:rsidRPr="00FA2C05" w:rsidDel="00B13437">
          <w:rPr>
            <w:noProof/>
          </w:rPr>
          <w:delText>and</w:delText>
        </w:r>
      </w:del>
    </w:p>
    <w:p w14:paraId="45CB34B5" w14:textId="77777777" w:rsidR="006225D7" w:rsidRDefault="00981CDA" w:rsidP="00AE3353">
      <w:pPr>
        <w:numPr>
          <w:ilvl w:val="0"/>
          <w:numId w:val="8"/>
        </w:numPr>
        <w:spacing w:after="0" w:line="276" w:lineRule="auto"/>
        <w:rPr>
          <w:ins w:id="30" w:author="Susan Russell-Smith" w:date="2024-08-08T16:36:00Z"/>
          <w:noProof/>
        </w:rPr>
      </w:pPr>
      <w:del w:id="31" w:author="Susan Russell-Smith" w:date="2024-08-06T11:52:00Z">
        <w:r w:rsidRPr="00FA2C05" w:rsidDel="008B5D93">
          <w:rPr>
            <w:noProof/>
          </w:rPr>
          <w:delText xml:space="preserve">teaching staff receive </w:delText>
        </w:r>
      </w:del>
      <w:r w:rsidRPr="00FA2C05">
        <w:rPr>
          <w:noProof/>
        </w:rPr>
        <w:t>at least 24</w:t>
      </w:r>
      <w:del w:id="32" w:author="Susan Russell-Smith" w:date="2024-08-06T11:53:00Z">
        <w:r w:rsidRPr="00FA2C05" w:rsidDel="008B5D93">
          <w:rPr>
            <w:noProof/>
          </w:rPr>
          <w:delText xml:space="preserve"> training</w:delText>
        </w:r>
      </w:del>
      <w:r w:rsidRPr="00FA2C05">
        <w:rPr>
          <w:noProof/>
        </w:rPr>
        <w:t xml:space="preserve"> hours </w:t>
      </w:r>
      <w:ins w:id="33" w:author="Susan Russell-Smith" w:date="2024-08-06T11:53:00Z">
        <w:r w:rsidR="008B5D93">
          <w:rPr>
            <w:noProof/>
          </w:rPr>
          <w:t xml:space="preserve">of training </w:t>
        </w:r>
      </w:ins>
      <w:r w:rsidRPr="00FA2C05">
        <w:rPr>
          <w:noProof/>
        </w:rPr>
        <w:t>per year</w:t>
      </w:r>
      <w:ins w:id="34" w:author="Susan Russell-Smith" w:date="2024-08-08T16:36:00Z">
        <w:r w:rsidR="006225D7">
          <w:rPr>
            <w:noProof/>
          </w:rPr>
          <w:t>; and</w:t>
        </w:r>
      </w:ins>
    </w:p>
    <w:p w14:paraId="528794FD" w14:textId="2F6174A1" w:rsidR="00981CDA" w:rsidRPr="00FA2C05" w:rsidRDefault="006225D7" w:rsidP="00AE3353">
      <w:pPr>
        <w:numPr>
          <w:ilvl w:val="0"/>
          <w:numId w:val="8"/>
        </w:numPr>
        <w:spacing w:after="0" w:line="276" w:lineRule="auto"/>
        <w:rPr>
          <w:noProof/>
        </w:rPr>
      </w:pPr>
      <w:ins w:id="35" w:author="Susan Russell-Smith" w:date="2024-08-08T16:36:00Z">
        <w:r>
          <w:rPr>
            <w:noProof/>
          </w:rPr>
          <w:t>access to relevant professional resources and materials</w:t>
        </w:r>
      </w:ins>
      <w:r w:rsidR="00981CDA" w:rsidRPr="00FA2C05">
        <w:rPr>
          <w:noProof/>
        </w:rPr>
        <w:t>.</w:t>
      </w:r>
    </w:p>
    <w:p w14:paraId="366B80C8" w14:textId="77777777" w:rsidR="00981CDA" w:rsidRPr="00FA2C05" w:rsidRDefault="00981CDA" w:rsidP="00894441">
      <w:pPr>
        <w:spacing w:after="0" w:line="276" w:lineRule="auto"/>
        <w:rPr>
          <w:color w:val="FF0000"/>
        </w:rPr>
      </w:pPr>
    </w:p>
    <w:p w14:paraId="55384E73" w14:textId="695B4C45"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00262ECB">
        <w:rPr>
          <w:rStyle w:val="FootnoteReference"/>
          <w:b/>
          <w:noProof/>
          <w:color w:val="6792B4"/>
          <w:sz w:val="28"/>
        </w:rPr>
        <w:footnoteReference w:id="2"/>
      </w:r>
      <w:r w:rsidRPr="00FA2C05">
        <w:rPr>
          <w:b/>
          <w:noProof/>
          <w:color w:val="6792B4"/>
          <w:sz w:val="28"/>
          <w:vertAlign w:val="superscript"/>
        </w:rPr>
        <w:t xml:space="preserve"> </w:t>
      </w:r>
      <w:r w:rsidRPr="005E44D4">
        <w:rPr>
          <w:b/>
          <w:color w:val="AA1B5E" w:themeColor="accent2"/>
          <w:sz w:val="28"/>
        </w:rPr>
        <w:t>ECE 2.05</w:t>
      </w:r>
    </w:p>
    <w:p w14:paraId="6C266ACA" w14:textId="445A32D4" w:rsidR="00981CDA" w:rsidRPr="00FA2C05" w:rsidRDefault="00981CDA" w:rsidP="00894441">
      <w:pPr>
        <w:spacing w:after="0" w:line="276" w:lineRule="auto"/>
        <w:rPr>
          <w:noProof/>
        </w:rPr>
      </w:pPr>
      <w:r w:rsidRPr="00FA2C05">
        <w:rPr>
          <w:noProof/>
        </w:rPr>
        <w:t xml:space="preserve">Teaching staff are trained on, or demonstrate competency in, meeting the health, safety, and nutritional needs of children including: </w:t>
      </w:r>
    </w:p>
    <w:p w14:paraId="0218C2DA" w14:textId="77777777" w:rsidR="00634C18" w:rsidRDefault="00634C18" w:rsidP="00AE3353">
      <w:pPr>
        <w:numPr>
          <w:ilvl w:val="0"/>
          <w:numId w:val="9"/>
        </w:numPr>
        <w:spacing w:after="0" w:line="276" w:lineRule="auto"/>
        <w:rPr>
          <w:ins w:id="36" w:author="Susan Russell-Smith" w:date="2024-10-10T11:20:00Z"/>
          <w:noProof/>
        </w:rPr>
      </w:pPr>
      <w:ins w:id="37" w:author="Susan Russell-Smith" w:date="2024-10-10T11:19:00Z">
        <w:r>
          <w:rPr>
            <w:noProof/>
          </w:rPr>
          <w:t>proper</w:t>
        </w:r>
      </w:ins>
      <w:ins w:id="38" w:author="Susan Russell-Smith" w:date="2024-10-10T11:20:00Z">
        <w:r>
          <w:rPr>
            <w:noProof/>
          </w:rPr>
          <w:t xml:space="preserve"> supervision;</w:t>
        </w:r>
      </w:ins>
    </w:p>
    <w:p w14:paraId="25CF22F3" w14:textId="5A1C132E" w:rsidR="00133470" w:rsidRDefault="00133470" w:rsidP="00AE3353">
      <w:pPr>
        <w:numPr>
          <w:ilvl w:val="0"/>
          <w:numId w:val="9"/>
        </w:numPr>
        <w:spacing w:after="0" w:line="276" w:lineRule="auto"/>
        <w:rPr>
          <w:ins w:id="39" w:author="Susan Russell-Smith" w:date="2024-08-06T11:13:00Z"/>
          <w:noProof/>
        </w:rPr>
      </w:pPr>
      <w:ins w:id="40" w:author="Susan Russell-Smith" w:date="2024-08-06T11:14:00Z">
        <w:r>
          <w:rPr>
            <w:noProof/>
          </w:rPr>
          <w:t>a</w:t>
        </w:r>
      </w:ins>
      <w:ins w:id="41" w:author="Susan Russell-Smith" w:date="2024-08-06T11:13:00Z">
        <w:r w:rsidR="00FF3D06">
          <w:rPr>
            <w:noProof/>
          </w:rPr>
          <w:t>ppropriate nutrition and physical activity</w:t>
        </w:r>
        <w:r>
          <w:rPr>
            <w:noProof/>
          </w:rPr>
          <w:t>;</w:t>
        </w:r>
      </w:ins>
    </w:p>
    <w:p w14:paraId="18DBBF7F" w14:textId="7F74257D" w:rsidR="00981CDA" w:rsidRPr="00FA2C05" w:rsidRDefault="00981CDA" w:rsidP="00AE3353">
      <w:pPr>
        <w:numPr>
          <w:ilvl w:val="0"/>
          <w:numId w:val="9"/>
        </w:numPr>
        <w:spacing w:after="0" w:line="276" w:lineRule="auto"/>
        <w:rPr>
          <w:noProof/>
        </w:rPr>
      </w:pPr>
      <w:r w:rsidRPr="00FA2C05">
        <w:rPr>
          <w:noProof/>
        </w:rPr>
        <w:t>food preparation, storage, and service;</w:t>
      </w:r>
    </w:p>
    <w:p w14:paraId="1CBE0C87" w14:textId="2B11BEEC" w:rsidR="00B961C8" w:rsidRDefault="00981CDA" w:rsidP="00AE3353">
      <w:pPr>
        <w:numPr>
          <w:ilvl w:val="0"/>
          <w:numId w:val="9"/>
        </w:numPr>
        <w:spacing w:after="0" w:line="276" w:lineRule="auto"/>
        <w:rPr>
          <w:ins w:id="42" w:author="Susan Russell-Smith" w:date="2024-08-26T10:59:00Z"/>
          <w:noProof/>
        </w:rPr>
      </w:pPr>
      <w:r w:rsidRPr="00FA2C05">
        <w:rPr>
          <w:noProof/>
        </w:rPr>
        <w:t xml:space="preserve">hand-washing </w:t>
      </w:r>
      <w:ins w:id="43" w:author="Susan Russell-Smith" w:date="2024-08-26T10:59:00Z">
        <w:r w:rsidR="00B961C8">
          <w:rPr>
            <w:noProof/>
          </w:rPr>
          <w:t>procedures;</w:t>
        </w:r>
      </w:ins>
      <w:del w:id="44" w:author="Susan Russell-Smith" w:date="2024-08-26T10:59:00Z">
        <w:r w:rsidRPr="00FA2C05" w:rsidDel="00B961C8">
          <w:rPr>
            <w:noProof/>
          </w:rPr>
          <w:delText>and</w:delText>
        </w:r>
      </w:del>
      <w:r w:rsidRPr="00FA2C05">
        <w:rPr>
          <w:noProof/>
        </w:rPr>
        <w:t xml:space="preserve"> </w:t>
      </w:r>
    </w:p>
    <w:p w14:paraId="414E2535" w14:textId="1DE2B171" w:rsidR="00981CDA" w:rsidRPr="00FA2C05" w:rsidRDefault="00981CDA" w:rsidP="00AE3353">
      <w:pPr>
        <w:numPr>
          <w:ilvl w:val="0"/>
          <w:numId w:val="9"/>
        </w:numPr>
        <w:spacing w:after="0" w:line="276" w:lineRule="auto"/>
        <w:rPr>
          <w:noProof/>
        </w:rPr>
      </w:pPr>
      <w:r w:rsidRPr="00FA2C05">
        <w:rPr>
          <w:noProof/>
        </w:rPr>
        <w:t>diapering procedures, if applicable, including how to properly use and dispose of gloves;</w:t>
      </w:r>
    </w:p>
    <w:p w14:paraId="6DF63353" w14:textId="77777777" w:rsidR="00981CDA" w:rsidRPr="00FA2C05" w:rsidRDefault="00981CDA" w:rsidP="00AE3353">
      <w:pPr>
        <w:numPr>
          <w:ilvl w:val="0"/>
          <w:numId w:val="9"/>
        </w:numPr>
        <w:spacing w:after="0" w:line="276" w:lineRule="auto"/>
        <w:rPr>
          <w:noProof/>
        </w:rPr>
      </w:pPr>
      <w:r w:rsidRPr="00FA2C05">
        <w:rPr>
          <w:noProof/>
        </w:rPr>
        <w:t>safe sleep practices including SIDS prevention procedures, if applicable;</w:t>
      </w:r>
    </w:p>
    <w:p w14:paraId="191BE586" w14:textId="77777777" w:rsidR="00981CDA" w:rsidRPr="00FA2C05" w:rsidRDefault="00981CDA" w:rsidP="00AE3353">
      <w:pPr>
        <w:numPr>
          <w:ilvl w:val="0"/>
          <w:numId w:val="9"/>
        </w:numPr>
        <w:spacing w:after="0" w:line="276" w:lineRule="auto"/>
        <w:rPr>
          <w:noProof/>
        </w:rPr>
      </w:pPr>
      <w:r w:rsidRPr="00FA2C05">
        <w:rPr>
          <w:noProof/>
        </w:rPr>
        <w:t>sanitation and proper handling and storage of disinfectants; and</w:t>
      </w:r>
    </w:p>
    <w:p w14:paraId="5E410E95" w14:textId="4C15BC74" w:rsidR="00981CDA" w:rsidRPr="00FA2C05" w:rsidRDefault="00981CDA" w:rsidP="00AE3353">
      <w:pPr>
        <w:numPr>
          <w:ilvl w:val="0"/>
          <w:numId w:val="9"/>
        </w:numPr>
        <w:spacing w:after="0" w:line="276" w:lineRule="auto"/>
        <w:rPr>
          <w:noProof/>
        </w:rPr>
      </w:pPr>
      <w:r w:rsidRPr="00FA2C05">
        <w:rPr>
          <w:noProof/>
        </w:rPr>
        <w:t>policies and procedures regarding contagious and infectious disease prevention.</w:t>
      </w:r>
    </w:p>
    <w:p w14:paraId="00D96038" w14:textId="77777777" w:rsidR="00981CDA" w:rsidRDefault="00981CDA" w:rsidP="00894441">
      <w:pPr>
        <w:spacing w:after="0" w:line="276" w:lineRule="auto"/>
        <w:rPr>
          <w:ins w:id="45" w:author="Susan Russell-Smith" w:date="2024-08-26T12:24:00Z"/>
          <w:color w:val="FF0000"/>
        </w:rPr>
      </w:pPr>
    </w:p>
    <w:p w14:paraId="0F857CF2" w14:textId="0D663908" w:rsidR="00532FB1" w:rsidRPr="008C5513" w:rsidRDefault="00532FB1" w:rsidP="00532FB1">
      <w:pPr>
        <w:spacing w:after="0" w:line="276" w:lineRule="auto"/>
        <w:rPr>
          <w:b/>
          <w:color w:val="AA1B5E" w:themeColor="accent2"/>
        </w:rPr>
      </w:pPr>
      <w:r w:rsidRPr="003E4A7C">
        <w:rPr>
          <w:b/>
          <w:noProof/>
          <w:color w:val="AA1B5E" w:themeColor="accent2"/>
          <w:sz w:val="28"/>
          <w:vertAlign w:val="superscript"/>
        </w:rPr>
        <w:t>FP</w:t>
      </w:r>
      <w:r w:rsidRPr="008C5513">
        <w:rPr>
          <w:b/>
          <w:noProof/>
          <w:color w:val="AA1B5E" w:themeColor="accent2"/>
          <w:sz w:val="28"/>
          <w:vertAlign w:val="superscript"/>
        </w:rPr>
        <w:t xml:space="preserve"> </w:t>
      </w:r>
      <w:r w:rsidRPr="008C5513">
        <w:rPr>
          <w:b/>
          <w:color w:val="AA1B5E" w:themeColor="accent2"/>
          <w:sz w:val="28"/>
        </w:rPr>
        <w:t xml:space="preserve">ECE </w:t>
      </w:r>
      <w:ins w:id="46" w:author="Susan Russell-Smith" w:date="2024-08-26T12:24:00Z">
        <w:r w:rsidR="00675008">
          <w:rPr>
            <w:b/>
            <w:color w:val="AA1B5E" w:themeColor="accent2"/>
            <w:sz w:val="28"/>
          </w:rPr>
          <w:t>2.06</w:t>
        </w:r>
      </w:ins>
      <w:del w:id="47" w:author="Susan Russell-Smith" w:date="2024-08-26T12:24:00Z">
        <w:r w:rsidRPr="008C5513" w:rsidDel="00675008">
          <w:rPr>
            <w:b/>
            <w:color w:val="AA1B5E" w:themeColor="accent2"/>
            <w:sz w:val="28"/>
          </w:rPr>
          <w:delText>5</w:delText>
        </w:r>
        <w:r w:rsidRPr="008C5513" w:rsidDel="00532FB1">
          <w:rPr>
            <w:b/>
            <w:color w:val="AA1B5E" w:themeColor="accent2"/>
            <w:sz w:val="28"/>
          </w:rPr>
          <w:delText>.10</w:delText>
        </w:r>
      </w:del>
    </w:p>
    <w:p w14:paraId="0F170D35" w14:textId="6F46E455" w:rsidR="00532FB1" w:rsidRPr="00FA2C05" w:rsidRDefault="00532FB1" w:rsidP="00532FB1">
      <w:pPr>
        <w:spacing w:after="0" w:line="276" w:lineRule="auto"/>
        <w:rPr>
          <w:noProof/>
        </w:rPr>
      </w:pPr>
      <w:r w:rsidRPr="00FA2C05">
        <w:rPr>
          <w:noProof/>
        </w:rPr>
        <w:t>There is at least one person on duty and available at all times the program is in operation, including on field trips away from the program site, that has completed training in basic first aid and age-appropriate CPR in the previous two years that included an in-person, hands-on CPR skills assessment conducted by a certified CPR instructor.</w:t>
      </w:r>
    </w:p>
    <w:p w14:paraId="11C38846" w14:textId="77777777" w:rsidR="00532FB1" w:rsidRDefault="00532FB1" w:rsidP="00894441">
      <w:pPr>
        <w:spacing w:after="0" w:line="276" w:lineRule="auto"/>
        <w:rPr>
          <w:ins w:id="48" w:author="Susan Russell-Smith" w:date="2024-10-28T15:39:00Z"/>
          <w:color w:val="FF0000"/>
        </w:rPr>
      </w:pPr>
    </w:p>
    <w:p w14:paraId="6919FAA9" w14:textId="55207989" w:rsidR="00AF6298" w:rsidRDefault="00077D1C" w:rsidP="00077D1C">
      <w:pPr>
        <w:spacing w:after="0" w:line="276" w:lineRule="auto"/>
        <w:rPr>
          <w:ins w:id="49" w:author="Susan Russell-Smith" w:date="2024-10-28T16:10:00Z"/>
          <w:i/>
          <w:iCs/>
          <w:noProof/>
        </w:rPr>
      </w:pPr>
      <w:ins w:id="50" w:author="Susan Russell-Smith" w:date="2024-10-28T16:10:00Z">
        <w:r>
          <w:rPr>
            <w:b/>
            <w:bCs/>
            <w:noProof/>
          </w:rPr>
          <w:t>Interpretation</w:t>
        </w:r>
        <w:r w:rsidRPr="00FA2C05">
          <w:rPr>
            <w:b/>
            <w:bCs/>
            <w:noProof/>
          </w:rPr>
          <w:t>:</w:t>
        </w:r>
        <w:r w:rsidRPr="00FA2C05">
          <w:rPr>
            <w:noProof/>
          </w:rPr>
          <w:t xml:space="preserve"> </w:t>
        </w:r>
        <w:r w:rsidRPr="0012079A">
          <w:rPr>
            <w:i/>
            <w:iCs/>
            <w:noProof/>
          </w:rPr>
          <w:t>It is important to have someone close by to respond in an emergency. Accordingly, although not required by the standard, COA Accreditation</w:t>
        </w:r>
        <w:r>
          <w:rPr>
            <w:i/>
            <w:iCs/>
            <w:noProof/>
          </w:rPr>
          <w:t xml:space="preserve"> </w:t>
        </w:r>
        <w:r w:rsidRPr="0012079A">
          <w:rPr>
            <w:i/>
            <w:iCs/>
            <w:noProof/>
          </w:rPr>
          <w:t>recommends that</w:t>
        </w:r>
        <w:r>
          <w:rPr>
            <w:i/>
            <w:iCs/>
            <w:noProof/>
          </w:rPr>
          <w:t xml:space="preserve"> </w:t>
        </w:r>
        <w:r>
          <w:rPr>
            <w:i/>
            <w:iCs/>
            <w:noProof/>
          </w:rPr>
          <w:lastRenderedPageBreak/>
          <w:t xml:space="preserve">organizations: (1) ensure at least one staff member in each class is appropriately trained/certified, and (2) </w:t>
        </w:r>
        <w:r w:rsidRPr="0012079A">
          <w:rPr>
            <w:i/>
            <w:iCs/>
            <w:noProof/>
          </w:rPr>
          <w:t>strive to have all ECE personnel appropriately trained/certified.</w:t>
        </w:r>
      </w:ins>
    </w:p>
    <w:p w14:paraId="6BD4ED59" w14:textId="77777777" w:rsidR="00601122" w:rsidRPr="00FA2C05" w:rsidRDefault="00601122" w:rsidP="00894441">
      <w:pPr>
        <w:spacing w:after="0" w:line="276" w:lineRule="auto"/>
        <w:rPr>
          <w:color w:val="FF0000"/>
        </w:rPr>
      </w:pPr>
    </w:p>
    <w:p w14:paraId="2E4D0203" w14:textId="37E8B6DF" w:rsidR="00981CDA" w:rsidRPr="005E44D4" w:rsidRDefault="00981CDA" w:rsidP="00894441">
      <w:pPr>
        <w:spacing w:after="0" w:line="276" w:lineRule="auto"/>
        <w:rPr>
          <w:b/>
          <w:color w:val="AA1B5E" w:themeColor="accent2"/>
        </w:rPr>
      </w:pPr>
      <w:r w:rsidRPr="005E44D4">
        <w:rPr>
          <w:b/>
          <w:color w:val="AA1B5E" w:themeColor="accent2"/>
          <w:sz w:val="28"/>
        </w:rPr>
        <w:t xml:space="preserve">ECE </w:t>
      </w:r>
      <w:ins w:id="51" w:author="Susan Russell-Smith" w:date="2024-08-26T12:25:00Z">
        <w:r w:rsidR="00675008">
          <w:rPr>
            <w:b/>
            <w:color w:val="AA1B5E" w:themeColor="accent2"/>
            <w:sz w:val="28"/>
          </w:rPr>
          <w:t>2.07</w:t>
        </w:r>
      </w:ins>
      <w:del w:id="52" w:author="Susan Russell-Smith" w:date="2024-08-26T12:25:00Z">
        <w:r w:rsidRPr="005E44D4" w:rsidDel="00675008">
          <w:rPr>
            <w:b/>
            <w:color w:val="AA1B5E" w:themeColor="accent2"/>
            <w:sz w:val="28"/>
          </w:rPr>
          <w:delText>2.06</w:delText>
        </w:r>
      </w:del>
    </w:p>
    <w:p w14:paraId="5B52F35F" w14:textId="77777777" w:rsidR="00981CDA" w:rsidRPr="00FA2C05" w:rsidRDefault="00981CDA" w:rsidP="00894441">
      <w:pPr>
        <w:spacing w:after="0" w:line="276" w:lineRule="auto"/>
        <w:rPr>
          <w:noProof/>
        </w:rPr>
      </w:pPr>
      <w:r w:rsidRPr="00FA2C05">
        <w:rPr>
          <w:noProof/>
        </w:rPr>
        <w:t xml:space="preserve">Teaching staff are trained on, or demonstrate competency in: </w:t>
      </w:r>
    </w:p>
    <w:p w14:paraId="184F7764" w14:textId="418A0D3F" w:rsidR="00981CDA" w:rsidRPr="00FA2C05" w:rsidRDefault="00981CDA" w:rsidP="00AE3353">
      <w:pPr>
        <w:numPr>
          <w:ilvl w:val="0"/>
          <w:numId w:val="10"/>
        </w:numPr>
        <w:spacing w:after="0" w:line="276" w:lineRule="auto"/>
        <w:rPr>
          <w:noProof/>
        </w:rPr>
      </w:pPr>
      <w:r w:rsidRPr="00FA2C05">
        <w:rPr>
          <w:noProof/>
        </w:rPr>
        <w:t>communicating openly and working respectfully with families;</w:t>
      </w:r>
    </w:p>
    <w:p w14:paraId="6FF46FD1" w14:textId="6E86020F" w:rsidR="002D6D8B" w:rsidRDefault="002D6D8B" w:rsidP="00AE3353">
      <w:pPr>
        <w:numPr>
          <w:ilvl w:val="0"/>
          <w:numId w:val="10"/>
        </w:numPr>
        <w:spacing w:after="0" w:line="276" w:lineRule="auto"/>
        <w:rPr>
          <w:ins w:id="53" w:author="Susan Russell-Smith" w:date="2024-08-08T17:20:00Z"/>
          <w:noProof/>
        </w:rPr>
      </w:pPr>
      <w:ins w:id="54" w:author="Susan Russell-Smith" w:date="2024-08-08T17:20:00Z">
        <w:r>
          <w:rPr>
            <w:noProof/>
          </w:rPr>
          <w:t>understanding child development, including what matters most at different sta</w:t>
        </w:r>
      </w:ins>
      <w:ins w:id="55" w:author="Susan Russell-Smith" w:date="2024-08-08T17:35:00Z">
        <w:r w:rsidR="00597359">
          <w:rPr>
            <w:noProof/>
          </w:rPr>
          <w:t>ges</w:t>
        </w:r>
      </w:ins>
      <w:ins w:id="56" w:author="Susan Russell-Smith" w:date="2024-08-08T17:20:00Z">
        <w:r>
          <w:rPr>
            <w:noProof/>
          </w:rPr>
          <w:t>;</w:t>
        </w:r>
      </w:ins>
    </w:p>
    <w:p w14:paraId="5477F480" w14:textId="77777777" w:rsidR="00EF71DA" w:rsidRDefault="00EF71DA" w:rsidP="00AE3353">
      <w:pPr>
        <w:numPr>
          <w:ilvl w:val="0"/>
          <w:numId w:val="10"/>
        </w:numPr>
        <w:spacing w:after="0" w:line="276" w:lineRule="auto"/>
        <w:rPr>
          <w:ins w:id="57" w:author="Susan Russell-Smith" w:date="2024-08-08T17:23:00Z"/>
          <w:noProof/>
        </w:rPr>
      </w:pPr>
      <w:ins w:id="58" w:author="Susan Russell-Smith" w:date="2024-08-08T17:22:00Z">
        <w:r>
          <w:rPr>
            <w:noProof/>
          </w:rPr>
          <w:t>building caring, re</w:t>
        </w:r>
      </w:ins>
      <w:ins w:id="59" w:author="Susan Russell-Smith" w:date="2024-08-08T17:23:00Z">
        <w:r>
          <w:rPr>
            <w:noProof/>
          </w:rPr>
          <w:t>sponsive relationships with children;</w:t>
        </w:r>
      </w:ins>
    </w:p>
    <w:p w14:paraId="3BA3FA77" w14:textId="7B8C67D3" w:rsidR="00981CDA" w:rsidRPr="00FA2C05" w:rsidRDefault="00981CDA" w:rsidP="00AE3353">
      <w:pPr>
        <w:numPr>
          <w:ilvl w:val="0"/>
          <w:numId w:val="10"/>
        </w:numPr>
        <w:spacing w:after="0" w:line="276" w:lineRule="auto"/>
        <w:rPr>
          <w:noProof/>
        </w:rPr>
      </w:pPr>
      <w:r w:rsidRPr="00FA2C05">
        <w:rPr>
          <w:noProof/>
        </w:rPr>
        <w:t>implementing the chosen curriculum;</w:t>
      </w:r>
    </w:p>
    <w:p w14:paraId="1CCC777B" w14:textId="0B77A48E" w:rsidR="00981CDA" w:rsidRPr="00FA2C05" w:rsidRDefault="00981CDA" w:rsidP="00AE3353">
      <w:pPr>
        <w:numPr>
          <w:ilvl w:val="0"/>
          <w:numId w:val="10"/>
        </w:numPr>
        <w:spacing w:after="0" w:line="276" w:lineRule="auto"/>
        <w:rPr>
          <w:noProof/>
        </w:rPr>
      </w:pPr>
      <w:r w:rsidRPr="00FA2C05">
        <w:rPr>
          <w:noProof/>
        </w:rPr>
        <w:t xml:space="preserve">supporting </w:t>
      </w:r>
      <w:del w:id="60" w:author="Susan Russell-Smith" w:date="2024-08-08T17:08:00Z">
        <w:r w:rsidRPr="00FA2C05" w:rsidDel="00CC0A6A">
          <w:rPr>
            <w:noProof/>
          </w:rPr>
          <w:delText xml:space="preserve">a </w:delText>
        </w:r>
      </w:del>
      <w:r w:rsidRPr="00FA2C05">
        <w:rPr>
          <w:noProof/>
        </w:rPr>
        <w:t>child</w:t>
      </w:r>
      <w:ins w:id="61" w:author="Susan Russell-Smith" w:date="2024-08-08T17:08:00Z">
        <w:r w:rsidR="00CC0A6A">
          <w:rPr>
            <w:noProof/>
          </w:rPr>
          <w:t>ren</w:t>
        </w:r>
      </w:ins>
      <w:r w:rsidRPr="00FA2C05">
        <w:rPr>
          <w:noProof/>
        </w:rPr>
        <w:t xml:space="preserve">’s positive relationships with </w:t>
      </w:r>
      <w:ins w:id="62" w:author="Susan Russell-Smith" w:date="2024-08-08T17:10:00Z">
        <w:r w:rsidR="002F4702">
          <w:rPr>
            <w:noProof/>
          </w:rPr>
          <w:t xml:space="preserve">their </w:t>
        </w:r>
      </w:ins>
      <w:del w:id="63" w:author="Susan Russell-Smith" w:date="2024-08-08T17:08:00Z">
        <w:r w:rsidRPr="00FA2C05" w:rsidDel="00266EB3">
          <w:rPr>
            <w:noProof/>
          </w:rPr>
          <w:delText xml:space="preserve">his or her </w:delText>
        </w:r>
      </w:del>
      <w:r w:rsidRPr="00FA2C05">
        <w:rPr>
          <w:noProof/>
        </w:rPr>
        <w:t>peers;</w:t>
      </w:r>
    </w:p>
    <w:p w14:paraId="6B1071C3" w14:textId="6FE29D84" w:rsidR="00981CDA" w:rsidRPr="00FA2C05" w:rsidRDefault="00981CDA" w:rsidP="00AE3353">
      <w:pPr>
        <w:numPr>
          <w:ilvl w:val="0"/>
          <w:numId w:val="10"/>
        </w:numPr>
        <w:spacing w:after="0" w:line="276" w:lineRule="auto"/>
        <w:rPr>
          <w:noProof/>
        </w:rPr>
      </w:pPr>
      <w:r w:rsidRPr="00FA2C05">
        <w:rPr>
          <w:noProof/>
        </w:rPr>
        <w:t xml:space="preserve">positive </w:t>
      </w:r>
      <w:del w:id="64" w:author="Susan Russell-Smith" w:date="2024-08-08T17:31:00Z">
        <w:r w:rsidRPr="00FA2C05" w:rsidDel="00432810">
          <w:rPr>
            <w:noProof/>
          </w:rPr>
          <w:delText xml:space="preserve">guidance </w:delText>
        </w:r>
      </w:del>
      <w:r w:rsidRPr="00FA2C05">
        <w:rPr>
          <w:noProof/>
        </w:rPr>
        <w:t xml:space="preserve">techniques </w:t>
      </w:r>
      <w:ins w:id="65" w:author="Susan Russell-Smith" w:date="2024-08-08T17:31:00Z">
        <w:r w:rsidR="0082095E">
          <w:rPr>
            <w:noProof/>
          </w:rPr>
          <w:t>for guiding</w:t>
        </w:r>
      </w:ins>
      <w:del w:id="66" w:author="Susan Russell-Smith" w:date="2024-08-08T17:31:00Z">
        <w:r w:rsidRPr="00FA2C05" w:rsidDel="0082095E">
          <w:rPr>
            <w:noProof/>
          </w:rPr>
          <w:delText>of</w:delText>
        </w:r>
      </w:del>
      <w:r w:rsidRPr="00FA2C05">
        <w:rPr>
          <w:noProof/>
        </w:rPr>
        <w:t xml:space="preserve"> behavior </w:t>
      </w:r>
      <w:ins w:id="67" w:author="Susan Russell-Smith" w:date="2024-08-08T17:32:00Z">
        <w:r w:rsidR="00296AF4">
          <w:rPr>
            <w:noProof/>
          </w:rPr>
          <w:t xml:space="preserve">and </w:t>
        </w:r>
      </w:ins>
      <w:r w:rsidRPr="00FA2C05">
        <w:rPr>
          <w:noProof/>
        </w:rPr>
        <w:t>manag</w:t>
      </w:r>
      <w:ins w:id="68" w:author="Susan Russell-Smith" w:date="2024-08-08T17:32:00Z">
        <w:r w:rsidR="00296AF4">
          <w:rPr>
            <w:noProof/>
          </w:rPr>
          <w:t>ing</w:t>
        </w:r>
      </w:ins>
      <w:del w:id="69" w:author="Susan Russell-Smith" w:date="2024-08-08T17:32:00Z">
        <w:r w:rsidRPr="00FA2C05" w:rsidDel="00296AF4">
          <w:rPr>
            <w:noProof/>
          </w:rPr>
          <w:delText>ement</w:delText>
        </w:r>
      </w:del>
      <w:ins w:id="70" w:author="Susan Russell-Smith" w:date="2024-08-08T17:32:00Z">
        <w:r w:rsidR="00296AF4">
          <w:rPr>
            <w:noProof/>
          </w:rPr>
          <w:t xml:space="preserve"> a classroom</w:t>
        </w:r>
      </w:ins>
      <w:r w:rsidRPr="00FA2C05">
        <w:rPr>
          <w:noProof/>
        </w:rPr>
        <w:t>;</w:t>
      </w:r>
    </w:p>
    <w:p w14:paraId="70E93C00" w14:textId="77777777" w:rsidR="00981CDA" w:rsidRPr="00FA2C05" w:rsidRDefault="00981CDA" w:rsidP="00AE3353">
      <w:pPr>
        <w:numPr>
          <w:ilvl w:val="0"/>
          <w:numId w:val="10"/>
        </w:numPr>
        <w:spacing w:after="0" w:line="276" w:lineRule="auto"/>
        <w:rPr>
          <w:noProof/>
        </w:rPr>
      </w:pPr>
      <w:r w:rsidRPr="00FA2C05">
        <w:rPr>
          <w:noProof/>
        </w:rPr>
        <w:t>classroom activities appropriate to children of different developmental levels;</w:t>
      </w:r>
    </w:p>
    <w:p w14:paraId="3EAFB713" w14:textId="7348F3F1" w:rsidR="00981CDA" w:rsidRPr="00FA2C05" w:rsidRDefault="00981CDA" w:rsidP="00AE3353">
      <w:pPr>
        <w:numPr>
          <w:ilvl w:val="0"/>
          <w:numId w:val="10"/>
        </w:numPr>
        <w:spacing w:after="0" w:line="276" w:lineRule="auto"/>
        <w:rPr>
          <w:noProof/>
        </w:rPr>
      </w:pPr>
      <w:r w:rsidRPr="00FA2C05">
        <w:rPr>
          <w:noProof/>
        </w:rPr>
        <w:t>recognizing developmental differences between children;</w:t>
      </w:r>
    </w:p>
    <w:p w14:paraId="760F1D1B" w14:textId="77777777" w:rsidR="00981CDA" w:rsidRPr="00FA2C05" w:rsidRDefault="00981CDA" w:rsidP="00AE3353">
      <w:pPr>
        <w:numPr>
          <w:ilvl w:val="0"/>
          <w:numId w:val="10"/>
        </w:numPr>
        <w:spacing w:after="0" w:line="276" w:lineRule="auto"/>
        <w:rPr>
          <w:noProof/>
        </w:rPr>
      </w:pPr>
      <w:r w:rsidRPr="00FA2C05">
        <w:rPr>
          <w:noProof/>
        </w:rPr>
        <w:t>varying beliefs, customs, values, and child rearing practices of the different cultural groups represented by the children in their care; </w:t>
      </w:r>
    </w:p>
    <w:p w14:paraId="3CDC8068" w14:textId="0F589789" w:rsidR="00981CDA" w:rsidRPr="00FA2C05" w:rsidRDefault="00E700DB" w:rsidP="00AE3353">
      <w:pPr>
        <w:numPr>
          <w:ilvl w:val="0"/>
          <w:numId w:val="10"/>
        </w:numPr>
        <w:spacing w:after="0" w:line="276" w:lineRule="auto"/>
        <w:rPr>
          <w:noProof/>
        </w:rPr>
      </w:pPr>
      <w:ins w:id="71" w:author="Susan Russell-Smith" w:date="2024-08-08T16:53:00Z">
        <w:r>
          <w:rPr>
            <w:noProof/>
          </w:rPr>
          <w:t xml:space="preserve">conducting </w:t>
        </w:r>
      </w:ins>
      <w:r w:rsidR="00981CDA" w:rsidRPr="00FA2C05">
        <w:rPr>
          <w:noProof/>
        </w:rPr>
        <w:t>screening</w:t>
      </w:r>
      <w:ins w:id="72" w:author="Susan Russell-Smith" w:date="2024-08-08T16:53:00Z">
        <w:r>
          <w:rPr>
            <w:noProof/>
          </w:rPr>
          <w:t>s</w:t>
        </w:r>
      </w:ins>
      <w:r w:rsidR="00981CDA" w:rsidRPr="00FA2C05">
        <w:rPr>
          <w:noProof/>
        </w:rPr>
        <w:t xml:space="preserve"> and/or assessment</w:t>
      </w:r>
      <w:ins w:id="73" w:author="Susan Russell-Smith" w:date="2024-08-08T16:53:00Z">
        <w:r>
          <w:rPr>
            <w:noProof/>
          </w:rPr>
          <w:t>s</w:t>
        </w:r>
      </w:ins>
      <w:del w:id="74" w:author="Susan Russell-Smith" w:date="2024-08-08T17:09:00Z">
        <w:r w:rsidR="00981CDA" w:rsidRPr="00FA2C05" w:rsidDel="00CC0A6A">
          <w:rPr>
            <w:noProof/>
          </w:rPr>
          <w:delText xml:space="preserve"> tools</w:delText>
        </w:r>
      </w:del>
      <w:r w:rsidR="00981CDA" w:rsidRPr="00FA2C05">
        <w:rPr>
          <w:noProof/>
        </w:rPr>
        <w:t>;</w:t>
      </w:r>
      <w:ins w:id="75" w:author="Susan Russell-Smith" w:date="2024-08-05T13:59:00Z">
        <w:r w:rsidR="00CC3CB2">
          <w:rPr>
            <w:noProof/>
          </w:rPr>
          <w:t xml:space="preserve"> </w:t>
        </w:r>
      </w:ins>
    </w:p>
    <w:p w14:paraId="7236E953" w14:textId="47D4E73A" w:rsidR="00981CDA" w:rsidRPr="00FA2C05" w:rsidRDefault="00981CDA" w:rsidP="00AE3353">
      <w:pPr>
        <w:numPr>
          <w:ilvl w:val="0"/>
          <w:numId w:val="10"/>
        </w:numPr>
        <w:spacing w:after="0" w:line="276" w:lineRule="auto"/>
        <w:rPr>
          <w:noProof/>
        </w:rPr>
      </w:pPr>
      <w:r w:rsidRPr="00FA2C05">
        <w:rPr>
          <w:noProof/>
        </w:rPr>
        <w:t>observation and documentation;</w:t>
      </w:r>
      <w:ins w:id="76" w:author="Susan Russell-Smith" w:date="2024-08-05T14:17:00Z">
        <w:r w:rsidR="005547FA">
          <w:rPr>
            <w:noProof/>
          </w:rPr>
          <w:t xml:space="preserve"> </w:t>
        </w:r>
      </w:ins>
      <w:ins w:id="77" w:author="Susan Russell-Smith" w:date="2024-08-08T17:35:00Z">
        <w:r w:rsidR="00597359">
          <w:rPr>
            <w:noProof/>
          </w:rPr>
          <w:t>and</w:t>
        </w:r>
      </w:ins>
    </w:p>
    <w:p w14:paraId="3FA2034C" w14:textId="352A9DB2" w:rsidR="00981CDA" w:rsidRPr="00FA2C05" w:rsidDel="00296AF4" w:rsidRDefault="00981CDA" w:rsidP="00AE3353">
      <w:pPr>
        <w:numPr>
          <w:ilvl w:val="0"/>
          <w:numId w:val="10"/>
        </w:numPr>
        <w:spacing w:after="0" w:line="276" w:lineRule="auto"/>
        <w:rPr>
          <w:del w:id="78" w:author="Susan Russell-Smith" w:date="2024-08-08T17:33:00Z"/>
          <w:noProof/>
        </w:rPr>
      </w:pPr>
      <w:del w:id="79" w:author="Susan Russell-Smith" w:date="2024-08-08T17:33:00Z">
        <w:r w:rsidRPr="00FA2C05" w:rsidDel="00296AF4">
          <w:rPr>
            <w:noProof/>
          </w:rPr>
          <w:delText>effective classroom management; and</w:delText>
        </w:r>
      </w:del>
    </w:p>
    <w:p w14:paraId="7B2E8AE3" w14:textId="103F9E21" w:rsidR="001B4384" w:rsidRDefault="00981CDA" w:rsidP="00894441">
      <w:pPr>
        <w:numPr>
          <w:ilvl w:val="0"/>
          <w:numId w:val="10"/>
        </w:numPr>
        <w:spacing w:after="0" w:line="276" w:lineRule="auto"/>
        <w:rPr>
          <w:ins w:id="80" w:author="Susan Russell-Smith" w:date="2024-08-06T12:11:00Z"/>
          <w:noProof/>
        </w:rPr>
      </w:pPr>
      <w:r w:rsidRPr="00FA2C05">
        <w:rPr>
          <w:noProof/>
        </w:rPr>
        <w:t>teaching strategies for working with young children.</w:t>
      </w:r>
    </w:p>
    <w:p w14:paraId="7E88D1A6" w14:textId="5990369B" w:rsidR="001F1FDC" w:rsidRPr="00FA2C05" w:rsidRDefault="001F1FDC" w:rsidP="00894441">
      <w:pPr>
        <w:spacing w:after="0" w:line="276" w:lineRule="auto"/>
        <w:rPr>
          <w:noProof/>
        </w:rPr>
      </w:pPr>
    </w:p>
    <w:p w14:paraId="54BD114B" w14:textId="77777777"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Teaching strategies include:</w:t>
      </w:r>
      <w:r w:rsidRPr="00FA2C05">
        <w:rPr>
          <w:noProof/>
        </w:rPr>
        <w:t xml:space="preserve"> </w:t>
      </w:r>
    </w:p>
    <w:p w14:paraId="744D3B77" w14:textId="77777777" w:rsidR="00981CDA" w:rsidRPr="00FA2C05" w:rsidRDefault="00981CDA" w:rsidP="00AE3353">
      <w:pPr>
        <w:numPr>
          <w:ilvl w:val="0"/>
          <w:numId w:val="11"/>
        </w:numPr>
        <w:spacing w:after="0" w:line="276" w:lineRule="auto"/>
        <w:rPr>
          <w:noProof/>
        </w:rPr>
      </w:pPr>
      <w:r w:rsidRPr="00FA2C05">
        <w:rPr>
          <w:i/>
          <w:iCs/>
          <w:noProof/>
        </w:rPr>
        <w:t>techniques for keeping children engaged and motivated;</w:t>
      </w:r>
    </w:p>
    <w:p w14:paraId="51EF4089" w14:textId="77777777" w:rsidR="00981CDA" w:rsidRPr="00FA2C05" w:rsidRDefault="00981CDA" w:rsidP="00AE3353">
      <w:pPr>
        <w:numPr>
          <w:ilvl w:val="0"/>
          <w:numId w:val="11"/>
        </w:numPr>
        <w:spacing w:after="0" w:line="276" w:lineRule="auto"/>
        <w:rPr>
          <w:noProof/>
        </w:rPr>
      </w:pPr>
      <w:r w:rsidRPr="00FA2C05">
        <w:rPr>
          <w:i/>
          <w:iCs/>
          <w:noProof/>
        </w:rPr>
        <w:t>methods for evaluating the effectiveness of teaching strategies and the comprehension of the child;</w:t>
      </w:r>
    </w:p>
    <w:p w14:paraId="628BAECB" w14:textId="77777777" w:rsidR="00981CDA" w:rsidRPr="00FA2C05" w:rsidRDefault="00981CDA" w:rsidP="00AE3353">
      <w:pPr>
        <w:numPr>
          <w:ilvl w:val="0"/>
          <w:numId w:val="11"/>
        </w:numPr>
        <w:spacing w:after="0" w:line="276" w:lineRule="auto"/>
        <w:rPr>
          <w:noProof/>
        </w:rPr>
      </w:pPr>
      <w:r w:rsidRPr="00FA2C05">
        <w:rPr>
          <w:i/>
          <w:iCs/>
          <w:noProof/>
        </w:rPr>
        <w:t>methods for working with small or large groups;</w:t>
      </w:r>
    </w:p>
    <w:p w14:paraId="23BD9896" w14:textId="77777777" w:rsidR="00981CDA" w:rsidRPr="00FA2C05" w:rsidRDefault="00981CDA" w:rsidP="00AE3353">
      <w:pPr>
        <w:numPr>
          <w:ilvl w:val="0"/>
          <w:numId w:val="11"/>
        </w:numPr>
        <w:spacing w:after="0" w:line="276" w:lineRule="auto"/>
        <w:rPr>
          <w:noProof/>
        </w:rPr>
      </w:pPr>
      <w:r w:rsidRPr="00FA2C05">
        <w:rPr>
          <w:i/>
          <w:iCs/>
          <w:noProof/>
        </w:rPr>
        <w:t>teacher-directed and child-directed instruction;</w:t>
      </w:r>
    </w:p>
    <w:p w14:paraId="3B93691E" w14:textId="77777777" w:rsidR="00981CDA" w:rsidRPr="00FA2C05" w:rsidRDefault="00981CDA" w:rsidP="00AE3353">
      <w:pPr>
        <w:numPr>
          <w:ilvl w:val="0"/>
          <w:numId w:val="11"/>
        </w:numPr>
        <w:spacing w:after="0" w:line="276" w:lineRule="auto"/>
        <w:rPr>
          <w:noProof/>
        </w:rPr>
      </w:pPr>
      <w:r w:rsidRPr="00FA2C05">
        <w:rPr>
          <w:i/>
          <w:iCs/>
          <w:noProof/>
        </w:rPr>
        <w:t>how to choose activities and materials;</w:t>
      </w:r>
    </w:p>
    <w:p w14:paraId="21346756" w14:textId="77777777" w:rsidR="00981CDA" w:rsidRPr="00FA2C05" w:rsidRDefault="00981CDA" w:rsidP="00AE3353">
      <w:pPr>
        <w:numPr>
          <w:ilvl w:val="0"/>
          <w:numId w:val="11"/>
        </w:numPr>
        <w:spacing w:after="0" w:line="276" w:lineRule="auto"/>
        <w:rPr>
          <w:noProof/>
        </w:rPr>
      </w:pPr>
      <w:r w:rsidRPr="00FA2C05">
        <w:rPr>
          <w:i/>
          <w:iCs/>
          <w:noProof/>
        </w:rPr>
        <w:t>how to break down tasks into manageable components; and</w:t>
      </w:r>
    </w:p>
    <w:p w14:paraId="726D13FF" w14:textId="77777777" w:rsidR="00981CDA" w:rsidRPr="00FA2C05" w:rsidRDefault="00981CDA" w:rsidP="00AE3353">
      <w:pPr>
        <w:numPr>
          <w:ilvl w:val="0"/>
          <w:numId w:val="11"/>
        </w:numPr>
        <w:spacing w:after="0" w:line="276" w:lineRule="auto"/>
        <w:rPr>
          <w:noProof/>
        </w:rPr>
      </w:pPr>
      <w:r w:rsidRPr="00FA2C05">
        <w:rPr>
          <w:i/>
          <w:iCs/>
          <w:noProof/>
        </w:rPr>
        <w:t>how to organize instruction to achieve developmental milestones.</w:t>
      </w:r>
    </w:p>
    <w:p w14:paraId="5DA521F5" w14:textId="77777777" w:rsidR="00981CDA" w:rsidRPr="00FA2C05" w:rsidRDefault="00981CDA" w:rsidP="00894441">
      <w:pPr>
        <w:spacing w:after="0" w:line="276" w:lineRule="auto"/>
        <w:rPr>
          <w:color w:val="FF0000"/>
        </w:rPr>
      </w:pPr>
    </w:p>
    <w:p w14:paraId="2314ABD1" w14:textId="2E59CE4A" w:rsidR="00981CDA" w:rsidRPr="005E44D4" w:rsidRDefault="00981CDA" w:rsidP="00894441">
      <w:pPr>
        <w:spacing w:after="0" w:line="276" w:lineRule="auto"/>
        <w:rPr>
          <w:b/>
          <w:color w:val="AA1B5E" w:themeColor="accent2"/>
        </w:rPr>
      </w:pPr>
      <w:r w:rsidRPr="005E44D4">
        <w:rPr>
          <w:b/>
          <w:color w:val="AA1B5E" w:themeColor="accent2"/>
          <w:sz w:val="28"/>
        </w:rPr>
        <w:t xml:space="preserve">ECE </w:t>
      </w:r>
      <w:ins w:id="81" w:author="Susan Russell-Smith" w:date="2024-08-26T12:25:00Z">
        <w:r w:rsidR="00675008">
          <w:rPr>
            <w:b/>
            <w:color w:val="AA1B5E" w:themeColor="accent2"/>
            <w:sz w:val="28"/>
          </w:rPr>
          <w:t>2.0</w:t>
        </w:r>
        <w:r w:rsidR="00675008" w:rsidRPr="005E44D4">
          <w:rPr>
            <w:b/>
            <w:color w:val="AA1B5E" w:themeColor="accent2"/>
            <w:sz w:val="28"/>
          </w:rPr>
          <w:t>8</w:t>
        </w:r>
      </w:ins>
      <w:del w:id="82" w:author="Susan Russell-Smith" w:date="2024-08-26T12:25:00Z">
        <w:r w:rsidRPr="005E44D4" w:rsidDel="00675008">
          <w:rPr>
            <w:b/>
            <w:color w:val="AA1B5E" w:themeColor="accent2"/>
            <w:sz w:val="28"/>
          </w:rPr>
          <w:delText>2.07</w:delText>
        </w:r>
      </w:del>
    </w:p>
    <w:p w14:paraId="6B103568" w14:textId="4DACC6FB" w:rsidR="00981CDA" w:rsidRPr="00FA2C05" w:rsidRDefault="00981CDA" w:rsidP="00894441">
      <w:pPr>
        <w:spacing w:after="0" w:line="276" w:lineRule="auto"/>
        <w:rPr>
          <w:noProof/>
        </w:rPr>
      </w:pPr>
      <w:r w:rsidRPr="00FA2C05">
        <w:rPr>
          <w:noProof/>
        </w:rPr>
        <w:t xml:space="preserve">Teaching staff who </w:t>
      </w:r>
      <w:del w:id="83" w:author="Susan Russell-Smith" w:date="2024-08-26T11:03:00Z">
        <w:r w:rsidRPr="00FA2C05" w:rsidDel="00EA132D">
          <w:rPr>
            <w:noProof/>
          </w:rPr>
          <w:delText xml:space="preserve">are responsible for </w:delText>
        </w:r>
      </w:del>
      <w:r w:rsidRPr="00FA2C05">
        <w:rPr>
          <w:noProof/>
        </w:rPr>
        <w:t>work</w:t>
      </w:r>
      <w:del w:id="84" w:author="Susan Russell-Smith" w:date="2024-08-26T11:03:00Z">
        <w:r w:rsidRPr="00FA2C05" w:rsidDel="00EA132D">
          <w:rPr>
            <w:noProof/>
          </w:rPr>
          <w:delText>ing</w:delText>
        </w:r>
      </w:del>
      <w:r w:rsidRPr="00FA2C05">
        <w:rPr>
          <w:noProof/>
        </w:rPr>
        <w:t xml:space="preserve"> with children with special needs are qualified and trained to </w:t>
      </w:r>
      <w:ins w:id="85" w:author="Susan Russell-Smith" w:date="2024-08-06T10:53:00Z">
        <w:r w:rsidR="005729D3">
          <w:rPr>
            <w:noProof/>
          </w:rPr>
          <w:t xml:space="preserve">promote inclusion and </w:t>
        </w:r>
      </w:ins>
      <w:r w:rsidRPr="00FA2C05">
        <w:rPr>
          <w:noProof/>
        </w:rPr>
        <w:t>meet the specific needs of children in their care</w:t>
      </w:r>
      <w:ins w:id="86" w:author="Susan Russell-Smith" w:date="2024-08-06T11:05:00Z">
        <w:r w:rsidR="009D201A">
          <w:rPr>
            <w:noProof/>
          </w:rPr>
          <w:t>,</w:t>
        </w:r>
      </w:ins>
      <w:r w:rsidRPr="00FA2C05">
        <w:rPr>
          <w:noProof/>
        </w:rPr>
        <w:t xml:space="preserve"> and </w:t>
      </w:r>
      <w:ins w:id="87" w:author="Susan Russell-Smith" w:date="2024-09-06T11:07:00Z">
        <w:r w:rsidR="004F0B3F">
          <w:rPr>
            <w:noProof/>
          </w:rPr>
          <w:t>family members</w:t>
        </w:r>
      </w:ins>
      <w:del w:id="88" w:author="Susan Russell-Smith" w:date="2024-09-06T11:07:00Z">
        <w:r w:rsidRPr="00FA2C05" w:rsidDel="00871707">
          <w:rPr>
            <w:noProof/>
          </w:rPr>
          <w:delText>parents</w:delText>
        </w:r>
      </w:del>
      <w:r w:rsidRPr="00FA2C05">
        <w:rPr>
          <w:noProof/>
        </w:rPr>
        <w:t>, consultants, and other professionals are brought in when activities go beyond the capacities of staff.</w:t>
      </w:r>
    </w:p>
    <w:p w14:paraId="67DDD7BB" w14:textId="61CB1294" w:rsidR="00981CDA" w:rsidRDefault="00981CDA" w:rsidP="00894441">
      <w:pPr>
        <w:spacing w:after="0" w:line="276" w:lineRule="auto"/>
        <w:rPr>
          <w:b/>
          <w:bCs/>
          <w:noProof/>
        </w:rPr>
      </w:pPr>
    </w:p>
    <w:p w14:paraId="44AA1200" w14:textId="77777777" w:rsidR="00981CDA" w:rsidRPr="00FA2C05" w:rsidRDefault="00981CDA" w:rsidP="00894441">
      <w:pPr>
        <w:spacing w:after="0" w:line="276" w:lineRule="auto"/>
        <w:rPr>
          <w:noProof/>
        </w:rPr>
      </w:pPr>
      <w:r w:rsidRPr="00FA2C05">
        <w:rPr>
          <w:b/>
          <w:bCs/>
          <w:noProof/>
        </w:rPr>
        <w:t>Interpretation:</w:t>
      </w:r>
      <w:r w:rsidRPr="00FA2C05">
        <w:rPr>
          <w:noProof/>
        </w:rPr>
        <w:t xml:space="preserve"> </w:t>
      </w:r>
      <w:r w:rsidRPr="00FA2C05">
        <w:rPr>
          <w:i/>
          <w:iCs/>
          <w:noProof/>
        </w:rPr>
        <w:t>Appropriate qualifications and training will vary given the needs of the children in care. It can include a combination of education, training, and experience.</w:t>
      </w:r>
    </w:p>
    <w:p w14:paraId="4B816783" w14:textId="77777777" w:rsidR="00981CDA" w:rsidRDefault="00981CDA" w:rsidP="00894441">
      <w:pPr>
        <w:spacing w:after="0" w:line="276" w:lineRule="auto"/>
        <w:rPr>
          <w:b/>
          <w:bCs/>
          <w:noProof/>
        </w:rPr>
      </w:pPr>
    </w:p>
    <w:p w14:paraId="3E6CDA71" w14:textId="77777777"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Consultants and other professionals can include medical providers and other specialists as needed.</w:t>
      </w:r>
    </w:p>
    <w:p w14:paraId="7104F052" w14:textId="77777777" w:rsidR="00981CDA" w:rsidRPr="00FA2C05" w:rsidRDefault="00981CDA" w:rsidP="00894441">
      <w:pPr>
        <w:spacing w:after="0" w:line="276" w:lineRule="auto"/>
        <w:rPr>
          <w:color w:val="FF0000"/>
        </w:rPr>
      </w:pPr>
    </w:p>
    <w:p w14:paraId="658480BC" w14:textId="64075D01" w:rsidR="00981CDA" w:rsidRPr="005E44D4" w:rsidRDefault="00981CDA" w:rsidP="00894441">
      <w:pPr>
        <w:spacing w:after="0" w:line="276" w:lineRule="auto"/>
        <w:rPr>
          <w:b/>
          <w:color w:val="AA1B5E" w:themeColor="accent2"/>
        </w:rPr>
      </w:pPr>
      <w:r w:rsidRPr="005E44D4">
        <w:rPr>
          <w:b/>
          <w:color w:val="AA1B5E" w:themeColor="accent2"/>
          <w:sz w:val="28"/>
        </w:rPr>
        <w:t xml:space="preserve">ECE </w:t>
      </w:r>
      <w:ins w:id="89" w:author="Susan Russell-Smith" w:date="2024-08-26T12:25:00Z">
        <w:r w:rsidR="00675008">
          <w:rPr>
            <w:b/>
            <w:color w:val="AA1B5E" w:themeColor="accent2"/>
            <w:sz w:val="28"/>
          </w:rPr>
          <w:t>2.09</w:t>
        </w:r>
      </w:ins>
      <w:del w:id="90" w:author="Susan Russell-Smith" w:date="2024-08-26T12:25:00Z">
        <w:r w:rsidRPr="005E44D4" w:rsidDel="00675008">
          <w:rPr>
            <w:b/>
            <w:color w:val="AA1B5E" w:themeColor="accent2"/>
            <w:sz w:val="28"/>
          </w:rPr>
          <w:delText>2.08</w:delText>
        </w:r>
      </w:del>
    </w:p>
    <w:p w14:paraId="274B8B62" w14:textId="77777777" w:rsidR="00981CDA" w:rsidRPr="00FA2C05" w:rsidRDefault="00981CDA" w:rsidP="00894441">
      <w:pPr>
        <w:spacing w:after="0" w:line="276" w:lineRule="auto"/>
        <w:rPr>
          <w:noProof/>
        </w:rPr>
      </w:pPr>
      <w:r w:rsidRPr="00FA2C05">
        <w:rPr>
          <w:noProof/>
        </w:rPr>
        <w:lastRenderedPageBreak/>
        <w:t>Supervisors provide ongoing support and guidance through mentoring, coaching, and classroom observation and feedback.</w:t>
      </w:r>
    </w:p>
    <w:p w14:paraId="182EF556" w14:textId="77777777" w:rsidR="00981CDA" w:rsidRPr="00FA2C05" w:rsidRDefault="00981CDA" w:rsidP="00894441">
      <w:pPr>
        <w:spacing w:after="0" w:line="276" w:lineRule="auto"/>
        <w:rPr>
          <w:color w:val="FF0000"/>
        </w:rPr>
      </w:pPr>
    </w:p>
    <w:p w14:paraId="5C86A9B3" w14:textId="2657289E" w:rsidR="00981CDA" w:rsidRPr="005E44D4" w:rsidRDefault="00981CDA" w:rsidP="00894441">
      <w:pPr>
        <w:spacing w:after="0" w:line="276" w:lineRule="auto"/>
        <w:rPr>
          <w:b/>
          <w:color w:val="AA1B5E" w:themeColor="accent2"/>
        </w:rPr>
      </w:pPr>
      <w:r w:rsidRPr="005E44D4">
        <w:rPr>
          <w:b/>
          <w:color w:val="AA1B5E" w:themeColor="accent2"/>
          <w:sz w:val="28"/>
        </w:rPr>
        <w:t xml:space="preserve">ECE </w:t>
      </w:r>
      <w:ins w:id="91" w:author="Susan Russell-Smith" w:date="2024-08-26T12:25:00Z">
        <w:r w:rsidR="004202C0">
          <w:rPr>
            <w:b/>
            <w:color w:val="AA1B5E" w:themeColor="accent2"/>
            <w:sz w:val="28"/>
          </w:rPr>
          <w:t>2.10</w:t>
        </w:r>
      </w:ins>
      <w:del w:id="92" w:author="Susan Russell-Smith" w:date="2024-08-26T12:25:00Z">
        <w:r w:rsidRPr="005E44D4" w:rsidDel="004202C0">
          <w:rPr>
            <w:b/>
            <w:color w:val="AA1B5E" w:themeColor="accent2"/>
            <w:sz w:val="28"/>
          </w:rPr>
          <w:delText>2.09</w:delText>
        </w:r>
      </w:del>
      <w:ins w:id="93" w:author="Susan Russell-Smith" w:date="2024-08-02T10:42:00Z">
        <w:r w:rsidR="00B40832">
          <w:rPr>
            <w:b/>
            <w:color w:val="AA1B5E" w:themeColor="accent2"/>
            <w:sz w:val="28"/>
          </w:rPr>
          <w:t xml:space="preserve"> </w:t>
        </w:r>
      </w:ins>
    </w:p>
    <w:p w14:paraId="3529207A" w14:textId="60972122" w:rsidR="00981CDA" w:rsidRPr="00FA2C05" w:rsidRDefault="007E28BB" w:rsidP="00894441">
      <w:pPr>
        <w:spacing w:after="0" w:line="276" w:lineRule="auto"/>
        <w:rPr>
          <w:noProof/>
        </w:rPr>
      </w:pPr>
      <w:ins w:id="94" w:author="Susan Russell-Smith" w:date="2024-08-06T10:47:00Z">
        <w:r>
          <w:rPr>
            <w:noProof/>
          </w:rPr>
          <w:t>Teachi</w:t>
        </w:r>
      </w:ins>
      <w:ins w:id="95" w:author="Susan Russell-Smith" w:date="2024-08-06T10:48:00Z">
        <w:r>
          <w:rPr>
            <w:noProof/>
          </w:rPr>
          <w:t xml:space="preserve">ng staff have </w:t>
        </w:r>
      </w:ins>
      <w:del w:id="96" w:author="Susan Russell-Smith" w:date="2024-08-06T10:48:00Z">
        <w:r w:rsidR="00981CDA" w:rsidRPr="00FA2C05" w:rsidDel="007E28BB">
          <w:rPr>
            <w:noProof/>
          </w:rPr>
          <w:delText xml:space="preserve">Professional development </w:delText>
        </w:r>
      </w:del>
      <w:r w:rsidR="00981CDA" w:rsidRPr="00FA2C05">
        <w:rPr>
          <w:noProof/>
        </w:rPr>
        <w:t xml:space="preserve">opportunities </w:t>
      </w:r>
      <w:ins w:id="97" w:author="Susan Russell-Smith" w:date="2024-08-06T10:49:00Z">
        <w:r w:rsidR="005E7A6D">
          <w:rPr>
            <w:noProof/>
          </w:rPr>
          <w:t>to participate in collabora</w:t>
        </w:r>
        <w:r w:rsidR="008B6D26">
          <w:rPr>
            <w:noProof/>
          </w:rPr>
          <w:t xml:space="preserve">tive activities that </w:t>
        </w:r>
      </w:ins>
      <w:del w:id="98" w:author="Susan Russell-Smith" w:date="2024-08-06T10:48:00Z">
        <w:r w:rsidR="00981CDA" w:rsidRPr="00FA2C05" w:rsidDel="00957175">
          <w:rPr>
            <w:noProof/>
          </w:rPr>
          <w:delText xml:space="preserve">and resources are provided on at least a quarterly basis and </w:delText>
        </w:r>
      </w:del>
      <w:r w:rsidR="00981CDA" w:rsidRPr="00FA2C05">
        <w:rPr>
          <w:noProof/>
        </w:rPr>
        <w:t xml:space="preserve">include: </w:t>
      </w:r>
    </w:p>
    <w:p w14:paraId="05CFCA1B" w14:textId="77777777" w:rsidR="00981CDA" w:rsidRPr="00FA2C05" w:rsidRDefault="00981CDA" w:rsidP="00AE3353">
      <w:pPr>
        <w:numPr>
          <w:ilvl w:val="0"/>
          <w:numId w:val="12"/>
        </w:numPr>
        <w:spacing w:after="0" w:line="276" w:lineRule="auto"/>
        <w:rPr>
          <w:noProof/>
        </w:rPr>
      </w:pPr>
      <w:r w:rsidRPr="00FA2C05">
        <w:rPr>
          <w:noProof/>
        </w:rPr>
        <w:t>group meetings for joint problem-solving and mutual support;</w:t>
      </w:r>
    </w:p>
    <w:p w14:paraId="0F8922DC" w14:textId="3BFB2248" w:rsidR="00981CDA" w:rsidRPr="00FA2C05" w:rsidRDefault="00981CDA" w:rsidP="00AE3353">
      <w:pPr>
        <w:numPr>
          <w:ilvl w:val="0"/>
          <w:numId w:val="12"/>
        </w:numPr>
        <w:spacing w:after="0" w:line="276" w:lineRule="auto"/>
        <w:rPr>
          <w:noProof/>
        </w:rPr>
      </w:pPr>
      <w:r w:rsidRPr="00FA2C05">
        <w:rPr>
          <w:noProof/>
        </w:rPr>
        <w:t>information sharing on child development and parent-child relationships;</w:t>
      </w:r>
      <w:ins w:id="99" w:author="Susan Russell-Smith" w:date="2024-08-08T16:39:00Z">
        <w:r w:rsidR="00B13437">
          <w:rPr>
            <w:noProof/>
          </w:rPr>
          <w:t xml:space="preserve"> and</w:t>
        </w:r>
      </w:ins>
    </w:p>
    <w:p w14:paraId="1B0B1C7A" w14:textId="07C3CEEC" w:rsidR="00981CDA" w:rsidRPr="00FA2C05" w:rsidRDefault="00981CDA" w:rsidP="00AE3353">
      <w:pPr>
        <w:numPr>
          <w:ilvl w:val="0"/>
          <w:numId w:val="12"/>
        </w:numPr>
        <w:spacing w:after="0" w:line="276" w:lineRule="auto"/>
        <w:rPr>
          <w:noProof/>
        </w:rPr>
      </w:pPr>
      <w:r w:rsidRPr="00FA2C05">
        <w:rPr>
          <w:noProof/>
        </w:rPr>
        <w:t>opportunities for teaching staff to plan together</w:t>
      </w:r>
      <w:ins w:id="100" w:author="Susan Russell-Smith" w:date="2024-08-08T16:39:00Z">
        <w:r w:rsidR="00B13437">
          <w:rPr>
            <w:noProof/>
          </w:rPr>
          <w:t>.</w:t>
        </w:r>
      </w:ins>
      <w:del w:id="101" w:author="Susan Russell-Smith" w:date="2024-08-08T16:39:00Z">
        <w:r w:rsidRPr="00FA2C05" w:rsidDel="00B13437">
          <w:rPr>
            <w:noProof/>
          </w:rPr>
          <w:delText>; and</w:delText>
        </w:r>
      </w:del>
    </w:p>
    <w:p w14:paraId="145043E6" w14:textId="6AFF1DD1" w:rsidR="00981CDA" w:rsidRPr="00FA2C05" w:rsidRDefault="00981CDA" w:rsidP="00AE3353">
      <w:pPr>
        <w:numPr>
          <w:ilvl w:val="0"/>
          <w:numId w:val="12"/>
        </w:numPr>
        <w:spacing w:after="0" w:line="276" w:lineRule="auto"/>
        <w:rPr>
          <w:noProof/>
        </w:rPr>
      </w:pPr>
      <w:del w:id="102" w:author="Susan Russell-Smith" w:date="2024-08-06T10:45:00Z">
        <w:r w:rsidRPr="00FA2C05" w:rsidDel="0046550D">
          <w:rPr>
            <w:noProof/>
          </w:rPr>
          <w:delText>regular in-service training.</w:delText>
        </w:r>
      </w:del>
    </w:p>
    <w:p w14:paraId="1C36FF8E" w14:textId="77777777" w:rsidR="00204841" w:rsidRDefault="00204841" w:rsidP="00894441">
      <w:pPr>
        <w:spacing w:after="0" w:line="276" w:lineRule="auto"/>
        <w:rPr>
          <w:ins w:id="103" w:author="Susan Russell-Smith" w:date="2024-08-02T11:35:00Z"/>
          <w:color w:val="FF0000"/>
        </w:rPr>
      </w:pPr>
    </w:p>
    <w:p w14:paraId="6DFA04DC" w14:textId="2B2A90BF" w:rsidR="002C35D9" w:rsidRPr="005E44D4" w:rsidRDefault="002C35D9" w:rsidP="002C35D9">
      <w:pPr>
        <w:spacing w:after="0" w:line="276" w:lineRule="auto"/>
        <w:rPr>
          <w:ins w:id="104" w:author="Susan Russell-Smith" w:date="2024-08-08T16:28:00Z"/>
          <w:b/>
          <w:color w:val="AA1B5E" w:themeColor="accent2"/>
        </w:rPr>
      </w:pPr>
      <w:ins w:id="105" w:author="Susan Russell-Smith" w:date="2024-08-08T16:28:00Z">
        <w:r w:rsidRPr="005E44D4">
          <w:rPr>
            <w:b/>
            <w:color w:val="AA1B5E" w:themeColor="accent2"/>
            <w:sz w:val="28"/>
          </w:rPr>
          <w:t>ECE 2.</w:t>
        </w:r>
        <w:r>
          <w:rPr>
            <w:b/>
            <w:color w:val="AA1B5E" w:themeColor="accent2"/>
            <w:sz w:val="28"/>
          </w:rPr>
          <w:t>1</w:t>
        </w:r>
      </w:ins>
      <w:ins w:id="106" w:author="Susan Russell-Smith" w:date="2024-08-26T12:25:00Z">
        <w:r w:rsidR="004202C0">
          <w:rPr>
            <w:b/>
            <w:color w:val="AA1B5E" w:themeColor="accent2"/>
            <w:sz w:val="28"/>
          </w:rPr>
          <w:t>1</w:t>
        </w:r>
      </w:ins>
      <w:ins w:id="107" w:author="Susan Russell-Smith" w:date="2024-08-08T16:28:00Z">
        <w:r>
          <w:rPr>
            <w:b/>
            <w:color w:val="AA1B5E" w:themeColor="accent2"/>
            <w:sz w:val="28"/>
          </w:rPr>
          <w:t xml:space="preserve"> </w:t>
        </w:r>
      </w:ins>
    </w:p>
    <w:p w14:paraId="7F12FBA3" w14:textId="14B46C4D" w:rsidR="00204841" w:rsidRPr="00204841" w:rsidRDefault="00204841" w:rsidP="00204841">
      <w:pPr>
        <w:spacing w:after="0" w:line="276" w:lineRule="auto"/>
        <w:rPr>
          <w:ins w:id="108" w:author="Susan Russell-Smith" w:date="2024-08-02T11:35:00Z"/>
          <w:color w:val="FF0000"/>
        </w:rPr>
      </w:pPr>
      <w:ins w:id="109" w:author="Susan Russell-Smith" w:date="2024-08-02T11:35:00Z">
        <w:r w:rsidRPr="00204841">
          <w:rPr>
            <w:color w:val="FF0000"/>
          </w:rPr>
          <w:t xml:space="preserve">In an effort to </w:t>
        </w:r>
      </w:ins>
      <w:ins w:id="110" w:author="Susan Russell-Smith" w:date="2024-08-08T16:20:00Z">
        <w:r w:rsidR="00A71A87">
          <w:rPr>
            <w:color w:val="FF0000"/>
          </w:rPr>
          <w:t xml:space="preserve">promote staff well-being and </w:t>
        </w:r>
      </w:ins>
      <w:ins w:id="111" w:author="Susan Russell-Smith" w:date="2024-08-02T11:35:00Z">
        <w:r w:rsidRPr="00204841">
          <w:rPr>
            <w:color w:val="FF0000"/>
          </w:rPr>
          <w:t xml:space="preserve">compensate </w:t>
        </w:r>
      </w:ins>
      <w:ins w:id="112" w:author="Susan Russell-Smith" w:date="2024-08-08T16:28:00Z">
        <w:r w:rsidR="002C35D9">
          <w:rPr>
            <w:color w:val="FF0000"/>
          </w:rPr>
          <w:t>staff</w:t>
        </w:r>
      </w:ins>
      <w:ins w:id="113" w:author="Susan Russell-Smith" w:date="2024-08-02T11:35:00Z">
        <w:r w:rsidRPr="00204841">
          <w:rPr>
            <w:color w:val="FF0000"/>
          </w:rPr>
          <w:t xml:space="preserve"> for their time and energy, the organization provides: </w:t>
        </w:r>
      </w:ins>
    </w:p>
    <w:p w14:paraId="164C8C63" w14:textId="77777777" w:rsidR="00204841" w:rsidRPr="00204841" w:rsidRDefault="00204841" w:rsidP="00122365">
      <w:pPr>
        <w:numPr>
          <w:ilvl w:val="0"/>
          <w:numId w:val="103"/>
        </w:numPr>
        <w:spacing w:after="0" w:line="276" w:lineRule="auto"/>
        <w:rPr>
          <w:ins w:id="114" w:author="Susan Russell-Smith" w:date="2024-08-02T11:35:00Z"/>
          <w:color w:val="FF0000"/>
        </w:rPr>
      </w:pPr>
      <w:ins w:id="115" w:author="Susan Russell-Smith" w:date="2024-08-02T11:35:00Z">
        <w:r w:rsidRPr="00204841">
          <w:rPr>
            <w:color w:val="FF0000"/>
          </w:rPr>
          <w:t>the best wages it can afford;</w:t>
        </w:r>
      </w:ins>
    </w:p>
    <w:p w14:paraId="11B2624C" w14:textId="53D41D7B" w:rsidR="00204841" w:rsidRPr="00204841" w:rsidRDefault="00204841" w:rsidP="00122365">
      <w:pPr>
        <w:numPr>
          <w:ilvl w:val="0"/>
          <w:numId w:val="103"/>
        </w:numPr>
        <w:spacing w:after="0" w:line="276" w:lineRule="auto"/>
        <w:rPr>
          <w:ins w:id="116" w:author="Susan Russell-Smith" w:date="2024-08-02T11:35:00Z"/>
          <w:color w:val="FF0000"/>
        </w:rPr>
      </w:pPr>
      <w:ins w:id="117" w:author="Susan Russell-Smith" w:date="2024-08-02T11:35:00Z">
        <w:r w:rsidRPr="00204841">
          <w:rPr>
            <w:color w:val="FF0000"/>
          </w:rPr>
          <w:t xml:space="preserve">benefits, including health insurance and paid leave, for </w:t>
        </w:r>
      </w:ins>
      <w:ins w:id="118" w:author="Susan Russell-Smith" w:date="2024-08-08T16:20:00Z">
        <w:r w:rsidR="00A71A87">
          <w:rPr>
            <w:color w:val="FF0000"/>
          </w:rPr>
          <w:t>staff</w:t>
        </w:r>
      </w:ins>
      <w:ins w:id="119" w:author="Susan Russell-Smith" w:date="2024-08-02T11:35:00Z">
        <w:r w:rsidRPr="00204841">
          <w:rPr>
            <w:color w:val="FF0000"/>
          </w:rPr>
          <w:t xml:space="preserve"> who work full-time;</w:t>
        </w:r>
      </w:ins>
    </w:p>
    <w:p w14:paraId="0371B729" w14:textId="62FFBE1B" w:rsidR="00204841" w:rsidRPr="00204841" w:rsidRDefault="00204841" w:rsidP="00122365">
      <w:pPr>
        <w:numPr>
          <w:ilvl w:val="0"/>
          <w:numId w:val="103"/>
        </w:numPr>
        <w:spacing w:after="0" w:line="276" w:lineRule="auto"/>
        <w:rPr>
          <w:ins w:id="120" w:author="Susan Russell-Smith" w:date="2024-08-02T11:35:00Z"/>
          <w:color w:val="FF0000"/>
        </w:rPr>
      </w:pPr>
      <w:ins w:id="121" w:author="Susan Russell-Smith" w:date="2024-08-02T11:35:00Z">
        <w:r w:rsidRPr="00204841">
          <w:rPr>
            <w:color w:val="FF0000"/>
          </w:rPr>
          <w:t xml:space="preserve">paid time </w:t>
        </w:r>
      </w:ins>
      <w:ins w:id="122" w:author="Susan Russell-Smith" w:date="2024-08-08T16:04:00Z">
        <w:r w:rsidR="00B61593">
          <w:rPr>
            <w:color w:val="FF0000"/>
          </w:rPr>
          <w:t xml:space="preserve">for </w:t>
        </w:r>
      </w:ins>
      <w:ins w:id="123" w:author="Susan Russell-Smith" w:date="2024-08-02T11:35:00Z">
        <w:r w:rsidRPr="00204841">
          <w:rPr>
            <w:color w:val="FF0000"/>
          </w:rPr>
          <w:t>plan</w:t>
        </w:r>
      </w:ins>
      <w:ins w:id="124" w:author="Susan Russell-Smith" w:date="2024-08-08T16:04:00Z">
        <w:r w:rsidR="00A74148">
          <w:rPr>
            <w:color w:val="FF0000"/>
          </w:rPr>
          <w:t>ning</w:t>
        </w:r>
      </w:ins>
      <w:ins w:id="125" w:author="Susan Russell-Smith" w:date="2024-08-02T11:35:00Z">
        <w:r w:rsidRPr="00204841">
          <w:rPr>
            <w:color w:val="FF0000"/>
          </w:rPr>
          <w:t xml:space="preserve"> </w:t>
        </w:r>
      </w:ins>
      <w:ins w:id="126" w:author="Susan Russell-Smith" w:date="2024-08-08T16:05:00Z">
        <w:r w:rsidR="001675C7">
          <w:rPr>
            <w:color w:val="FF0000"/>
          </w:rPr>
          <w:t xml:space="preserve">and </w:t>
        </w:r>
      </w:ins>
      <w:ins w:id="127" w:author="Susan Russell-Smith" w:date="2024-08-08T16:09:00Z">
        <w:r w:rsidR="007738BE">
          <w:rPr>
            <w:color w:val="FF0000"/>
          </w:rPr>
          <w:t xml:space="preserve">completing </w:t>
        </w:r>
      </w:ins>
      <w:ins w:id="128" w:author="Susan Russell-Smith" w:date="2024-08-08T16:05:00Z">
        <w:r w:rsidR="001675C7">
          <w:rPr>
            <w:color w:val="FF0000"/>
          </w:rPr>
          <w:t>administrative tasks</w:t>
        </w:r>
      </w:ins>
      <w:ins w:id="129" w:author="Susan Russell-Smith" w:date="2024-08-02T11:35:00Z">
        <w:r w:rsidRPr="00204841">
          <w:rPr>
            <w:color w:val="FF0000"/>
          </w:rPr>
          <w:t>;</w:t>
        </w:r>
        <w:r w:rsidRPr="00204841">
          <w:rPr>
            <w:color w:val="FF0000"/>
          </w:rPr>
          <w:t> </w:t>
        </w:r>
      </w:ins>
    </w:p>
    <w:p w14:paraId="0AEC5044" w14:textId="28D7EA69" w:rsidR="002C35D9" w:rsidRDefault="00204841" w:rsidP="00122365">
      <w:pPr>
        <w:numPr>
          <w:ilvl w:val="0"/>
          <w:numId w:val="103"/>
        </w:numPr>
        <w:spacing w:after="0" w:line="276" w:lineRule="auto"/>
        <w:rPr>
          <w:ins w:id="130" w:author="Susan Russell-Smith" w:date="2024-08-08T16:27:00Z"/>
          <w:color w:val="FF0000"/>
        </w:rPr>
      </w:pPr>
      <w:ins w:id="131" w:author="Susan Russell-Smith" w:date="2024-08-02T11:35:00Z">
        <w:r w:rsidRPr="00204841">
          <w:rPr>
            <w:color w:val="FF0000"/>
          </w:rPr>
          <w:t xml:space="preserve">paid time to participate in </w:t>
        </w:r>
      </w:ins>
      <w:ins w:id="132" w:author="Susan Russell-Smith" w:date="2024-09-05T17:15:00Z">
        <w:r w:rsidR="000B07DE">
          <w:rPr>
            <w:color w:val="FF0000"/>
          </w:rPr>
          <w:t>profes</w:t>
        </w:r>
      </w:ins>
      <w:ins w:id="133" w:author="Susan Russell-Smith" w:date="2024-08-02T11:35:00Z">
        <w:r w:rsidRPr="00204841">
          <w:rPr>
            <w:color w:val="FF0000"/>
          </w:rPr>
          <w:t>sional development activities</w:t>
        </w:r>
      </w:ins>
      <w:ins w:id="134" w:author="Susan Russell-Smith" w:date="2024-08-08T16:19:00Z">
        <w:r w:rsidR="001117B1">
          <w:rPr>
            <w:color w:val="FF0000"/>
          </w:rPr>
          <w:t xml:space="preserve">; </w:t>
        </w:r>
      </w:ins>
    </w:p>
    <w:p w14:paraId="0763F6BE" w14:textId="53B90703" w:rsidR="001117B1" w:rsidRDefault="002C35D9" w:rsidP="00122365">
      <w:pPr>
        <w:numPr>
          <w:ilvl w:val="0"/>
          <w:numId w:val="103"/>
        </w:numPr>
        <w:spacing w:after="0" w:line="276" w:lineRule="auto"/>
        <w:rPr>
          <w:ins w:id="135" w:author="Susan Russell-Smith" w:date="2024-08-08T16:19:00Z"/>
          <w:color w:val="FF0000"/>
        </w:rPr>
      </w:pPr>
      <w:ins w:id="136" w:author="Susan Russell-Smith" w:date="2024-08-08T16:27:00Z">
        <w:r>
          <w:rPr>
            <w:color w:val="FF0000"/>
          </w:rPr>
          <w:t>opportuniti</w:t>
        </w:r>
      </w:ins>
      <w:ins w:id="137" w:author="Susan Russell-Smith" w:date="2024-08-08T16:28:00Z">
        <w:r>
          <w:rPr>
            <w:color w:val="FF0000"/>
          </w:rPr>
          <w:t xml:space="preserve">es for teaching staff to take breaks outside the classroom; </w:t>
        </w:r>
      </w:ins>
      <w:ins w:id="138" w:author="Susan Russell-Smith" w:date="2024-08-08T16:19:00Z">
        <w:r w:rsidR="001117B1">
          <w:rPr>
            <w:color w:val="FF0000"/>
          </w:rPr>
          <w:t>and</w:t>
        </w:r>
      </w:ins>
    </w:p>
    <w:p w14:paraId="01D483AC" w14:textId="1642DF28" w:rsidR="00155B74" w:rsidRPr="001117B1" w:rsidRDefault="001117B1" w:rsidP="00122365">
      <w:pPr>
        <w:numPr>
          <w:ilvl w:val="0"/>
          <w:numId w:val="103"/>
        </w:numPr>
        <w:spacing w:after="0" w:line="276" w:lineRule="auto"/>
        <w:rPr>
          <w:ins w:id="139" w:author="Susan Russell-Smith" w:date="2024-08-08T16:16:00Z"/>
          <w:color w:val="FF0000"/>
        </w:rPr>
      </w:pPr>
      <w:ins w:id="140" w:author="Susan Russell-Smith" w:date="2024-08-08T16:19:00Z">
        <w:r>
          <w:rPr>
            <w:color w:val="FF0000"/>
          </w:rPr>
          <w:t>c</w:t>
        </w:r>
      </w:ins>
      <w:ins w:id="141" w:author="Susan Russell-Smith" w:date="2024-08-08T16:15:00Z">
        <w:r w:rsidR="00397CAD" w:rsidRPr="001117B1">
          <w:rPr>
            <w:color w:val="FF0000"/>
          </w:rPr>
          <w:t xml:space="preserve">onnections </w:t>
        </w:r>
        <w:r w:rsidR="00155B74" w:rsidRPr="001117B1">
          <w:rPr>
            <w:color w:val="FF0000"/>
          </w:rPr>
          <w:t>or referrals to resources that su</w:t>
        </w:r>
      </w:ins>
      <w:ins w:id="142" w:author="Susan Russell-Smith" w:date="2024-08-08T16:16:00Z">
        <w:r w:rsidR="00155B74" w:rsidRPr="001117B1">
          <w:rPr>
            <w:color w:val="FF0000"/>
          </w:rPr>
          <w:t>pport staff wellness, as needed.</w:t>
        </w:r>
      </w:ins>
    </w:p>
    <w:p w14:paraId="41E1BA78" w14:textId="7D20264C" w:rsidR="0079516A" w:rsidRPr="00204841" w:rsidRDefault="0079516A" w:rsidP="00204841">
      <w:pPr>
        <w:spacing w:after="0" w:line="276" w:lineRule="auto"/>
        <w:rPr>
          <w:ins w:id="143" w:author="Susan Russell-Smith" w:date="2024-08-02T11:35:00Z"/>
          <w:color w:val="FF0000"/>
        </w:rPr>
      </w:pPr>
    </w:p>
    <w:p w14:paraId="2B848483" w14:textId="236305F8" w:rsidR="00204841" w:rsidRPr="006225D7" w:rsidRDefault="00A43093" w:rsidP="00894441">
      <w:pPr>
        <w:spacing w:after="0" w:line="276" w:lineRule="auto"/>
        <w:rPr>
          <w:ins w:id="144" w:author="Susan Russell-Smith" w:date="2024-06-13T13:38:00Z"/>
          <w:i/>
          <w:iCs/>
          <w:color w:val="FF0000"/>
        </w:rPr>
      </w:pPr>
      <w:ins w:id="145" w:author="Susan Russell-Smith" w:date="2024-08-08T16:26:00Z">
        <w:r w:rsidRPr="00446F8F">
          <w:rPr>
            <w:b/>
            <w:bCs/>
            <w:color w:val="FF0000"/>
          </w:rPr>
          <w:t>Note:</w:t>
        </w:r>
        <w:r>
          <w:rPr>
            <w:color w:val="FF0000"/>
          </w:rPr>
          <w:t xml:space="preserve"> </w:t>
        </w:r>
        <w:r w:rsidRPr="00A43093">
          <w:rPr>
            <w:i/>
            <w:iCs/>
            <w:color w:val="FF0000"/>
          </w:rPr>
          <w:t>See TS 2.03 for more expectations about preventing and responding to work-related stress. Given that teachers who are stressed may have less effective interactions with children, attending to teacher burnout is important to the well</w:t>
        </w:r>
        <w:r>
          <w:rPr>
            <w:i/>
            <w:iCs/>
            <w:color w:val="FF0000"/>
          </w:rPr>
          <w:t>-</w:t>
        </w:r>
        <w:r w:rsidRPr="00A43093">
          <w:rPr>
            <w:i/>
            <w:iCs/>
            <w:color w:val="FF0000"/>
          </w:rPr>
          <w:t>being of both teachers and the children they serve.</w:t>
        </w:r>
      </w:ins>
    </w:p>
    <w:p w14:paraId="55386FEE" w14:textId="77777777" w:rsidR="0005148E" w:rsidRDefault="0005148E" w:rsidP="00894441">
      <w:pPr>
        <w:spacing w:after="0" w:line="276" w:lineRule="auto"/>
        <w:rPr>
          <w:ins w:id="146" w:author="Susan Russell-Smith" w:date="2024-08-08T16:41:00Z"/>
          <w:color w:val="FF0000"/>
        </w:rPr>
      </w:pPr>
    </w:p>
    <w:p w14:paraId="4B3DE4C7" w14:textId="77777777" w:rsidR="008F0FD7" w:rsidRPr="00FA2C05" w:rsidRDefault="008F0FD7" w:rsidP="00894441">
      <w:pPr>
        <w:spacing w:after="0" w:line="276" w:lineRule="auto"/>
        <w:rPr>
          <w:color w:val="FF0000"/>
        </w:rPr>
      </w:pPr>
    </w:p>
    <w:p w14:paraId="2C7E850C" w14:textId="77777777" w:rsidR="00981CDA" w:rsidRPr="00DC252A" w:rsidRDefault="00981CDA" w:rsidP="00894441">
      <w:pPr>
        <w:spacing w:after="0" w:line="276" w:lineRule="auto"/>
        <w:rPr>
          <w:b/>
          <w:color w:val="59C0D1" w:themeColor="accent1"/>
          <w:sz w:val="36"/>
          <w:szCs w:val="36"/>
        </w:rPr>
      </w:pPr>
      <w:r w:rsidRPr="00DC252A">
        <w:rPr>
          <w:b/>
          <w:color w:val="59C0D1" w:themeColor="accent1"/>
          <w:sz w:val="36"/>
          <w:szCs w:val="36"/>
        </w:rPr>
        <w:t xml:space="preserve">ECE 3: </w:t>
      </w:r>
      <w:r w:rsidRPr="00DC252A">
        <w:rPr>
          <w:b/>
          <w:noProof/>
          <w:color w:val="59C0D1" w:themeColor="accent1"/>
          <w:sz w:val="36"/>
          <w:szCs w:val="36"/>
        </w:rPr>
        <w:t>Enrollment</w:t>
      </w:r>
    </w:p>
    <w:p w14:paraId="6EBB5DF8" w14:textId="7980CD0E" w:rsidR="007719F4" w:rsidRPr="00FA2C05" w:rsidDel="009401BD" w:rsidRDefault="00981CDA" w:rsidP="00894441">
      <w:pPr>
        <w:spacing w:after="0" w:line="276" w:lineRule="auto"/>
        <w:rPr>
          <w:del w:id="147" w:author="Susan Russell-Smith" w:date="2024-07-24T09:49:00Z"/>
          <w:noProof/>
        </w:rPr>
      </w:pPr>
      <w:r w:rsidRPr="00FA2C05">
        <w:rPr>
          <w:noProof/>
        </w:rPr>
        <w:t>The organization</w:t>
      </w:r>
      <w:ins w:id="148" w:author="Susan Russell-Smith" w:date="2024-08-26T11:05:00Z">
        <w:r w:rsidR="00545FAE">
          <w:rPr>
            <w:noProof/>
          </w:rPr>
          <w:t xml:space="preserve">’s enrollment </w:t>
        </w:r>
        <w:r w:rsidR="00525CD9">
          <w:rPr>
            <w:noProof/>
          </w:rPr>
          <w:t>p</w:t>
        </w:r>
      </w:ins>
      <w:ins w:id="149" w:author="Susan Russell-Smith" w:date="2024-08-26T11:06:00Z">
        <w:r w:rsidR="00525CD9">
          <w:rPr>
            <w:noProof/>
          </w:rPr>
          <w:t>ractices promote</w:t>
        </w:r>
      </w:ins>
      <w:r w:rsidRPr="00FA2C05">
        <w:rPr>
          <w:noProof/>
        </w:rPr>
        <w:t xml:space="preserve"> </w:t>
      </w:r>
      <w:del w:id="150" w:author="Susan Russell-Smith" w:date="2024-08-26T11:06:00Z">
        <w:r w:rsidRPr="00FA2C05" w:rsidDel="00525CD9">
          <w:rPr>
            <w:noProof/>
          </w:rPr>
          <w:delText xml:space="preserve">responds to requests for care </w:delText>
        </w:r>
      </w:del>
      <w:r w:rsidRPr="00FA2C05">
        <w:rPr>
          <w:noProof/>
        </w:rPr>
        <w:t>prompt</w:t>
      </w:r>
      <w:del w:id="151" w:author="Susan Russell-Smith" w:date="2024-08-26T11:06:00Z">
        <w:r w:rsidRPr="00FA2C05" w:rsidDel="00525CD9">
          <w:rPr>
            <w:noProof/>
          </w:rPr>
          <w:delText>ly</w:delText>
        </w:r>
      </w:del>
      <w:r w:rsidRPr="00FA2C05">
        <w:rPr>
          <w:noProof/>
        </w:rPr>
        <w:t xml:space="preserve"> and responsive</w:t>
      </w:r>
      <w:del w:id="152" w:author="Susan Russell-Smith" w:date="2024-08-26T11:06:00Z">
        <w:r w:rsidRPr="00FA2C05" w:rsidDel="00525CD9">
          <w:rPr>
            <w:noProof/>
          </w:rPr>
          <w:delText>ly</w:delText>
        </w:r>
      </w:del>
      <w:ins w:id="153" w:author="Susan Russell-Smith" w:date="2024-08-26T11:06:00Z">
        <w:r w:rsidR="00525CD9">
          <w:rPr>
            <w:noProof/>
          </w:rPr>
          <w:t xml:space="preserve"> access to </w:t>
        </w:r>
        <w:r w:rsidR="00C469E3">
          <w:rPr>
            <w:noProof/>
          </w:rPr>
          <w:t xml:space="preserve">appropriate </w:t>
        </w:r>
        <w:r w:rsidR="00525CD9">
          <w:rPr>
            <w:noProof/>
          </w:rPr>
          <w:t>care</w:t>
        </w:r>
      </w:ins>
      <w:r w:rsidRPr="00FA2C05">
        <w:rPr>
          <w:noProof/>
        </w:rPr>
        <w:t>.</w:t>
      </w:r>
    </w:p>
    <w:p w14:paraId="37C3A00A" w14:textId="77777777" w:rsidR="00C4468F" w:rsidRPr="00660BF3" w:rsidRDefault="00C4468F" w:rsidP="00C4468F">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C4468F" w:rsidRPr="00660BF3" w14:paraId="6CE545D1" w14:textId="77777777" w:rsidTr="00620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66DF8070" w14:textId="77777777" w:rsidR="00C4468F" w:rsidRPr="00AF055D" w:rsidRDefault="00C4468F" w:rsidP="006201D5">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274F3C9A" w14:textId="77777777" w:rsidR="00C4468F" w:rsidRPr="00AF055D" w:rsidRDefault="00C4468F"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 xml:space="preserve">Site </w:t>
            </w:r>
            <w:r>
              <w:rPr>
                <w:rFonts w:eastAsia="Times New Roman"/>
                <w:color w:val="FFFFFF"/>
              </w:rPr>
              <w:t xml:space="preserve">Visit </w:t>
            </w:r>
            <w:r w:rsidRPr="00AF055D">
              <w:rPr>
                <w:rFonts w:eastAsia="Times New Roman"/>
                <w:color w:val="FFFFFF"/>
              </w:rPr>
              <w:t>Evidence </w:t>
            </w:r>
          </w:p>
        </w:tc>
        <w:tc>
          <w:tcPr>
            <w:tcW w:w="3052" w:type="dxa"/>
            <w:hideMark/>
          </w:tcPr>
          <w:p w14:paraId="25D4B9B6" w14:textId="77777777" w:rsidR="00C4468F" w:rsidRPr="00AF055D" w:rsidRDefault="00C4468F"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C4468F" w:rsidRPr="00660BF3" w14:paraId="69646CFE" w14:textId="77777777" w:rsidTr="00620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32B466CD" w14:textId="77777777" w:rsidR="00C4468F" w:rsidRPr="00477C8E" w:rsidRDefault="00C4468F" w:rsidP="006201D5">
            <w:pPr>
              <w:textAlignment w:val="baseline"/>
              <w:rPr>
                <w:rFonts w:eastAsia="Times New Roman"/>
                <w:sz w:val="20"/>
                <w:szCs w:val="20"/>
              </w:rPr>
            </w:pPr>
            <w:r w:rsidRPr="00477C8E">
              <w:rPr>
                <w:rFonts w:eastAsia="Times New Roman"/>
                <w:sz w:val="20"/>
                <w:szCs w:val="20"/>
              </w:rPr>
              <w:t>  </w:t>
            </w:r>
          </w:p>
          <w:p w14:paraId="4DD89453" w14:textId="77777777" w:rsidR="00C4468F" w:rsidRPr="00585654" w:rsidRDefault="00C4468F" w:rsidP="00122365">
            <w:pPr>
              <w:numPr>
                <w:ilvl w:val="0"/>
                <w:numId w:val="105"/>
              </w:numPr>
              <w:tabs>
                <w:tab w:val="clear" w:pos="720"/>
              </w:tabs>
              <w:ind w:left="440" w:hanging="270"/>
              <w:textAlignment w:val="baseline"/>
              <w:rPr>
                <w:rFonts w:eastAsia="Times New Roman"/>
                <w:b w:val="0"/>
                <w:sz w:val="20"/>
                <w:szCs w:val="20"/>
              </w:rPr>
            </w:pPr>
            <w:r w:rsidRPr="00585654">
              <w:rPr>
                <w:rFonts w:eastAsia="Times New Roman"/>
                <w:b w:val="0"/>
                <w:sz w:val="20"/>
                <w:szCs w:val="20"/>
              </w:rPr>
              <w:t>Enrollment procedures</w:t>
            </w:r>
          </w:p>
          <w:p w14:paraId="04FB26FB" w14:textId="24CE8C51" w:rsidR="00585654" w:rsidRPr="00585654" w:rsidRDefault="00585654" w:rsidP="00122365">
            <w:pPr>
              <w:numPr>
                <w:ilvl w:val="0"/>
                <w:numId w:val="105"/>
              </w:numPr>
              <w:tabs>
                <w:tab w:val="clear" w:pos="720"/>
              </w:tabs>
              <w:ind w:left="440" w:hanging="270"/>
              <w:textAlignment w:val="baseline"/>
              <w:rPr>
                <w:rFonts w:eastAsia="Times New Roman"/>
                <w:b w:val="0"/>
                <w:sz w:val="20"/>
                <w:szCs w:val="20"/>
              </w:rPr>
            </w:pPr>
            <w:ins w:id="154" w:author="Susan Russell-Smith" w:date="2024-10-23T10:20:00Z">
              <w:r>
                <w:rPr>
                  <w:rFonts w:eastAsia="Times New Roman"/>
                  <w:b w:val="0"/>
                  <w:sz w:val="20"/>
                  <w:szCs w:val="20"/>
                </w:rPr>
                <w:t>Procedures for developmental screenings</w:t>
              </w:r>
            </w:ins>
          </w:p>
          <w:p w14:paraId="08BF036E" w14:textId="2D53DABC" w:rsidR="00C4468F" w:rsidRPr="003C1470" w:rsidRDefault="00C4468F"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Child file access policy</w:t>
            </w:r>
          </w:p>
          <w:p w14:paraId="22F34D2F" w14:textId="77777777" w:rsidR="00C4468F" w:rsidRPr="00901BFD" w:rsidRDefault="00C4468F"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Child file access procedures</w:t>
            </w:r>
          </w:p>
          <w:p w14:paraId="6AE4BCB8" w14:textId="77777777" w:rsidR="00C4468F" w:rsidRPr="0050766E" w:rsidRDefault="00C4468F"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Procedures for file review, including sampling methodology</w:t>
            </w:r>
          </w:p>
          <w:p w14:paraId="6428C4F8" w14:textId="77777777" w:rsidR="00C4468F" w:rsidRPr="007676AF" w:rsidRDefault="00C4468F"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Sample of file review form/tool(s)</w:t>
            </w:r>
          </w:p>
          <w:p w14:paraId="04204C3A" w14:textId="77777777" w:rsidR="007676AF" w:rsidRPr="00B73934" w:rsidRDefault="007676AF" w:rsidP="007676AF">
            <w:pPr>
              <w:ind w:left="440"/>
              <w:textAlignment w:val="baseline"/>
              <w:rPr>
                <w:rFonts w:eastAsia="Times New Roman"/>
                <w:b w:val="0"/>
                <w:sz w:val="20"/>
                <w:szCs w:val="20"/>
              </w:rPr>
            </w:pPr>
          </w:p>
          <w:p w14:paraId="0B194E1D" w14:textId="77777777" w:rsidR="00C4468F" w:rsidRPr="00477C8E" w:rsidRDefault="00C4468F" w:rsidP="006201D5">
            <w:pPr>
              <w:textAlignment w:val="baseline"/>
              <w:rPr>
                <w:rFonts w:eastAsia="Times New Roman"/>
                <w:sz w:val="20"/>
                <w:szCs w:val="20"/>
              </w:rPr>
            </w:pPr>
          </w:p>
        </w:tc>
        <w:tc>
          <w:tcPr>
            <w:tcW w:w="3240" w:type="dxa"/>
            <w:hideMark/>
          </w:tcPr>
          <w:p w14:paraId="64D67737" w14:textId="77777777" w:rsidR="00C4468F" w:rsidRPr="00477C8E" w:rsidRDefault="00C4468F"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12A85A2A" w14:textId="0DDB50D1" w:rsidR="00C4468F" w:rsidRPr="008C0E7C" w:rsidRDefault="00C4468F"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del w:id="155" w:author="Susan Russell-Smith" w:date="2024-10-23T10:27:00Z">
              <w:r w:rsidRPr="008C0E7C" w:rsidDel="007241D9">
                <w:rPr>
                  <w:rFonts w:eastAsia="Times New Roman"/>
                  <w:sz w:val="20"/>
                  <w:szCs w:val="20"/>
                </w:rPr>
                <w:delText>Parent handbook and other</w:delText>
              </w:r>
            </w:del>
            <w:r w:rsidRPr="008C0E7C">
              <w:rPr>
                <w:rFonts w:eastAsia="Times New Roman"/>
                <w:sz w:val="20"/>
                <w:szCs w:val="20"/>
              </w:rPr>
              <w:t xml:space="preserve"> </w:t>
            </w:r>
            <w:del w:id="156" w:author="Susan Russell-Smith" w:date="2024-10-23T10:27:00Z">
              <w:r w:rsidRPr="008C0E7C" w:rsidDel="007241D9">
                <w:rPr>
                  <w:rFonts w:eastAsia="Times New Roman"/>
                  <w:sz w:val="20"/>
                  <w:szCs w:val="20"/>
                </w:rPr>
                <w:delText>i</w:delText>
              </w:r>
            </w:del>
            <w:ins w:id="157" w:author="Susan Russell-Smith" w:date="2024-10-23T10:27:00Z">
              <w:r w:rsidR="007241D9">
                <w:rPr>
                  <w:rFonts w:eastAsia="Times New Roman"/>
                  <w:sz w:val="20"/>
                  <w:szCs w:val="20"/>
                </w:rPr>
                <w:t>I</w:t>
              </w:r>
            </w:ins>
            <w:r w:rsidRPr="008C0E7C">
              <w:rPr>
                <w:rFonts w:eastAsia="Times New Roman"/>
                <w:sz w:val="20"/>
                <w:szCs w:val="20"/>
              </w:rPr>
              <w:t xml:space="preserve">nformational materials provided </w:t>
            </w:r>
            <w:ins w:id="158" w:author="Susan Russell-Smith" w:date="2024-10-23T10:26:00Z">
              <w:r w:rsidR="008C0E7C">
                <w:rPr>
                  <w:rFonts w:eastAsia="Times New Roman"/>
                  <w:sz w:val="20"/>
                  <w:szCs w:val="20"/>
                </w:rPr>
                <w:t xml:space="preserve">to </w:t>
              </w:r>
              <w:r w:rsidR="006A49B2">
                <w:rPr>
                  <w:rFonts w:eastAsia="Times New Roman"/>
                  <w:sz w:val="20"/>
                  <w:szCs w:val="20"/>
                </w:rPr>
                <w:t>prospective families</w:t>
              </w:r>
            </w:ins>
            <w:del w:id="159" w:author="Susan Russell-Smith" w:date="2024-10-23T10:27:00Z">
              <w:r w:rsidRPr="008C0E7C" w:rsidDel="007241D9">
                <w:rPr>
                  <w:rFonts w:eastAsia="Times New Roman"/>
                  <w:sz w:val="20"/>
                  <w:szCs w:val="20"/>
                </w:rPr>
                <w:delText>upon enrollment</w:delText>
              </w:r>
            </w:del>
          </w:p>
          <w:p w14:paraId="5F97C749" w14:textId="77777777" w:rsidR="00C4468F" w:rsidRPr="00137333" w:rsidRDefault="00C4468F"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137333">
              <w:rPr>
                <w:rFonts w:eastAsia="Times New Roman"/>
                <w:sz w:val="20"/>
                <w:szCs w:val="20"/>
              </w:rPr>
              <w:t>List of community-based providers and/or resource and referral networks</w:t>
            </w:r>
          </w:p>
          <w:p w14:paraId="5CC5270A" w14:textId="77777777" w:rsidR="00C4468F" w:rsidRDefault="00C4468F"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Data from file reviews for the previous year (i.e. the past two reviews)</w:t>
            </w:r>
          </w:p>
          <w:p w14:paraId="12779D93" w14:textId="77777777" w:rsidR="00C4468F" w:rsidRPr="005F34D7" w:rsidRDefault="00C4468F"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11E4DC4F" w14:textId="77777777" w:rsidR="00C4468F" w:rsidRPr="009C63D6" w:rsidRDefault="00C4468F"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13E47641" w14:textId="77777777" w:rsidR="00C4468F" w:rsidRPr="00477C8E" w:rsidRDefault="00C4468F"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3E994DE4" w14:textId="77777777" w:rsidR="00C4468F" w:rsidRPr="00477C8E" w:rsidRDefault="00C4468F"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1A4DF919" w14:textId="77777777" w:rsidR="00C4468F" w:rsidRPr="00477C8E" w:rsidRDefault="00C4468F" w:rsidP="00122365">
            <w:pPr>
              <w:numPr>
                <w:ilvl w:val="0"/>
                <w:numId w:val="116"/>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3C5A02AF" w14:textId="77777777" w:rsidR="00C4468F" w:rsidRPr="008E2E08" w:rsidRDefault="00C4468F" w:rsidP="00122365">
            <w:pPr>
              <w:numPr>
                <w:ilvl w:val="0"/>
                <w:numId w:val="116"/>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6425BBCE" w14:textId="2FA9E06C" w:rsidR="00C4468F" w:rsidRPr="00477C8E" w:rsidRDefault="00484708" w:rsidP="00122365">
            <w:pPr>
              <w:numPr>
                <w:ilvl w:val="0"/>
                <w:numId w:val="116"/>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160" w:author="Susan Russell-Smith" w:date="2024-10-23T10:15:00Z">
              <w:r>
                <w:rPr>
                  <w:rFonts w:eastAsia="Times New Roman"/>
                  <w:color w:val="000000"/>
                  <w:sz w:val="20"/>
                  <w:szCs w:val="20"/>
                </w:rPr>
                <w:t>Families</w:t>
              </w:r>
            </w:ins>
            <w:del w:id="161" w:author="Susan Russell-Smith" w:date="2024-10-23T10:15:00Z">
              <w:r w:rsidR="00C4468F" w:rsidDel="00484708">
                <w:rPr>
                  <w:rFonts w:eastAsia="Times New Roman"/>
                  <w:color w:val="000000"/>
                  <w:sz w:val="20"/>
                  <w:szCs w:val="20"/>
                </w:rPr>
                <w:delText>Parents</w:delText>
              </w:r>
            </w:del>
          </w:p>
          <w:p w14:paraId="16A2AB93" w14:textId="77777777" w:rsidR="00C4468F" w:rsidRDefault="00C4468F"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Review child files</w:t>
            </w:r>
          </w:p>
          <w:p w14:paraId="799CE2CB" w14:textId="77777777" w:rsidR="00C4468F" w:rsidRPr="00477C8E" w:rsidRDefault="00C4468F" w:rsidP="00122365">
            <w:pPr>
              <w:numPr>
                <w:ilvl w:val="0"/>
                <w:numId w:val="106"/>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Observe how files are stored</w:t>
            </w:r>
          </w:p>
          <w:p w14:paraId="12B56F06" w14:textId="77777777" w:rsidR="00C4468F" w:rsidRPr="00477C8E" w:rsidRDefault="00C4468F" w:rsidP="006201D5">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5570F499" w14:textId="77777777" w:rsidR="00C4468F" w:rsidRPr="00477C8E" w:rsidRDefault="00C4468F" w:rsidP="006201D5">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6C2A4C0A" w14:textId="77777777" w:rsidR="00D9139C" w:rsidRPr="00FA2C05" w:rsidRDefault="00D9139C" w:rsidP="00894441">
      <w:pPr>
        <w:spacing w:after="0" w:line="276" w:lineRule="auto"/>
        <w:rPr>
          <w:color w:val="FF0000"/>
        </w:rPr>
      </w:pPr>
    </w:p>
    <w:p w14:paraId="6F3E9EC7" w14:textId="77777777" w:rsidR="00981CDA" w:rsidRPr="005E44D4" w:rsidRDefault="00981CDA" w:rsidP="00894441">
      <w:pPr>
        <w:spacing w:after="0" w:line="276" w:lineRule="auto"/>
        <w:rPr>
          <w:b/>
          <w:color w:val="AA1B5E" w:themeColor="accent2"/>
        </w:rPr>
      </w:pPr>
      <w:r w:rsidRPr="005E44D4">
        <w:rPr>
          <w:b/>
          <w:color w:val="AA1B5E" w:themeColor="accent2"/>
          <w:sz w:val="28"/>
        </w:rPr>
        <w:lastRenderedPageBreak/>
        <w:t>ECE 3.01</w:t>
      </w:r>
    </w:p>
    <w:p w14:paraId="505E2517" w14:textId="763D5F34" w:rsidR="00981CDA" w:rsidRPr="00FA2C05" w:rsidRDefault="00981CDA" w:rsidP="00894441">
      <w:pPr>
        <w:spacing w:after="0" w:line="276" w:lineRule="auto"/>
        <w:rPr>
          <w:noProof/>
        </w:rPr>
      </w:pPr>
      <w:r w:rsidRPr="00FA2C05">
        <w:rPr>
          <w:noProof/>
        </w:rPr>
        <w:t xml:space="preserve">Prior to enrollment, </w:t>
      </w:r>
      <w:ins w:id="162" w:author="Susan Russell-Smith" w:date="2024-07-24T11:33:00Z">
        <w:r w:rsidR="00280835" w:rsidRPr="0056397E">
          <w:rPr>
            <w:noProof/>
          </w:rPr>
          <w:t>families</w:t>
        </w:r>
      </w:ins>
      <w:del w:id="163" w:author="Susan Russell-Smith" w:date="2024-07-24T11:33:00Z">
        <w:r w:rsidRPr="00FA2C05" w:rsidDel="00280835">
          <w:rPr>
            <w:noProof/>
          </w:rPr>
          <w:delText>parents</w:delText>
        </w:r>
      </w:del>
      <w:r w:rsidRPr="00FA2C05">
        <w:rPr>
          <w:noProof/>
        </w:rPr>
        <w:t xml:space="preserve"> </w:t>
      </w:r>
      <w:ins w:id="164" w:author="Susan Russell-Smith" w:date="2024-05-21T12:32:00Z">
        <w:r w:rsidR="004D28C4">
          <w:rPr>
            <w:noProof/>
          </w:rPr>
          <w:t xml:space="preserve">interested in the program </w:t>
        </w:r>
      </w:ins>
      <w:r w:rsidRPr="00FA2C05">
        <w:rPr>
          <w:noProof/>
        </w:rPr>
        <w:t xml:space="preserve">are offered a tour </w:t>
      </w:r>
      <w:del w:id="165" w:author="Susan Russell-Smith" w:date="2024-07-24T10:56:00Z">
        <w:r w:rsidRPr="00FA2C05" w:rsidDel="00B44AF9">
          <w:rPr>
            <w:noProof/>
          </w:rPr>
          <w:delText xml:space="preserve">of the facility </w:delText>
        </w:r>
      </w:del>
      <w:r w:rsidRPr="00FA2C05">
        <w:rPr>
          <w:noProof/>
        </w:rPr>
        <w:t xml:space="preserve">and receive information regarding: </w:t>
      </w:r>
    </w:p>
    <w:p w14:paraId="7B3F42D8" w14:textId="77777777" w:rsidR="005C0FF1" w:rsidRDefault="005C0FF1" w:rsidP="00AE3353">
      <w:pPr>
        <w:numPr>
          <w:ilvl w:val="0"/>
          <w:numId w:val="13"/>
        </w:numPr>
        <w:spacing w:after="0" w:line="276" w:lineRule="auto"/>
        <w:rPr>
          <w:ins w:id="166" w:author="Susan Russell-Smith" w:date="2024-08-27T11:30:00Z"/>
          <w:noProof/>
        </w:rPr>
      </w:pPr>
      <w:ins w:id="167" w:author="Susan Russell-Smith" w:date="2024-08-27T11:30:00Z">
        <w:r>
          <w:rPr>
            <w:noProof/>
          </w:rPr>
          <w:t>program hours and fees;</w:t>
        </w:r>
      </w:ins>
    </w:p>
    <w:p w14:paraId="46C1B34E" w14:textId="60DC3738" w:rsidR="00981CDA" w:rsidRPr="00FA2C05" w:rsidRDefault="00981CDA" w:rsidP="00AE3353">
      <w:pPr>
        <w:numPr>
          <w:ilvl w:val="0"/>
          <w:numId w:val="13"/>
        </w:numPr>
        <w:spacing w:after="0" w:line="276" w:lineRule="auto"/>
        <w:rPr>
          <w:noProof/>
        </w:rPr>
      </w:pPr>
      <w:r w:rsidRPr="00FA2C05">
        <w:rPr>
          <w:noProof/>
        </w:rPr>
        <w:t>the organization’s approach to education</w:t>
      </w:r>
      <w:del w:id="168" w:author="Susan Russell-Smith" w:date="2024-05-21T13:11:00Z">
        <w:r w:rsidRPr="00FA2C05" w:rsidDel="000D4372">
          <w:rPr>
            <w:noProof/>
          </w:rPr>
          <w:delText>,</w:delText>
        </w:r>
      </w:del>
      <w:r w:rsidRPr="00FA2C05">
        <w:rPr>
          <w:noProof/>
        </w:rPr>
        <w:t xml:space="preserve"> </w:t>
      </w:r>
      <w:ins w:id="169" w:author="Susan Russell-Smith" w:date="2024-05-21T13:11:00Z">
        <w:r w:rsidR="000D4372">
          <w:rPr>
            <w:noProof/>
          </w:rPr>
          <w:t xml:space="preserve">and </w:t>
        </w:r>
      </w:ins>
      <w:r w:rsidRPr="00FA2C05">
        <w:rPr>
          <w:noProof/>
        </w:rPr>
        <w:t>child development</w:t>
      </w:r>
      <w:del w:id="170" w:author="Susan Russell-Smith" w:date="2024-05-21T13:12:00Z">
        <w:r w:rsidRPr="00FA2C05" w:rsidDel="00962315">
          <w:rPr>
            <w:noProof/>
          </w:rPr>
          <w:delText>, and behavior management</w:delText>
        </w:r>
      </w:del>
      <w:r w:rsidRPr="00FA2C05">
        <w:rPr>
          <w:noProof/>
        </w:rPr>
        <w:t>;</w:t>
      </w:r>
    </w:p>
    <w:p w14:paraId="100889E9" w14:textId="673629AA" w:rsidR="00981CDA" w:rsidRPr="00FA2C05" w:rsidRDefault="00981CDA" w:rsidP="00AE3353">
      <w:pPr>
        <w:numPr>
          <w:ilvl w:val="0"/>
          <w:numId w:val="13"/>
        </w:numPr>
        <w:spacing w:after="0" w:line="276" w:lineRule="auto"/>
        <w:rPr>
          <w:noProof/>
        </w:rPr>
      </w:pPr>
      <w:del w:id="171" w:author="Susan Russell-Smith" w:date="2024-06-03T11:58:00Z">
        <w:r w:rsidRPr="00FA2C05" w:rsidDel="008A0E6E">
          <w:rPr>
            <w:noProof/>
          </w:rPr>
          <w:delText>policies and procedures;</w:delText>
        </w:r>
      </w:del>
      <w:ins w:id="172" w:author="Susan Russell-Smith" w:date="2024-05-22T13:52:00Z">
        <w:r w:rsidR="00741C28">
          <w:rPr>
            <w:noProof/>
          </w:rPr>
          <w:t xml:space="preserve"> </w:t>
        </w:r>
      </w:ins>
    </w:p>
    <w:p w14:paraId="329F6991" w14:textId="714ADC7D" w:rsidR="00981CDA" w:rsidRPr="00FA2C05" w:rsidRDefault="00981CDA" w:rsidP="00AE3353">
      <w:pPr>
        <w:numPr>
          <w:ilvl w:val="0"/>
          <w:numId w:val="13"/>
        </w:numPr>
        <w:spacing w:after="0" w:line="276" w:lineRule="auto"/>
        <w:rPr>
          <w:noProof/>
        </w:rPr>
      </w:pPr>
      <w:r w:rsidRPr="00FA2C05">
        <w:rPr>
          <w:noProof/>
        </w:rPr>
        <w:t>classroom rules and expectations</w:t>
      </w:r>
      <w:ins w:id="173" w:author="Susan Russell-Smith" w:date="2024-05-21T12:43:00Z">
        <w:r w:rsidR="00A77A4A">
          <w:rPr>
            <w:noProof/>
          </w:rPr>
          <w:t>, includ</w:t>
        </w:r>
        <w:r w:rsidR="00BC457A">
          <w:rPr>
            <w:noProof/>
          </w:rPr>
          <w:t>ing</w:t>
        </w:r>
      </w:ins>
      <w:ins w:id="174" w:author="Susan Russell-Smith" w:date="2024-05-21T12:44:00Z">
        <w:r w:rsidR="00BC457A">
          <w:rPr>
            <w:noProof/>
          </w:rPr>
          <w:t xml:space="preserve"> the organizaton’s approach to behavior management</w:t>
        </w:r>
      </w:ins>
      <w:r w:rsidRPr="00FA2C05">
        <w:rPr>
          <w:noProof/>
        </w:rPr>
        <w:t>;</w:t>
      </w:r>
    </w:p>
    <w:p w14:paraId="19B550F5" w14:textId="1C57419C" w:rsidR="00DC328C" w:rsidRDefault="00D1462C" w:rsidP="00AE3353">
      <w:pPr>
        <w:numPr>
          <w:ilvl w:val="0"/>
          <w:numId w:val="13"/>
        </w:numPr>
        <w:spacing w:after="0" w:line="276" w:lineRule="auto"/>
        <w:rPr>
          <w:ins w:id="175" w:author="Susan Russell-Smith" w:date="2024-06-03T11:55:00Z"/>
          <w:noProof/>
        </w:rPr>
      </w:pPr>
      <w:ins w:id="176" w:author="Susan Russell-Smith" w:date="2024-06-03T11:54:00Z">
        <w:r>
          <w:rPr>
            <w:noProof/>
          </w:rPr>
          <w:t>how the organization meets needs related to health</w:t>
        </w:r>
      </w:ins>
      <w:ins w:id="177" w:author="Susan Russell-Smith" w:date="2024-06-03T11:55:00Z">
        <w:r>
          <w:rPr>
            <w:noProof/>
          </w:rPr>
          <w:t>, safety, and personal care</w:t>
        </w:r>
        <w:r w:rsidR="00DC328C">
          <w:rPr>
            <w:noProof/>
          </w:rPr>
          <w:t>;</w:t>
        </w:r>
      </w:ins>
    </w:p>
    <w:p w14:paraId="5ED06156" w14:textId="2E822AAB" w:rsidR="00A87088" w:rsidRDefault="00F37C51" w:rsidP="00AE3353">
      <w:pPr>
        <w:numPr>
          <w:ilvl w:val="0"/>
          <w:numId w:val="13"/>
        </w:numPr>
        <w:spacing w:after="0" w:line="276" w:lineRule="auto"/>
        <w:rPr>
          <w:ins w:id="178" w:author="Susan Russell-Smith" w:date="2024-05-22T13:57:00Z"/>
          <w:noProof/>
        </w:rPr>
      </w:pPr>
      <w:ins w:id="179" w:author="Susan Russell-Smith" w:date="2024-05-22T13:57:00Z">
        <w:r>
          <w:rPr>
            <w:noProof/>
          </w:rPr>
          <w:t>how the organization keep</w:t>
        </w:r>
      </w:ins>
      <w:ins w:id="180" w:author="Susan Russell-Smith" w:date="2024-05-22T13:58:00Z">
        <w:r w:rsidR="00694BC7">
          <w:rPr>
            <w:noProof/>
          </w:rPr>
          <w:t>s</w:t>
        </w:r>
      </w:ins>
      <w:ins w:id="181" w:author="Susan Russell-Smith" w:date="2024-05-22T13:57:00Z">
        <w:r>
          <w:rPr>
            <w:noProof/>
          </w:rPr>
          <w:t xml:space="preserve"> </w:t>
        </w:r>
      </w:ins>
      <w:ins w:id="182" w:author="Susan Russell-Smith" w:date="2024-07-24T11:45:00Z">
        <w:r w:rsidR="00C87624">
          <w:rPr>
            <w:noProof/>
          </w:rPr>
          <w:t>fami</w:t>
        </w:r>
      </w:ins>
      <w:ins w:id="183" w:author="Susan Russell-Smith" w:date="2024-07-24T11:46:00Z">
        <w:r w:rsidR="00C87624">
          <w:rPr>
            <w:noProof/>
          </w:rPr>
          <w:t>lie</w:t>
        </w:r>
      </w:ins>
      <w:ins w:id="184" w:author="Susan Russell-Smith" w:date="2024-05-22T13:57:00Z">
        <w:r>
          <w:rPr>
            <w:noProof/>
          </w:rPr>
          <w:t>s informed about</w:t>
        </w:r>
      </w:ins>
      <w:ins w:id="185" w:author="Susan Russell-Smith" w:date="2024-05-22T13:59:00Z">
        <w:r w:rsidR="0035049A">
          <w:rPr>
            <w:noProof/>
          </w:rPr>
          <w:t xml:space="preserve"> their child’s day</w:t>
        </w:r>
      </w:ins>
      <w:ins w:id="186" w:author="Susan Russell-Smith" w:date="2024-05-22T14:00:00Z">
        <w:r w:rsidR="004A0EB9">
          <w:rPr>
            <w:noProof/>
          </w:rPr>
          <w:t xml:space="preserve"> at the program;</w:t>
        </w:r>
      </w:ins>
      <w:ins w:id="187" w:author="Susan Russell-Smith" w:date="2024-05-22T13:59:00Z">
        <w:r w:rsidR="0035049A">
          <w:rPr>
            <w:noProof/>
          </w:rPr>
          <w:t xml:space="preserve"> </w:t>
        </w:r>
      </w:ins>
    </w:p>
    <w:p w14:paraId="28A1A2D0" w14:textId="2CEA5240" w:rsidR="00981CDA" w:rsidRPr="00FA2C05" w:rsidRDefault="00981CDA" w:rsidP="00AE3353">
      <w:pPr>
        <w:numPr>
          <w:ilvl w:val="0"/>
          <w:numId w:val="13"/>
        </w:numPr>
        <w:spacing w:after="0" w:line="276" w:lineRule="auto"/>
        <w:rPr>
          <w:noProof/>
        </w:rPr>
      </w:pPr>
      <w:r w:rsidRPr="00FA2C05">
        <w:rPr>
          <w:noProof/>
        </w:rPr>
        <w:t xml:space="preserve">opportunities and expectations for </w:t>
      </w:r>
      <w:del w:id="188" w:author="Susan Russell-Smith" w:date="2024-07-24T11:46:00Z">
        <w:r w:rsidRPr="00FA2C05" w:rsidDel="00C87624">
          <w:rPr>
            <w:noProof/>
          </w:rPr>
          <w:delText xml:space="preserve">parental </w:delText>
        </w:r>
      </w:del>
      <w:ins w:id="189" w:author="Susan Russell-Smith" w:date="2024-07-24T11:46:00Z">
        <w:r w:rsidR="00C87624">
          <w:rPr>
            <w:noProof/>
          </w:rPr>
          <w:t>family</w:t>
        </w:r>
        <w:r w:rsidR="00C87624" w:rsidRPr="00FA2C05">
          <w:rPr>
            <w:noProof/>
          </w:rPr>
          <w:t xml:space="preserve"> </w:t>
        </w:r>
      </w:ins>
      <w:r w:rsidRPr="00FA2C05">
        <w:rPr>
          <w:noProof/>
        </w:rPr>
        <w:t>participation</w:t>
      </w:r>
      <w:ins w:id="190" w:author="Susan Russell-Smith" w:date="2024-05-21T12:39:00Z">
        <w:r w:rsidR="00AC13A1">
          <w:rPr>
            <w:noProof/>
          </w:rPr>
          <w:t>, inc</w:t>
        </w:r>
      </w:ins>
      <w:ins w:id="191" w:author="Susan Russell-Smith" w:date="2024-05-21T12:40:00Z">
        <w:r w:rsidR="00AC13A1">
          <w:rPr>
            <w:noProof/>
          </w:rPr>
          <w:t xml:space="preserve">luding policies </w:t>
        </w:r>
        <w:r w:rsidR="00D45E1B">
          <w:rPr>
            <w:noProof/>
          </w:rPr>
          <w:t>regarding visits to the program</w:t>
        </w:r>
      </w:ins>
      <w:r w:rsidRPr="00FA2C05">
        <w:rPr>
          <w:noProof/>
        </w:rPr>
        <w:t>;</w:t>
      </w:r>
    </w:p>
    <w:p w14:paraId="63880467" w14:textId="437796CB" w:rsidR="001517E2" w:rsidRDefault="006D1AE1" w:rsidP="00AE3353">
      <w:pPr>
        <w:numPr>
          <w:ilvl w:val="0"/>
          <w:numId w:val="13"/>
        </w:numPr>
        <w:spacing w:after="0" w:line="276" w:lineRule="auto"/>
        <w:rPr>
          <w:ins w:id="192" w:author="Susan Russell-Smith" w:date="2024-05-21T12:49:00Z"/>
          <w:noProof/>
        </w:rPr>
      </w:pPr>
      <w:ins w:id="193" w:author="Susan Russell-Smith" w:date="2024-05-21T13:13:00Z">
        <w:r>
          <w:rPr>
            <w:noProof/>
          </w:rPr>
          <w:t>teacher qua</w:t>
        </w:r>
      </w:ins>
      <w:ins w:id="194" w:author="Susan Russell-Smith" w:date="2024-05-21T13:14:00Z">
        <w:r>
          <w:rPr>
            <w:noProof/>
          </w:rPr>
          <w:t xml:space="preserve">lifications, </w:t>
        </w:r>
      </w:ins>
      <w:ins w:id="195" w:author="Susan Russell-Smith" w:date="2024-05-21T12:51:00Z">
        <w:r w:rsidR="00475EBE">
          <w:rPr>
            <w:noProof/>
          </w:rPr>
          <w:t>teacher</w:t>
        </w:r>
      </w:ins>
      <w:ins w:id="196" w:author="Susan Russell-Smith" w:date="2024-05-21T12:49:00Z">
        <w:r w:rsidR="00B248D4">
          <w:rPr>
            <w:noProof/>
          </w:rPr>
          <w:t>-</w:t>
        </w:r>
      </w:ins>
      <w:ins w:id="197" w:author="Susan Russell-Smith" w:date="2024-05-21T12:51:00Z">
        <w:r w:rsidR="000E419E">
          <w:rPr>
            <w:noProof/>
          </w:rPr>
          <w:t>child</w:t>
        </w:r>
      </w:ins>
      <w:ins w:id="198" w:author="Susan Russell-Smith" w:date="2024-05-21T12:49:00Z">
        <w:r w:rsidR="00B248D4">
          <w:rPr>
            <w:noProof/>
          </w:rPr>
          <w:t xml:space="preserve"> ratios</w:t>
        </w:r>
      </w:ins>
      <w:ins w:id="199" w:author="Susan Russell-Smith" w:date="2024-05-21T13:14:00Z">
        <w:r>
          <w:rPr>
            <w:noProof/>
          </w:rPr>
          <w:t>,</w:t>
        </w:r>
      </w:ins>
      <w:ins w:id="200" w:author="Susan Russell-Smith" w:date="2024-05-21T12:49:00Z">
        <w:r w:rsidR="00B248D4">
          <w:rPr>
            <w:noProof/>
          </w:rPr>
          <w:t xml:space="preserve"> and group sizes;</w:t>
        </w:r>
      </w:ins>
      <w:ins w:id="201" w:author="Susan Russell-Smith" w:date="2024-05-22T13:32:00Z">
        <w:r w:rsidR="00025697">
          <w:rPr>
            <w:noProof/>
          </w:rPr>
          <w:t xml:space="preserve"> </w:t>
        </w:r>
      </w:ins>
    </w:p>
    <w:p w14:paraId="5BEFD5CF" w14:textId="72668EFA" w:rsidR="00981CDA" w:rsidRPr="00FA2C05" w:rsidRDefault="00981CDA" w:rsidP="00AE3353">
      <w:pPr>
        <w:numPr>
          <w:ilvl w:val="0"/>
          <w:numId w:val="13"/>
        </w:numPr>
        <w:spacing w:after="0" w:line="276" w:lineRule="auto"/>
        <w:rPr>
          <w:noProof/>
        </w:rPr>
      </w:pPr>
      <w:r w:rsidRPr="00FA2C05">
        <w:rPr>
          <w:noProof/>
        </w:rPr>
        <w:t>applicable child protection reporting mandates;</w:t>
      </w:r>
    </w:p>
    <w:p w14:paraId="1AEA54A5" w14:textId="1F99903C" w:rsidR="00981CDA" w:rsidRPr="00FA2C05" w:rsidRDefault="00981CDA" w:rsidP="00AE3353">
      <w:pPr>
        <w:numPr>
          <w:ilvl w:val="0"/>
          <w:numId w:val="13"/>
        </w:numPr>
        <w:spacing w:after="0" w:line="276" w:lineRule="auto"/>
        <w:rPr>
          <w:noProof/>
        </w:rPr>
      </w:pPr>
      <w:r w:rsidRPr="00FA2C05">
        <w:rPr>
          <w:noProof/>
        </w:rPr>
        <w:t xml:space="preserve">established mechanisms for </w:t>
      </w:r>
      <w:ins w:id="202" w:author="Susan Russell-Smith" w:date="2024-09-06T11:09:00Z">
        <w:r w:rsidR="005F20FC">
          <w:rPr>
            <w:noProof/>
          </w:rPr>
          <w:t>families</w:t>
        </w:r>
      </w:ins>
      <w:del w:id="203" w:author="Susan Russell-Smith" w:date="2024-09-06T11:09:00Z">
        <w:r w:rsidRPr="00FA2C05" w:rsidDel="005F20FC">
          <w:rPr>
            <w:noProof/>
          </w:rPr>
          <w:delText>parents</w:delText>
        </w:r>
      </w:del>
      <w:r w:rsidRPr="00FA2C05">
        <w:rPr>
          <w:noProof/>
        </w:rPr>
        <w:t xml:space="preserve"> to report safety concerns or suspected child abuse and neglect; and</w:t>
      </w:r>
    </w:p>
    <w:p w14:paraId="2ABE0DBE" w14:textId="7EC09918" w:rsidR="00981CDA" w:rsidRPr="00FA2C05" w:rsidRDefault="00981CDA" w:rsidP="00AE3353">
      <w:pPr>
        <w:numPr>
          <w:ilvl w:val="0"/>
          <w:numId w:val="13"/>
        </w:numPr>
        <w:spacing w:after="0" w:line="276" w:lineRule="auto"/>
        <w:rPr>
          <w:noProof/>
        </w:rPr>
      </w:pPr>
      <w:r w:rsidRPr="00FA2C05">
        <w:rPr>
          <w:noProof/>
        </w:rPr>
        <w:t>whether or not there is space currently available.</w:t>
      </w:r>
      <w:ins w:id="204" w:author="Susan Russell-Smith" w:date="2024-05-21T12:34:00Z">
        <w:r w:rsidR="006027EC">
          <w:rPr>
            <w:noProof/>
          </w:rPr>
          <w:t xml:space="preserve"> </w:t>
        </w:r>
      </w:ins>
    </w:p>
    <w:p w14:paraId="5821F6A8" w14:textId="741947CF" w:rsidR="00981CDA" w:rsidRPr="00FA2C05" w:rsidRDefault="00981CDA" w:rsidP="00894441">
      <w:pPr>
        <w:spacing w:after="0" w:line="276" w:lineRule="auto"/>
        <w:rPr>
          <w:noProof/>
        </w:rPr>
      </w:pPr>
    </w:p>
    <w:p w14:paraId="2A00738F" w14:textId="77777777" w:rsidR="00981CDA" w:rsidRPr="005E44D4" w:rsidRDefault="00981CDA" w:rsidP="00894441">
      <w:pPr>
        <w:spacing w:after="0" w:line="276" w:lineRule="auto"/>
        <w:rPr>
          <w:b/>
          <w:color w:val="AA1B5E" w:themeColor="accent2"/>
        </w:rPr>
      </w:pPr>
      <w:r w:rsidRPr="005E44D4">
        <w:rPr>
          <w:b/>
          <w:color w:val="AA1B5E" w:themeColor="accent2"/>
          <w:sz w:val="28"/>
        </w:rPr>
        <w:t>ECE 3.02</w:t>
      </w:r>
    </w:p>
    <w:p w14:paraId="6E5DF755" w14:textId="77777777" w:rsidR="00981CDA" w:rsidRPr="00FA2C05" w:rsidRDefault="00981CDA" w:rsidP="00894441">
      <w:pPr>
        <w:spacing w:after="0" w:line="276" w:lineRule="auto"/>
        <w:rPr>
          <w:noProof/>
        </w:rPr>
      </w:pPr>
      <w:r w:rsidRPr="00FA2C05">
        <w:rPr>
          <w:noProof/>
        </w:rPr>
        <w:t xml:space="preserve">Prompt, responsive enrollment practices: </w:t>
      </w:r>
    </w:p>
    <w:p w14:paraId="25E67589" w14:textId="77777777" w:rsidR="00981CDA" w:rsidRPr="00FA2C05" w:rsidRDefault="00981CDA" w:rsidP="00AE3353">
      <w:pPr>
        <w:numPr>
          <w:ilvl w:val="0"/>
          <w:numId w:val="14"/>
        </w:numPr>
        <w:spacing w:after="0" w:line="276" w:lineRule="auto"/>
        <w:rPr>
          <w:noProof/>
        </w:rPr>
      </w:pPr>
      <w:r w:rsidRPr="00FA2C05">
        <w:rPr>
          <w:noProof/>
        </w:rPr>
        <w:t>support timely initiation of care; and</w:t>
      </w:r>
    </w:p>
    <w:p w14:paraId="1537D3C7" w14:textId="0E23BED4" w:rsidR="00981CDA" w:rsidRPr="00FA2C05" w:rsidRDefault="00981CDA" w:rsidP="00AE3353">
      <w:pPr>
        <w:numPr>
          <w:ilvl w:val="0"/>
          <w:numId w:val="14"/>
        </w:numPr>
        <w:spacing w:after="0" w:line="276" w:lineRule="auto"/>
        <w:rPr>
          <w:noProof/>
        </w:rPr>
      </w:pPr>
      <w:r w:rsidRPr="00FA2C05">
        <w:rPr>
          <w:noProof/>
        </w:rPr>
        <w:t>provide placement on a waiting list</w:t>
      </w:r>
      <w:del w:id="205" w:author="Susan Russell-Smith" w:date="2024-05-20T14:01:00Z">
        <w:r w:rsidRPr="00FA2C05" w:rsidDel="00FF74FF">
          <w:rPr>
            <w:noProof/>
          </w:rPr>
          <w:delText>, if desired,</w:delText>
        </w:r>
      </w:del>
      <w:r w:rsidRPr="00FA2C05">
        <w:rPr>
          <w:noProof/>
        </w:rPr>
        <w:t xml:space="preserve"> </w:t>
      </w:r>
      <w:ins w:id="206" w:author="Susan Russell-Smith" w:date="2024-05-20T14:07:00Z">
        <w:r w:rsidR="0017351F">
          <w:rPr>
            <w:noProof/>
          </w:rPr>
          <w:t>and/</w:t>
        </w:r>
      </w:ins>
      <w:r w:rsidRPr="00FA2C05">
        <w:rPr>
          <w:noProof/>
        </w:rPr>
        <w:t>or referral to the local child care resource and referral network or a similar resource when families cannot be served or cannot be served promptly.</w:t>
      </w:r>
    </w:p>
    <w:p w14:paraId="19C425F4" w14:textId="77777777" w:rsidR="00981CDA" w:rsidRPr="00FA2C05" w:rsidRDefault="00981CDA" w:rsidP="00894441">
      <w:pPr>
        <w:spacing w:after="0" w:line="276" w:lineRule="auto"/>
        <w:rPr>
          <w:color w:val="FF0000"/>
        </w:rPr>
      </w:pPr>
    </w:p>
    <w:p w14:paraId="14F0BF03" w14:textId="4708AC8A" w:rsidR="00981CDA" w:rsidRPr="00FA2C05" w:rsidDel="002A0DC0" w:rsidRDefault="00981CDA" w:rsidP="00894441">
      <w:pPr>
        <w:spacing w:after="0" w:line="276" w:lineRule="auto"/>
        <w:rPr>
          <w:del w:id="207" w:author="Susan Russell-Smith" w:date="2024-05-20T15:05:00Z"/>
          <w:rFonts w:asciiTheme="majorHAnsi" w:hAnsiTheme="majorHAnsi" w:cstheme="minorHAnsi"/>
          <w:b/>
          <w:color w:val="DC2827"/>
        </w:rPr>
      </w:pPr>
      <w:del w:id="208" w:author="Susan Russell-Smith" w:date="2024-05-20T15:05:00Z">
        <w:r w:rsidRPr="003E4A7C" w:rsidDel="002A0DC0">
          <w:rPr>
            <w:b/>
            <w:noProof/>
            <w:color w:val="AA1B5E" w:themeColor="accent2"/>
            <w:sz w:val="28"/>
            <w:vertAlign w:val="superscript"/>
          </w:rPr>
          <w:delText>FP</w:delText>
        </w:r>
        <w:r w:rsidRPr="00FA2C05" w:rsidDel="002A0DC0">
          <w:rPr>
            <w:b/>
            <w:noProof/>
            <w:color w:val="6792B4"/>
            <w:sz w:val="28"/>
            <w:vertAlign w:val="superscript"/>
          </w:rPr>
          <w:delText xml:space="preserve"> </w:delText>
        </w:r>
        <w:r w:rsidRPr="005E44D4" w:rsidDel="002A0DC0">
          <w:rPr>
            <w:b/>
            <w:color w:val="AA1B5E" w:themeColor="accent2"/>
            <w:sz w:val="28"/>
          </w:rPr>
          <w:delText>ECE 3.03</w:delText>
        </w:r>
      </w:del>
    </w:p>
    <w:p w14:paraId="72DC807F" w14:textId="6F694DD2" w:rsidR="00981CDA" w:rsidRPr="00FA2C05" w:rsidDel="002A0DC0" w:rsidRDefault="00981CDA" w:rsidP="00894441">
      <w:pPr>
        <w:spacing w:after="0" w:line="276" w:lineRule="auto"/>
        <w:rPr>
          <w:del w:id="209" w:author="Susan Russell-Smith" w:date="2024-05-20T15:05:00Z"/>
          <w:noProof/>
        </w:rPr>
      </w:pPr>
      <w:del w:id="210" w:author="Susan Russell-Smith" w:date="2024-05-20T15:05:00Z">
        <w:r w:rsidRPr="00FA2C05" w:rsidDel="002A0DC0">
          <w:rPr>
            <w:noProof/>
          </w:rPr>
          <w:delText xml:space="preserve">The organization maintains a file for each child that is: </w:delText>
        </w:r>
      </w:del>
    </w:p>
    <w:p w14:paraId="103A8100" w14:textId="39E0B719" w:rsidR="00981CDA" w:rsidRPr="00FA2C05" w:rsidDel="002A0DC0" w:rsidRDefault="00981CDA" w:rsidP="00AE3353">
      <w:pPr>
        <w:numPr>
          <w:ilvl w:val="0"/>
          <w:numId w:val="15"/>
        </w:numPr>
        <w:spacing w:after="0" w:line="276" w:lineRule="auto"/>
        <w:rPr>
          <w:del w:id="211" w:author="Susan Russell-Smith" w:date="2024-05-20T15:05:00Z"/>
          <w:noProof/>
        </w:rPr>
      </w:pPr>
      <w:del w:id="212" w:author="Susan Russell-Smith" w:date="2024-05-20T15:05:00Z">
        <w:r w:rsidRPr="00FA2C05" w:rsidDel="002A0DC0">
          <w:rPr>
            <w:noProof/>
          </w:rPr>
          <w:delText>specific, factual, and legible;</w:delText>
        </w:r>
      </w:del>
    </w:p>
    <w:p w14:paraId="2F739007" w14:textId="45751762" w:rsidR="00981CDA" w:rsidRPr="00FA2C05" w:rsidDel="002A0DC0" w:rsidRDefault="00981CDA" w:rsidP="00AE3353">
      <w:pPr>
        <w:numPr>
          <w:ilvl w:val="0"/>
          <w:numId w:val="15"/>
        </w:numPr>
        <w:spacing w:after="0" w:line="276" w:lineRule="auto"/>
        <w:rPr>
          <w:del w:id="213" w:author="Susan Russell-Smith" w:date="2024-05-20T15:05:00Z"/>
          <w:noProof/>
        </w:rPr>
      </w:pPr>
      <w:del w:id="214" w:author="Susan Russell-Smith" w:date="2024-05-20T15:05:00Z">
        <w:r w:rsidRPr="00FA2C05" w:rsidDel="002A0DC0">
          <w:rPr>
            <w:noProof/>
          </w:rPr>
          <w:delText>updated at least annually;</w:delText>
        </w:r>
      </w:del>
    </w:p>
    <w:p w14:paraId="7F692AC4" w14:textId="6B65692A" w:rsidR="00981CDA" w:rsidRPr="00FA2C05" w:rsidDel="002A0DC0" w:rsidRDefault="00981CDA" w:rsidP="00AE3353">
      <w:pPr>
        <w:numPr>
          <w:ilvl w:val="0"/>
          <w:numId w:val="15"/>
        </w:numPr>
        <w:spacing w:after="0" w:line="276" w:lineRule="auto"/>
        <w:rPr>
          <w:del w:id="215" w:author="Susan Russell-Smith" w:date="2024-05-20T15:05:00Z"/>
          <w:noProof/>
        </w:rPr>
      </w:pPr>
      <w:del w:id="216" w:author="Susan Russell-Smith" w:date="2024-05-20T15:05:00Z">
        <w:r w:rsidRPr="00FA2C05" w:rsidDel="002A0DC0">
          <w:rPr>
            <w:noProof/>
          </w:rPr>
          <w:delText>signed and dated by parents/guardians and authorized personnel, where appropriate; and</w:delText>
        </w:r>
      </w:del>
    </w:p>
    <w:p w14:paraId="009A9353" w14:textId="542B2A46" w:rsidR="00981CDA" w:rsidRPr="00FA2C05" w:rsidDel="002A0DC0" w:rsidRDefault="00981CDA" w:rsidP="00AE3353">
      <w:pPr>
        <w:numPr>
          <w:ilvl w:val="0"/>
          <w:numId w:val="15"/>
        </w:numPr>
        <w:spacing w:after="0" w:line="276" w:lineRule="auto"/>
        <w:rPr>
          <w:del w:id="217" w:author="Susan Russell-Smith" w:date="2024-05-20T15:05:00Z"/>
          <w:noProof/>
        </w:rPr>
      </w:pPr>
      <w:del w:id="218" w:author="Susan Russell-Smith" w:date="2024-05-20T15:05:00Z">
        <w:r w:rsidRPr="00FA2C05" w:rsidDel="002A0DC0">
          <w:rPr>
            <w:noProof/>
          </w:rPr>
          <w:delText>maintained and disposed of in a manner that protects privacy and confidentiality.</w:delText>
        </w:r>
      </w:del>
    </w:p>
    <w:p w14:paraId="45127CD7" w14:textId="1701A748" w:rsidR="00981CDA" w:rsidRPr="00FA2C05" w:rsidDel="002A0DC0" w:rsidRDefault="00981CDA" w:rsidP="00894441">
      <w:pPr>
        <w:spacing w:after="0" w:line="276" w:lineRule="auto"/>
        <w:rPr>
          <w:del w:id="219" w:author="Susan Russell-Smith" w:date="2024-05-20T15:05:00Z"/>
          <w:noProof/>
        </w:rPr>
      </w:pPr>
    </w:p>
    <w:p w14:paraId="714C2BF4" w14:textId="0258F688" w:rsidR="00981CDA" w:rsidRPr="00FA2C05" w:rsidDel="002A0DC0" w:rsidRDefault="00981CDA" w:rsidP="00894441">
      <w:pPr>
        <w:spacing w:after="0" w:line="276" w:lineRule="auto"/>
        <w:rPr>
          <w:del w:id="220" w:author="Susan Russell-Smith" w:date="2024-05-20T15:05:00Z"/>
          <w:noProof/>
        </w:rPr>
      </w:pPr>
      <w:del w:id="221" w:author="Susan Russell-Smith" w:date="2024-05-20T15:05:00Z">
        <w:r w:rsidRPr="00FA2C05" w:rsidDel="002A0DC0">
          <w:rPr>
            <w:b/>
            <w:bCs/>
            <w:noProof/>
          </w:rPr>
          <w:delText>Note: </w:delText>
        </w:r>
        <w:r w:rsidRPr="00FA2C05" w:rsidDel="002A0DC0">
          <w:rPr>
            <w:i/>
            <w:iCs/>
            <w:noProof/>
          </w:rPr>
          <w:delText xml:space="preserve">Please see the </w:delText>
        </w:r>
        <w:r w:rsidDel="002A0DC0">
          <w:fldChar w:fldCharType="begin"/>
        </w:r>
        <w:r w:rsidDel="002A0DC0">
          <w:delInstrText>HYPERLINK "https://socialcurrent.my.salesforce.com/sfc/p/" \l "300000000aAU/a/5000000008YJ/DIzEPeE559fVx.reT.wx1vkOE7SPRehuI38iNmKdiAk" \t "_blank"</w:delInstrText>
        </w:r>
        <w:r w:rsidDel="002A0DC0">
          <w:fldChar w:fldCharType="separate"/>
        </w:r>
        <w:r w:rsidRPr="00FA2C05" w:rsidDel="002A0DC0">
          <w:rPr>
            <w:i/>
            <w:iCs/>
            <w:noProof/>
          </w:rPr>
          <w:delText>Facility Observation Checklist</w:delText>
        </w:r>
        <w:r w:rsidDel="002A0DC0">
          <w:rPr>
            <w:i/>
            <w:iCs/>
            <w:noProof/>
          </w:rPr>
          <w:fldChar w:fldCharType="end"/>
        </w:r>
        <w:r w:rsidRPr="00FA2C05" w:rsidDel="002A0DC0">
          <w:rPr>
            <w:i/>
            <w:iCs/>
            <w:noProof/>
          </w:rPr>
          <w:delText> for additional guidance on this standard.</w:delText>
        </w:r>
      </w:del>
    </w:p>
    <w:p w14:paraId="123F31DE" w14:textId="29F6797A" w:rsidR="00981CDA" w:rsidRPr="00FA2C05" w:rsidDel="002A0DC0" w:rsidRDefault="00981CDA" w:rsidP="00894441">
      <w:pPr>
        <w:spacing w:after="0" w:line="276" w:lineRule="auto"/>
        <w:rPr>
          <w:del w:id="222" w:author="Susan Russell-Smith" w:date="2024-05-20T15:05:00Z"/>
          <w:noProof/>
        </w:rPr>
      </w:pPr>
    </w:p>
    <w:p w14:paraId="1D68DFCD" w14:textId="0DBC0C1D" w:rsidR="00981CDA" w:rsidRPr="00FA2C05" w:rsidDel="002A0DC0" w:rsidRDefault="00981CDA" w:rsidP="00894441">
      <w:pPr>
        <w:spacing w:after="0" w:line="276" w:lineRule="auto"/>
        <w:rPr>
          <w:del w:id="223" w:author="Susan Russell-Smith" w:date="2024-05-20T15:05:00Z"/>
          <w:noProof/>
        </w:rPr>
      </w:pPr>
      <w:del w:id="224" w:author="Susan Russell-Smith" w:date="2024-05-20T15:05:00Z">
        <w:r w:rsidRPr="00FA2C05" w:rsidDel="002A0DC0">
          <w:rPr>
            <w:b/>
            <w:bCs/>
            <w:noProof/>
          </w:rPr>
          <w:delText>Examples:</w:delText>
        </w:r>
        <w:r w:rsidRPr="00FA2C05" w:rsidDel="002A0DC0">
          <w:rPr>
            <w:noProof/>
          </w:rPr>
          <w:delText xml:space="preserve"> </w:delText>
        </w:r>
        <w:r w:rsidRPr="00FA2C05" w:rsidDel="002A0DC0">
          <w:rPr>
            <w:i/>
            <w:iCs/>
            <w:noProof/>
          </w:rPr>
          <w:delText>Files and signatures can be paper, electronic, or a combination of paper and electronic.</w:delText>
        </w:r>
      </w:del>
    </w:p>
    <w:p w14:paraId="5B5E8041" w14:textId="77777777" w:rsidR="00981CDA" w:rsidRPr="00FA2C05" w:rsidRDefault="00981CDA" w:rsidP="00894441">
      <w:pPr>
        <w:spacing w:after="0" w:line="276" w:lineRule="auto"/>
        <w:rPr>
          <w:color w:val="FF0000"/>
        </w:rPr>
      </w:pPr>
    </w:p>
    <w:p w14:paraId="536B3413" w14:textId="665C1B40"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5E44D4">
        <w:rPr>
          <w:b/>
          <w:color w:val="AA1B5E" w:themeColor="accent2"/>
          <w:sz w:val="28"/>
        </w:rPr>
        <w:t xml:space="preserve">ECE </w:t>
      </w:r>
      <w:ins w:id="225" w:author="Susan Russell-Smith" w:date="2024-05-20T15:41:00Z">
        <w:r w:rsidR="00334AB4">
          <w:rPr>
            <w:b/>
            <w:color w:val="AA1B5E" w:themeColor="accent2"/>
            <w:sz w:val="28"/>
          </w:rPr>
          <w:t>3.03</w:t>
        </w:r>
      </w:ins>
      <w:del w:id="226" w:author="Susan Russell-Smith" w:date="2024-05-20T15:41:00Z">
        <w:r w:rsidRPr="005E44D4" w:rsidDel="00334AB4">
          <w:rPr>
            <w:b/>
            <w:color w:val="AA1B5E" w:themeColor="accent2"/>
            <w:sz w:val="28"/>
          </w:rPr>
          <w:delText>3.04</w:delText>
        </w:r>
      </w:del>
      <w:ins w:id="227" w:author="Susan Russell-Smith" w:date="2024-07-24T13:14:00Z">
        <w:r w:rsidR="000B115C">
          <w:rPr>
            <w:b/>
            <w:color w:val="AA1B5E" w:themeColor="accent2"/>
            <w:sz w:val="28"/>
          </w:rPr>
          <w:t xml:space="preserve"> </w:t>
        </w:r>
      </w:ins>
    </w:p>
    <w:p w14:paraId="52B99D69" w14:textId="4BD94B43" w:rsidR="00981CDA" w:rsidRPr="00FA2C05" w:rsidRDefault="0083626C" w:rsidP="00894441">
      <w:pPr>
        <w:spacing w:after="0" w:line="276" w:lineRule="auto"/>
        <w:rPr>
          <w:noProof/>
        </w:rPr>
      </w:pPr>
      <w:ins w:id="228" w:author="Susan Russell-Smith" w:date="2024-05-20T15:50:00Z">
        <w:r>
          <w:rPr>
            <w:noProof/>
          </w:rPr>
          <w:t xml:space="preserve">During enrollment the organization </w:t>
        </w:r>
        <w:r w:rsidR="00323539">
          <w:rPr>
            <w:noProof/>
          </w:rPr>
          <w:t xml:space="preserve">collects </w:t>
        </w:r>
      </w:ins>
      <w:del w:id="229" w:author="Susan Russell-Smith" w:date="2024-05-20T15:50:00Z">
        <w:r w:rsidR="00981CDA" w:rsidRPr="00FA2C05" w:rsidDel="00323539">
          <w:rPr>
            <w:noProof/>
          </w:rPr>
          <w:delText xml:space="preserve">Files contain </w:delText>
        </w:r>
      </w:del>
      <w:r w:rsidR="00981CDA" w:rsidRPr="00FA2C05">
        <w:rPr>
          <w:noProof/>
        </w:rPr>
        <w:t xml:space="preserve">information necessary to provide care, including: </w:t>
      </w:r>
    </w:p>
    <w:p w14:paraId="35D89D30" w14:textId="77777777" w:rsidR="00981CDA" w:rsidRPr="00FA2C05" w:rsidRDefault="00981CDA" w:rsidP="00AE3353">
      <w:pPr>
        <w:numPr>
          <w:ilvl w:val="0"/>
          <w:numId w:val="16"/>
        </w:numPr>
        <w:spacing w:after="0" w:line="276" w:lineRule="auto"/>
        <w:rPr>
          <w:noProof/>
        </w:rPr>
      </w:pPr>
      <w:r w:rsidRPr="00FA2C05">
        <w:rPr>
          <w:noProof/>
        </w:rPr>
        <w:t>identifying information, including name and date of birth;</w:t>
      </w:r>
    </w:p>
    <w:p w14:paraId="5212FE52" w14:textId="77777777" w:rsidR="00981CDA" w:rsidRPr="00FA2C05" w:rsidRDefault="00981CDA" w:rsidP="00AE3353">
      <w:pPr>
        <w:numPr>
          <w:ilvl w:val="0"/>
          <w:numId w:val="16"/>
        </w:numPr>
        <w:spacing w:after="0" w:line="276" w:lineRule="auto"/>
        <w:rPr>
          <w:noProof/>
        </w:rPr>
      </w:pPr>
      <w:r w:rsidRPr="00FA2C05">
        <w:rPr>
          <w:noProof/>
        </w:rPr>
        <w:lastRenderedPageBreak/>
        <w:t>address;</w:t>
      </w:r>
    </w:p>
    <w:p w14:paraId="3DB37F5C" w14:textId="77777777" w:rsidR="00981CDA" w:rsidRPr="00FA2C05" w:rsidRDefault="00981CDA" w:rsidP="00AE3353">
      <w:pPr>
        <w:numPr>
          <w:ilvl w:val="0"/>
          <w:numId w:val="16"/>
        </w:numPr>
        <w:spacing w:after="0" w:line="276" w:lineRule="auto"/>
        <w:rPr>
          <w:noProof/>
        </w:rPr>
      </w:pPr>
      <w:r w:rsidRPr="00FA2C05">
        <w:rPr>
          <w:noProof/>
        </w:rPr>
        <w:t>emergency contact information;</w:t>
      </w:r>
    </w:p>
    <w:p w14:paraId="2A29B1A8" w14:textId="29BACBF9" w:rsidR="00981CDA" w:rsidRPr="00FA2C05" w:rsidRDefault="00981CDA" w:rsidP="00AE3353">
      <w:pPr>
        <w:numPr>
          <w:ilvl w:val="0"/>
          <w:numId w:val="16"/>
        </w:numPr>
        <w:spacing w:after="0" w:line="276" w:lineRule="auto"/>
        <w:rPr>
          <w:noProof/>
        </w:rPr>
      </w:pPr>
      <w:r w:rsidRPr="00FA2C05">
        <w:rPr>
          <w:noProof/>
        </w:rPr>
        <w:t>written parental</w:t>
      </w:r>
      <w:ins w:id="230" w:author="Susan Russell-Smith" w:date="2024-10-08T12:04:00Z">
        <w:r w:rsidR="009D06DE">
          <w:rPr>
            <w:noProof/>
          </w:rPr>
          <w:t>/guardian</w:t>
        </w:r>
      </w:ins>
      <w:r w:rsidRPr="00FA2C05">
        <w:rPr>
          <w:noProof/>
        </w:rPr>
        <w:t xml:space="preserve"> authorization for emergency care including name</w:t>
      </w:r>
      <w:del w:id="231" w:author="Susan Russell-Smith" w:date="2024-05-20T16:02:00Z">
        <w:r w:rsidRPr="00FA2C05" w:rsidDel="00E24E40">
          <w:rPr>
            <w:noProof/>
          </w:rPr>
          <w:delText>s</w:delText>
        </w:r>
      </w:del>
      <w:r w:rsidRPr="00FA2C05">
        <w:rPr>
          <w:noProof/>
        </w:rPr>
        <w:t xml:space="preserve"> of the hospital to be used;</w:t>
      </w:r>
    </w:p>
    <w:p w14:paraId="1C914D94" w14:textId="77777777" w:rsidR="00981CDA" w:rsidRPr="00FA2C05" w:rsidRDefault="00981CDA" w:rsidP="00AE3353">
      <w:pPr>
        <w:numPr>
          <w:ilvl w:val="0"/>
          <w:numId w:val="16"/>
        </w:numPr>
        <w:spacing w:after="0" w:line="276" w:lineRule="auto"/>
        <w:rPr>
          <w:noProof/>
        </w:rPr>
      </w:pPr>
      <w:r w:rsidRPr="00FA2C05">
        <w:rPr>
          <w:noProof/>
        </w:rPr>
        <w:t>authorizations for pick-up;</w:t>
      </w:r>
    </w:p>
    <w:p w14:paraId="0D59EE8D" w14:textId="77777777" w:rsidR="00981CDA" w:rsidRPr="00FA2C05" w:rsidRDefault="00981CDA" w:rsidP="00AE3353">
      <w:pPr>
        <w:numPr>
          <w:ilvl w:val="0"/>
          <w:numId w:val="16"/>
        </w:numPr>
        <w:spacing w:after="0" w:line="276" w:lineRule="auto"/>
        <w:rPr>
          <w:noProof/>
        </w:rPr>
      </w:pPr>
      <w:r w:rsidRPr="00FA2C05">
        <w:rPr>
          <w:noProof/>
        </w:rPr>
        <w:t>verification of up-to-date preventative screenings and immunizations;</w:t>
      </w:r>
    </w:p>
    <w:p w14:paraId="4E214B26" w14:textId="3BE30EE3" w:rsidR="00981CDA" w:rsidRPr="00FA2C05" w:rsidRDefault="00981CDA" w:rsidP="00AE3353">
      <w:pPr>
        <w:numPr>
          <w:ilvl w:val="0"/>
          <w:numId w:val="16"/>
        </w:numPr>
        <w:spacing w:after="0" w:line="276" w:lineRule="auto"/>
        <w:rPr>
          <w:noProof/>
        </w:rPr>
      </w:pPr>
      <w:r w:rsidRPr="00FA2C05">
        <w:rPr>
          <w:noProof/>
        </w:rPr>
        <w:t xml:space="preserve">relevant health information and needs, including physician name, allergy information, </w:t>
      </w:r>
      <w:del w:id="232" w:author="Susan Russell-Smith" w:date="2024-07-24T13:09:00Z">
        <w:r w:rsidRPr="00FA2C05" w:rsidDel="006D72DC">
          <w:rPr>
            <w:noProof/>
          </w:rPr>
          <w:delText xml:space="preserve">and </w:delText>
        </w:r>
      </w:del>
      <w:del w:id="233" w:author="Susan Russell-Smith" w:date="2024-05-20T16:13:00Z">
        <w:r w:rsidRPr="00FA2C05" w:rsidDel="006C63D0">
          <w:rPr>
            <w:noProof/>
          </w:rPr>
          <w:delText xml:space="preserve">medication </w:delText>
        </w:r>
      </w:del>
      <w:r w:rsidRPr="00FA2C05">
        <w:rPr>
          <w:noProof/>
        </w:rPr>
        <w:t>permission forms</w:t>
      </w:r>
      <w:ins w:id="234" w:author="Susan Russell-Smith" w:date="2024-05-20T16:12:00Z">
        <w:r w:rsidR="006B1C3B">
          <w:rPr>
            <w:noProof/>
          </w:rPr>
          <w:t xml:space="preserve"> (e.g., for medicati</w:t>
        </w:r>
        <w:r w:rsidR="006C63D0">
          <w:rPr>
            <w:noProof/>
          </w:rPr>
          <w:t>on, sun</w:t>
        </w:r>
      </w:ins>
      <w:ins w:id="235" w:author="Susan Russell-Smith" w:date="2024-07-17T15:51:00Z">
        <w:r w:rsidR="004230E1">
          <w:rPr>
            <w:noProof/>
          </w:rPr>
          <w:t>screen</w:t>
        </w:r>
      </w:ins>
      <w:ins w:id="236" w:author="Susan Russell-Smith" w:date="2024-05-20T16:12:00Z">
        <w:r w:rsidR="006C63D0">
          <w:rPr>
            <w:noProof/>
          </w:rPr>
          <w:t xml:space="preserve">, </w:t>
        </w:r>
      </w:ins>
      <w:ins w:id="237" w:author="Susan Russell-Smith" w:date="2024-07-17T13:58:00Z">
        <w:r w:rsidR="00192446">
          <w:rPr>
            <w:noProof/>
          </w:rPr>
          <w:t xml:space="preserve">insect repellent, </w:t>
        </w:r>
      </w:ins>
      <w:ins w:id="238" w:author="Susan Russell-Smith" w:date="2024-05-20T16:12:00Z">
        <w:r w:rsidR="006C63D0">
          <w:rPr>
            <w:noProof/>
          </w:rPr>
          <w:t>etc.)</w:t>
        </w:r>
      </w:ins>
      <w:ins w:id="239" w:author="Susan Russell-Smith" w:date="2024-07-24T13:06:00Z">
        <w:r w:rsidR="00D559D7">
          <w:rPr>
            <w:noProof/>
          </w:rPr>
          <w:t>, an</w:t>
        </w:r>
      </w:ins>
      <w:ins w:id="240" w:author="Susan Russell-Smith" w:date="2024-07-24T13:07:00Z">
        <w:r w:rsidR="00D559D7">
          <w:rPr>
            <w:noProof/>
          </w:rPr>
          <w:t>d any special care instructions</w:t>
        </w:r>
      </w:ins>
      <w:r w:rsidRPr="00FA2C05">
        <w:rPr>
          <w:noProof/>
        </w:rPr>
        <w:t>;</w:t>
      </w:r>
      <w:ins w:id="241" w:author="Susan Russell-Smith" w:date="2024-05-20T16:10:00Z">
        <w:r w:rsidR="00536D73">
          <w:rPr>
            <w:noProof/>
          </w:rPr>
          <w:t xml:space="preserve"> </w:t>
        </w:r>
      </w:ins>
    </w:p>
    <w:p w14:paraId="6E4CC5EC" w14:textId="77777777" w:rsidR="00981CDA" w:rsidRPr="00FA2C05" w:rsidRDefault="00981CDA" w:rsidP="00AE3353">
      <w:pPr>
        <w:numPr>
          <w:ilvl w:val="0"/>
          <w:numId w:val="16"/>
        </w:numPr>
        <w:spacing w:after="0" w:line="276" w:lineRule="auto"/>
        <w:rPr>
          <w:noProof/>
        </w:rPr>
      </w:pPr>
      <w:r w:rsidRPr="00FA2C05">
        <w:rPr>
          <w:noProof/>
        </w:rPr>
        <w:t>information and consent/authorization forms related to special needs, if applicable; and</w:t>
      </w:r>
    </w:p>
    <w:p w14:paraId="1251D5C4" w14:textId="075F121C" w:rsidR="00981CDA" w:rsidRPr="00FA2C05" w:rsidRDefault="00EE747D" w:rsidP="00AE3353">
      <w:pPr>
        <w:numPr>
          <w:ilvl w:val="0"/>
          <w:numId w:val="16"/>
        </w:numPr>
        <w:spacing w:after="0" w:line="276" w:lineRule="auto"/>
        <w:rPr>
          <w:noProof/>
        </w:rPr>
      </w:pPr>
      <w:ins w:id="242" w:author="Susan Russell-Smith" w:date="2024-05-21T12:12:00Z">
        <w:r>
          <w:rPr>
            <w:noProof/>
          </w:rPr>
          <w:t xml:space="preserve">any </w:t>
        </w:r>
      </w:ins>
      <w:r w:rsidR="00981CDA" w:rsidRPr="00FA2C05">
        <w:rPr>
          <w:noProof/>
        </w:rPr>
        <w:t xml:space="preserve">additional </w:t>
      </w:r>
      <w:ins w:id="243" w:author="Susan Russell-Smith" w:date="2024-05-21T12:12:00Z">
        <w:r w:rsidR="00EE29A4">
          <w:rPr>
            <w:noProof/>
          </w:rPr>
          <w:t>information that may enable the organization to provide</w:t>
        </w:r>
      </w:ins>
      <w:ins w:id="244" w:author="Susan Russell-Smith" w:date="2024-07-24T13:08:00Z">
        <w:r w:rsidR="0001278E">
          <w:rPr>
            <w:noProof/>
          </w:rPr>
          <w:t xml:space="preserve"> </w:t>
        </w:r>
      </w:ins>
      <w:ins w:id="245" w:author="Susan Russell-Smith" w:date="2024-05-21T12:12:00Z">
        <w:r w:rsidR="00DA5B33">
          <w:rPr>
            <w:noProof/>
          </w:rPr>
          <w:t>responsive care</w:t>
        </w:r>
      </w:ins>
      <w:ins w:id="246" w:author="Susan Russell-Smith" w:date="2024-05-21T12:13:00Z">
        <w:r w:rsidR="00DA5B33">
          <w:rPr>
            <w:noProof/>
          </w:rPr>
          <w:t>, including information related to the child’s home language, development, and preferences</w:t>
        </w:r>
      </w:ins>
      <w:del w:id="247" w:author="Susan Russell-Smith" w:date="2024-05-21T12:14:00Z">
        <w:r w:rsidR="00981CDA" w:rsidRPr="00FA2C05" w:rsidDel="00FC5D3D">
          <w:rPr>
            <w:noProof/>
          </w:rPr>
          <w:delText>forms or documentation, as needed</w:delText>
        </w:r>
      </w:del>
      <w:r w:rsidR="00981CDA" w:rsidRPr="00FA2C05">
        <w:rPr>
          <w:noProof/>
        </w:rPr>
        <w:t>.</w:t>
      </w:r>
      <w:ins w:id="248" w:author="Susan Russell-Smith" w:date="2024-05-20T16:15:00Z">
        <w:r w:rsidR="00A61EBC">
          <w:rPr>
            <w:noProof/>
          </w:rPr>
          <w:t xml:space="preserve"> </w:t>
        </w:r>
      </w:ins>
    </w:p>
    <w:p w14:paraId="68826A63" w14:textId="77777777" w:rsidR="00981CDA" w:rsidRPr="00FA2C05" w:rsidRDefault="00981CDA" w:rsidP="00894441">
      <w:pPr>
        <w:spacing w:after="0" w:line="276" w:lineRule="auto"/>
        <w:rPr>
          <w:noProof/>
        </w:rPr>
      </w:pPr>
    </w:p>
    <w:p w14:paraId="6E383BEB" w14:textId="52B0720F" w:rsidR="00981CDA" w:rsidRPr="00FA2C05" w:rsidDel="00077B31" w:rsidRDefault="00981CDA" w:rsidP="00894441">
      <w:pPr>
        <w:spacing w:after="0" w:line="276" w:lineRule="auto"/>
        <w:rPr>
          <w:del w:id="249" w:author="Susan Russell-Smith" w:date="2024-05-20T15:41:00Z"/>
          <w:noProof/>
        </w:rPr>
      </w:pPr>
      <w:del w:id="250" w:author="Susan Russell-Smith" w:date="2024-05-20T15:41:00Z">
        <w:r w:rsidRPr="00FA2C05" w:rsidDel="00077B31">
          <w:rPr>
            <w:b/>
            <w:bCs/>
            <w:noProof/>
          </w:rPr>
          <w:delText>Examples:</w:delText>
        </w:r>
        <w:r w:rsidRPr="00FA2C05" w:rsidDel="00077B31">
          <w:rPr>
            <w:noProof/>
          </w:rPr>
          <w:delText xml:space="preserve"> </w:delText>
        </w:r>
        <w:r w:rsidRPr="00FA2C05" w:rsidDel="00077B31">
          <w:rPr>
            <w:i/>
            <w:iCs/>
            <w:noProof/>
          </w:rPr>
          <w:delText>Additional forms or documentation can include accident report forms, payment receipts, permission or consent forms, attendance sheets, and evidence of ongoing communication with family members.</w:delText>
        </w:r>
      </w:del>
    </w:p>
    <w:p w14:paraId="05E26F81" w14:textId="77777777" w:rsidR="002A06A3" w:rsidRDefault="002A06A3" w:rsidP="002A06A3">
      <w:pPr>
        <w:spacing w:after="0" w:line="276" w:lineRule="auto"/>
        <w:rPr>
          <w:ins w:id="251" w:author="Susan Russell-Smith" w:date="2024-05-21T16:19:00Z"/>
          <w:color w:val="FF0000"/>
        </w:rPr>
      </w:pPr>
    </w:p>
    <w:p w14:paraId="2C8EC90D" w14:textId="40DD9897" w:rsidR="002A06A3" w:rsidRDefault="002A06A3" w:rsidP="002A06A3">
      <w:pPr>
        <w:spacing w:after="0" w:line="276" w:lineRule="auto"/>
        <w:rPr>
          <w:ins w:id="252" w:author="Susan Russell-Smith" w:date="2024-05-21T16:19:00Z"/>
          <w:b/>
          <w:color w:val="AA1B5E" w:themeColor="accent2"/>
          <w:sz w:val="28"/>
        </w:rPr>
      </w:pPr>
      <w:ins w:id="253" w:author="Susan Russell-Smith" w:date="2024-05-21T16:19:00Z">
        <w:r w:rsidRPr="005E44D4">
          <w:rPr>
            <w:b/>
            <w:color w:val="AA1B5E" w:themeColor="accent2"/>
            <w:sz w:val="28"/>
          </w:rPr>
          <w:t xml:space="preserve">ECE </w:t>
        </w:r>
        <w:r>
          <w:rPr>
            <w:b/>
            <w:color w:val="AA1B5E" w:themeColor="accent2"/>
            <w:sz w:val="28"/>
          </w:rPr>
          <w:t>3.04</w:t>
        </w:r>
      </w:ins>
    </w:p>
    <w:p w14:paraId="537859CB" w14:textId="5092D8AA" w:rsidR="002A06A3" w:rsidRPr="00025C0E" w:rsidRDefault="002A06A3" w:rsidP="002A06A3">
      <w:pPr>
        <w:spacing w:after="0" w:line="276" w:lineRule="auto"/>
        <w:rPr>
          <w:ins w:id="254" w:author="Susan Russell-Smith" w:date="2024-05-21T16:18:00Z"/>
          <w:color w:val="FF0000"/>
        </w:rPr>
      </w:pPr>
      <w:ins w:id="255" w:author="Susan Russell-Smith" w:date="2024-05-21T16:18:00Z">
        <w:r w:rsidRPr="00025C0E">
          <w:rPr>
            <w:color w:val="FF0000"/>
          </w:rPr>
          <w:t>The organization:</w:t>
        </w:r>
      </w:ins>
    </w:p>
    <w:p w14:paraId="4B198FDF" w14:textId="78163E4E" w:rsidR="002A06A3" w:rsidRPr="00025C0E" w:rsidRDefault="003F0224" w:rsidP="00122365">
      <w:pPr>
        <w:pStyle w:val="ListParagraph"/>
        <w:numPr>
          <w:ilvl w:val="0"/>
          <w:numId w:val="102"/>
        </w:numPr>
        <w:rPr>
          <w:ins w:id="256" w:author="Susan Russell-Smith" w:date="2024-05-21T16:18:00Z"/>
          <w:rFonts w:ascii="Arial" w:hAnsi="Arial" w:cs="Arial"/>
          <w:color w:val="FF0000"/>
        </w:rPr>
      </w:pPr>
      <w:ins w:id="257" w:author="Susan Russell-Smith" w:date="2024-07-24T14:00:00Z">
        <w:r w:rsidRPr="00025C0E">
          <w:rPr>
            <w:rFonts w:ascii="Arial" w:hAnsi="Arial" w:cs="Arial"/>
            <w:color w:val="FF0000"/>
          </w:rPr>
          <w:t>c</w:t>
        </w:r>
      </w:ins>
      <w:ins w:id="258" w:author="Susan Russell-Smith" w:date="2024-05-21T16:18:00Z">
        <w:r w:rsidR="002A06A3" w:rsidRPr="00025C0E">
          <w:rPr>
            <w:rFonts w:ascii="Arial" w:hAnsi="Arial" w:cs="Arial"/>
            <w:color w:val="FF0000"/>
          </w:rPr>
          <w:t>onducts developmental screenings within established timeframes;</w:t>
        </w:r>
      </w:ins>
    </w:p>
    <w:p w14:paraId="2EB130A9" w14:textId="3FDE83B7" w:rsidR="002A06A3" w:rsidRPr="00025C0E" w:rsidRDefault="003F0224" w:rsidP="00122365">
      <w:pPr>
        <w:pStyle w:val="ListParagraph"/>
        <w:numPr>
          <w:ilvl w:val="0"/>
          <w:numId w:val="102"/>
        </w:numPr>
        <w:rPr>
          <w:ins w:id="259" w:author="Susan Russell-Smith" w:date="2024-05-21T16:18:00Z"/>
          <w:rFonts w:ascii="Arial" w:hAnsi="Arial" w:cs="Arial"/>
          <w:color w:val="FF0000"/>
        </w:rPr>
      </w:pPr>
      <w:ins w:id="260" w:author="Susan Russell-Smith" w:date="2024-07-24T14:00:00Z">
        <w:r w:rsidRPr="00025C0E">
          <w:rPr>
            <w:rFonts w:ascii="Arial" w:hAnsi="Arial" w:cs="Arial"/>
            <w:color w:val="FF0000"/>
          </w:rPr>
          <w:t>c</w:t>
        </w:r>
      </w:ins>
      <w:ins w:id="261" w:author="Susan Russell-Smith" w:date="2024-05-21T16:18:00Z">
        <w:r w:rsidR="002A06A3" w:rsidRPr="00025C0E">
          <w:rPr>
            <w:rFonts w:ascii="Arial" w:hAnsi="Arial" w:cs="Arial"/>
            <w:color w:val="FF0000"/>
          </w:rPr>
          <w:t xml:space="preserve">ommunicates results to </w:t>
        </w:r>
      </w:ins>
      <w:ins w:id="262" w:author="Susan Russell-Smith" w:date="2024-10-08T12:02:00Z">
        <w:r w:rsidR="006804AA">
          <w:rPr>
            <w:rFonts w:ascii="Arial" w:hAnsi="Arial" w:cs="Arial"/>
            <w:color w:val="FF0000"/>
          </w:rPr>
          <w:t>fa</w:t>
        </w:r>
      </w:ins>
      <w:ins w:id="263" w:author="Susan Russell-Smith" w:date="2024-10-08T12:03:00Z">
        <w:r w:rsidR="006804AA">
          <w:rPr>
            <w:rFonts w:ascii="Arial" w:hAnsi="Arial" w:cs="Arial"/>
            <w:color w:val="FF0000"/>
          </w:rPr>
          <w:t>milie</w:t>
        </w:r>
      </w:ins>
      <w:ins w:id="264" w:author="Susan Russell-Smith" w:date="2024-05-21T16:18:00Z">
        <w:r w:rsidR="002A06A3" w:rsidRPr="00025C0E">
          <w:rPr>
            <w:rFonts w:ascii="Arial" w:hAnsi="Arial" w:cs="Arial"/>
            <w:color w:val="FF0000"/>
          </w:rPr>
          <w:t>s; and</w:t>
        </w:r>
      </w:ins>
    </w:p>
    <w:p w14:paraId="5EA48448" w14:textId="415E7328" w:rsidR="002A06A3" w:rsidRPr="00025C0E" w:rsidRDefault="003F0224" w:rsidP="00122365">
      <w:pPr>
        <w:pStyle w:val="ListParagraph"/>
        <w:numPr>
          <w:ilvl w:val="0"/>
          <w:numId w:val="102"/>
        </w:numPr>
        <w:rPr>
          <w:ins w:id="265" w:author="Susan Russell-Smith" w:date="2024-05-21T16:18:00Z"/>
          <w:rFonts w:ascii="Arial" w:hAnsi="Arial" w:cs="Arial"/>
          <w:color w:val="FF0000"/>
        </w:rPr>
      </w:pPr>
      <w:ins w:id="266" w:author="Susan Russell-Smith" w:date="2024-07-24T14:00:00Z">
        <w:r w:rsidRPr="00025C0E">
          <w:rPr>
            <w:rFonts w:ascii="Arial" w:hAnsi="Arial" w:cs="Arial"/>
            <w:color w:val="FF0000"/>
          </w:rPr>
          <w:t>u</w:t>
        </w:r>
      </w:ins>
      <w:ins w:id="267" w:author="Susan Russell-Smith" w:date="2024-05-21T16:18:00Z">
        <w:r w:rsidR="002A06A3" w:rsidRPr="00025C0E">
          <w:rPr>
            <w:rFonts w:ascii="Arial" w:hAnsi="Arial" w:cs="Arial"/>
            <w:color w:val="FF0000"/>
          </w:rPr>
          <w:t>ses results to meet children’s needs.</w:t>
        </w:r>
      </w:ins>
    </w:p>
    <w:p w14:paraId="4CFC8DB5" w14:textId="77777777" w:rsidR="002A06A3" w:rsidRPr="002A06A3" w:rsidRDefault="002A06A3" w:rsidP="002A06A3">
      <w:pPr>
        <w:spacing w:after="0" w:line="276" w:lineRule="auto"/>
        <w:rPr>
          <w:ins w:id="268" w:author="Susan Russell-Smith" w:date="2024-05-21T16:18:00Z"/>
          <w:color w:val="FF0000"/>
        </w:rPr>
      </w:pPr>
    </w:p>
    <w:p w14:paraId="232AD314" w14:textId="51538402" w:rsidR="00552567" w:rsidRPr="00552567" w:rsidRDefault="00552567" w:rsidP="00552567">
      <w:pPr>
        <w:spacing w:after="0" w:line="276" w:lineRule="auto"/>
        <w:rPr>
          <w:ins w:id="269" w:author="Susan Russell-Smith" w:date="2024-07-24T14:22:00Z"/>
          <w:i/>
          <w:iCs/>
          <w:color w:val="FF0000"/>
        </w:rPr>
      </w:pPr>
      <w:ins w:id="270" w:author="Susan Russell-Smith" w:date="2024-07-24T14:23:00Z">
        <w:r>
          <w:rPr>
            <w:b/>
            <w:bCs/>
            <w:color w:val="FF0000"/>
          </w:rPr>
          <w:t>Interpretation</w:t>
        </w:r>
        <w:r w:rsidRPr="002A06A3">
          <w:rPr>
            <w:b/>
            <w:bCs/>
            <w:color w:val="FF0000"/>
          </w:rPr>
          <w:t>:</w:t>
        </w:r>
        <w:r>
          <w:rPr>
            <w:b/>
            <w:bCs/>
            <w:color w:val="FF0000"/>
          </w:rPr>
          <w:t xml:space="preserve"> </w:t>
        </w:r>
      </w:ins>
      <w:ins w:id="271" w:author="Susan Russell-Smith" w:date="2024-07-24T14:22:00Z">
        <w:r w:rsidRPr="00552567">
          <w:rPr>
            <w:i/>
            <w:iCs/>
          </w:rPr>
          <w:t xml:space="preserve">The organization can also demonstrate implementation of elements (a) and (b) by collaborating with </w:t>
        </w:r>
      </w:ins>
      <w:ins w:id="272" w:author="Susan Russell-Smith" w:date="2024-10-08T12:03:00Z">
        <w:r w:rsidR="00DE6A73">
          <w:rPr>
            <w:i/>
            <w:iCs/>
          </w:rPr>
          <w:t>familie</w:t>
        </w:r>
      </w:ins>
      <w:ins w:id="273" w:author="Susan Russell-Smith" w:date="2024-07-24T14:22:00Z">
        <w:r w:rsidRPr="00552567">
          <w:rPr>
            <w:i/>
            <w:iCs/>
          </w:rPr>
          <w:t xml:space="preserve">s to ensure a developmental screening is conducted by another party. </w:t>
        </w:r>
      </w:ins>
    </w:p>
    <w:p w14:paraId="48320475" w14:textId="77777777" w:rsidR="00552567" w:rsidRDefault="00552567" w:rsidP="002A06A3">
      <w:pPr>
        <w:spacing w:after="0" w:line="276" w:lineRule="auto"/>
        <w:rPr>
          <w:ins w:id="274" w:author="Susan Russell-Smith" w:date="2024-07-24T14:22:00Z"/>
          <w:b/>
          <w:bCs/>
          <w:color w:val="FF0000"/>
        </w:rPr>
      </w:pPr>
    </w:p>
    <w:p w14:paraId="0FD52FAD" w14:textId="005E9976" w:rsidR="002A06A3" w:rsidRDefault="002A06A3" w:rsidP="002A06A3">
      <w:pPr>
        <w:spacing w:after="0" w:line="276" w:lineRule="auto"/>
        <w:rPr>
          <w:ins w:id="275" w:author="Susan Russell-Smith" w:date="2024-10-22T09:49:00Z"/>
          <w:i/>
          <w:iCs/>
          <w:color w:val="FF0000"/>
        </w:rPr>
      </w:pPr>
      <w:ins w:id="276" w:author="Susan Russell-Smith" w:date="2024-05-21T16:18:00Z">
        <w:r w:rsidRPr="002A06A3">
          <w:rPr>
            <w:b/>
            <w:bCs/>
            <w:color w:val="FF0000"/>
          </w:rPr>
          <w:t>Examples:</w:t>
        </w:r>
        <w:r w:rsidRPr="002A06A3">
          <w:rPr>
            <w:color w:val="FF0000"/>
          </w:rPr>
          <w:t xml:space="preserve"> </w:t>
        </w:r>
        <w:r w:rsidRPr="002A06A3">
          <w:rPr>
            <w:i/>
            <w:iCs/>
            <w:color w:val="FF0000"/>
          </w:rPr>
          <w:t>Developmental screenings will typically be conducted within 45 to 90 days of enrollment. Results can be used to help the organization provide responsive care, promote individual learning, and facilitate referrals to additional services, as needed.</w:t>
        </w:r>
      </w:ins>
    </w:p>
    <w:p w14:paraId="18DB7BE2" w14:textId="77777777" w:rsidR="00135A3B" w:rsidRDefault="00135A3B" w:rsidP="002A06A3">
      <w:pPr>
        <w:spacing w:after="0" w:line="276" w:lineRule="auto"/>
        <w:rPr>
          <w:ins w:id="277" w:author="Susan Russell-Smith" w:date="2024-10-22T09:49:00Z"/>
          <w:i/>
          <w:iCs/>
          <w:color w:val="FF0000"/>
        </w:rPr>
      </w:pPr>
    </w:p>
    <w:p w14:paraId="3FA34249" w14:textId="1C9319FF" w:rsidR="00135A3B" w:rsidRDefault="00FE7CE7" w:rsidP="002A06A3">
      <w:pPr>
        <w:spacing w:after="0" w:line="276" w:lineRule="auto"/>
        <w:rPr>
          <w:ins w:id="278" w:author="Susan Russell-Smith" w:date="2024-06-21T16:49:00Z"/>
          <w:i/>
          <w:iCs/>
          <w:color w:val="FF0000"/>
        </w:rPr>
      </w:pPr>
      <w:ins w:id="279" w:author="Susan Russell-Smith" w:date="2024-10-22T09:50:00Z">
        <w:r>
          <w:rPr>
            <w:b/>
            <w:bCs/>
            <w:color w:val="FF0000"/>
          </w:rPr>
          <w:t>Note</w:t>
        </w:r>
      </w:ins>
      <w:ins w:id="280" w:author="Susan Russell-Smith" w:date="2024-10-22T09:49:00Z">
        <w:r w:rsidR="00135A3B" w:rsidRPr="002A06A3">
          <w:rPr>
            <w:b/>
            <w:bCs/>
            <w:color w:val="FF0000"/>
          </w:rPr>
          <w:t>:</w:t>
        </w:r>
        <w:r w:rsidR="00135A3B">
          <w:rPr>
            <w:b/>
            <w:bCs/>
            <w:color w:val="FF0000"/>
          </w:rPr>
          <w:t xml:space="preserve"> </w:t>
        </w:r>
      </w:ins>
      <w:ins w:id="281" w:author="Susan Russell-Smith" w:date="2024-10-22T09:50:00Z">
        <w:r>
          <w:rPr>
            <w:i/>
            <w:iCs/>
            <w:color w:val="FF0000"/>
          </w:rPr>
          <w:t>See ECE 9.02 for more information regarding o</w:t>
        </w:r>
      </w:ins>
      <w:ins w:id="282" w:author="Susan Russell-Smith" w:date="2024-10-22T09:49:00Z">
        <w:r w:rsidR="00135A3B" w:rsidRPr="00135A3B">
          <w:rPr>
            <w:i/>
            <w:iCs/>
            <w:color w:val="FF0000"/>
          </w:rPr>
          <w:t>ngoing assessments of children’s strengths, needs, and progress</w:t>
        </w:r>
      </w:ins>
      <w:ins w:id="283" w:author="Susan Russell-Smith" w:date="2024-10-22T09:58:00Z">
        <w:r w:rsidR="006B6082">
          <w:rPr>
            <w:i/>
            <w:iCs/>
            <w:color w:val="FF0000"/>
          </w:rPr>
          <w:t>.</w:t>
        </w:r>
      </w:ins>
    </w:p>
    <w:p w14:paraId="044E6037" w14:textId="77777777" w:rsidR="002A06A3" w:rsidRDefault="002A06A3" w:rsidP="00894441">
      <w:pPr>
        <w:spacing w:after="0" w:line="276" w:lineRule="auto"/>
        <w:rPr>
          <w:color w:val="FF0000"/>
        </w:rPr>
      </w:pPr>
    </w:p>
    <w:p w14:paraId="79915FD6" w14:textId="5728D851" w:rsidR="00115C55" w:rsidRPr="00FA2C05" w:rsidRDefault="00115C55" w:rsidP="00115C55">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bookmarkStart w:id="284" w:name="_Hlk167200759"/>
      <w:r w:rsidRPr="005E44D4">
        <w:rPr>
          <w:b/>
          <w:color w:val="AA1B5E" w:themeColor="accent2"/>
          <w:sz w:val="28"/>
        </w:rPr>
        <w:t xml:space="preserve">ECE </w:t>
      </w:r>
      <w:ins w:id="285" w:author="Susan Russell-Smith" w:date="2024-05-20T15:41:00Z">
        <w:r w:rsidR="00334AB4">
          <w:rPr>
            <w:b/>
            <w:color w:val="AA1B5E" w:themeColor="accent2"/>
            <w:sz w:val="28"/>
          </w:rPr>
          <w:t>3.0</w:t>
        </w:r>
      </w:ins>
      <w:bookmarkEnd w:id="284"/>
      <w:ins w:id="286" w:author="Susan Russell-Smith" w:date="2024-05-21T16:19:00Z">
        <w:r w:rsidR="00CA4476">
          <w:rPr>
            <w:b/>
            <w:color w:val="AA1B5E" w:themeColor="accent2"/>
            <w:sz w:val="28"/>
          </w:rPr>
          <w:t>5</w:t>
        </w:r>
      </w:ins>
      <w:del w:id="287" w:author="Susan Russell-Smith" w:date="2024-05-20T15:41:00Z">
        <w:r w:rsidRPr="005E44D4" w:rsidDel="00334AB4">
          <w:rPr>
            <w:b/>
            <w:color w:val="AA1B5E" w:themeColor="accent2"/>
            <w:sz w:val="28"/>
          </w:rPr>
          <w:delText>3.03</w:delText>
        </w:r>
      </w:del>
    </w:p>
    <w:p w14:paraId="59168236" w14:textId="77777777" w:rsidR="00115C55" w:rsidRPr="00115C55" w:rsidRDefault="00115C55" w:rsidP="00115C55">
      <w:pPr>
        <w:spacing w:after="0" w:line="276" w:lineRule="auto"/>
        <w:rPr>
          <w:noProof/>
        </w:rPr>
      </w:pPr>
      <w:r w:rsidRPr="00115C55">
        <w:rPr>
          <w:noProof/>
        </w:rPr>
        <w:t>The organization maintains a file for each child that</w:t>
      </w:r>
      <w:del w:id="288" w:author="Susan Russell-Smith" w:date="2024-05-20T15:17:00Z">
        <w:r w:rsidRPr="00115C55" w:rsidDel="00E23289">
          <w:rPr>
            <w:noProof/>
          </w:rPr>
          <w:delText xml:space="preserve"> is</w:delText>
        </w:r>
      </w:del>
      <w:r w:rsidRPr="00115C55">
        <w:rPr>
          <w:noProof/>
        </w:rPr>
        <w:t xml:space="preserve">: </w:t>
      </w:r>
    </w:p>
    <w:p w14:paraId="411CD09D" w14:textId="77777777" w:rsidR="0027161C" w:rsidRDefault="0027161C" w:rsidP="00122365">
      <w:pPr>
        <w:pStyle w:val="ListParagraph"/>
        <w:numPr>
          <w:ilvl w:val="0"/>
          <w:numId w:val="92"/>
        </w:numPr>
        <w:rPr>
          <w:ins w:id="289" w:author="Susan Russell-Smith" w:date="2024-05-20T15:15:00Z"/>
          <w:rFonts w:ascii="Arial" w:hAnsi="Arial" w:cs="Arial"/>
          <w:noProof/>
        </w:rPr>
      </w:pPr>
      <w:ins w:id="290" w:author="Susan Russell-Smith" w:date="2024-05-20T15:15:00Z">
        <w:r>
          <w:rPr>
            <w:rFonts w:ascii="Arial" w:hAnsi="Arial" w:cs="Arial"/>
            <w:noProof/>
          </w:rPr>
          <w:t>contains relevant information;</w:t>
        </w:r>
      </w:ins>
    </w:p>
    <w:p w14:paraId="09187FDD" w14:textId="5215832A" w:rsidR="00115C55" w:rsidRPr="00115C55" w:rsidRDefault="00327A99" w:rsidP="00122365">
      <w:pPr>
        <w:pStyle w:val="ListParagraph"/>
        <w:numPr>
          <w:ilvl w:val="0"/>
          <w:numId w:val="92"/>
        </w:numPr>
        <w:rPr>
          <w:rFonts w:ascii="Arial" w:hAnsi="Arial" w:cs="Arial"/>
          <w:noProof/>
        </w:rPr>
      </w:pPr>
      <w:ins w:id="291" w:author="Susan Russell-Smith" w:date="2024-05-20T15:16:00Z">
        <w:r>
          <w:rPr>
            <w:rFonts w:ascii="Arial" w:hAnsi="Arial" w:cs="Arial"/>
            <w:noProof/>
          </w:rPr>
          <w:t xml:space="preserve">is </w:t>
        </w:r>
      </w:ins>
      <w:r w:rsidR="00115C55" w:rsidRPr="00115C55">
        <w:rPr>
          <w:rFonts w:ascii="Arial" w:hAnsi="Arial" w:cs="Arial"/>
          <w:noProof/>
        </w:rPr>
        <w:t>specific, factual, and legible;</w:t>
      </w:r>
    </w:p>
    <w:p w14:paraId="1E53A017" w14:textId="28F122A4" w:rsidR="00115C55" w:rsidRPr="00115C55" w:rsidRDefault="00E23289" w:rsidP="00122365">
      <w:pPr>
        <w:pStyle w:val="ListParagraph"/>
        <w:numPr>
          <w:ilvl w:val="0"/>
          <w:numId w:val="92"/>
        </w:numPr>
        <w:rPr>
          <w:rFonts w:ascii="Arial" w:hAnsi="Arial" w:cs="Arial"/>
          <w:noProof/>
        </w:rPr>
      </w:pPr>
      <w:ins w:id="292" w:author="Susan Russell-Smith" w:date="2024-05-20T15:17:00Z">
        <w:r>
          <w:rPr>
            <w:rFonts w:ascii="Arial" w:hAnsi="Arial" w:cs="Arial"/>
            <w:noProof/>
          </w:rPr>
          <w:t xml:space="preserve">is </w:t>
        </w:r>
      </w:ins>
      <w:r w:rsidR="00115C55" w:rsidRPr="00115C55">
        <w:rPr>
          <w:rFonts w:ascii="Arial" w:hAnsi="Arial" w:cs="Arial"/>
          <w:noProof/>
        </w:rPr>
        <w:t>updated at least annually;</w:t>
      </w:r>
    </w:p>
    <w:p w14:paraId="09314B88" w14:textId="2686136A" w:rsidR="00115C55" w:rsidRPr="00115C55" w:rsidRDefault="00E23289" w:rsidP="00122365">
      <w:pPr>
        <w:pStyle w:val="ListParagraph"/>
        <w:numPr>
          <w:ilvl w:val="0"/>
          <w:numId w:val="92"/>
        </w:numPr>
        <w:rPr>
          <w:rFonts w:ascii="Arial" w:hAnsi="Arial" w:cs="Arial"/>
          <w:noProof/>
        </w:rPr>
      </w:pPr>
      <w:ins w:id="293" w:author="Susan Russell-Smith" w:date="2024-05-20T15:17:00Z">
        <w:r>
          <w:rPr>
            <w:rFonts w:ascii="Arial" w:hAnsi="Arial" w:cs="Arial"/>
            <w:noProof/>
          </w:rPr>
          <w:t xml:space="preserve">is </w:t>
        </w:r>
      </w:ins>
      <w:r w:rsidR="00115C55" w:rsidRPr="00115C55">
        <w:rPr>
          <w:rFonts w:ascii="Arial" w:hAnsi="Arial" w:cs="Arial"/>
          <w:noProof/>
        </w:rPr>
        <w:t>signed and dated by parents/guardians and authorized personnel, where appropriate; and</w:t>
      </w:r>
    </w:p>
    <w:p w14:paraId="432B4439" w14:textId="123BD8FD" w:rsidR="00115C55" w:rsidRPr="00115C55" w:rsidRDefault="007F66E0" w:rsidP="00122365">
      <w:pPr>
        <w:pStyle w:val="ListParagraph"/>
        <w:numPr>
          <w:ilvl w:val="0"/>
          <w:numId w:val="92"/>
        </w:numPr>
        <w:rPr>
          <w:rFonts w:ascii="Arial" w:hAnsi="Arial" w:cs="Arial"/>
          <w:noProof/>
        </w:rPr>
      </w:pPr>
      <w:ins w:id="294" w:author="Susan Russell-Smith" w:date="2024-05-20T15:17:00Z">
        <w:r>
          <w:rPr>
            <w:rFonts w:ascii="Arial" w:hAnsi="Arial" w:cs="Arial"/>
            <w:noProof/>
          </w:rPr>
          <w:t xml:space="preserve">is </w:t>
        </w:r>
      </w:ins>
      <w:r w:rsidR="00115C55" w:rsidRPr="00115C55">
        <w:rPr>
          <w:rFonts w:ascii="Arial" w:hAnsi="Arial" w:cs="Arial"/>
          <w:noProof/>
        </w:rPr>
        <w:t>maintained and disposed of in a manner that protects privacy and confidentiality.</w:t>
      </w:r>
    </w:p>
    <w:p w14:paraId="6DE511CD" w14:textId="77777777" w:rsidR="00115C55" w:rsidRPr="00115C55" w:rsidRDefault="00115C55" w:rsidP="00115C55">
      <w:pPr>
        <w:spacing w:after="0" w:line="276" w:lineRule="auto"/>
        <w:rPr>
          <w:noProof/>
        </w:rPr>
      </w:pPr>
    </w:p>
    <w:p w14:paraId="27CBC4EB" w14:textId="4E6D43B5" w:rsidR="00D6317B" w:rsidRDefault="00D6317B" w:rsidP="00115C55">
      <w:pPr>
        <w:spacing w:after="0" w:line="276" w:lineRule="auto"/>
        <w:rPr>
          <w:ins w:id="295" w:author="Susan Russell-Smith" w:date="2024-05-20T15:28:00Z"/>
          <w:b/>
          <w:bCs/>
          <w:i/>
          <w:iCs/>
          <w:noProof/>
        </w:rPr>
      </w:pPr>
      <w:ins w:id="296" w:author="Susan Russell-Smith" w:date="2024-05-20T15:28:00Z">
        <w:r>
          <w:rPr>
            <w:b/>
            <w:bCs/>
            <w:noProof/>
          </w:rPr>
          <w:t>I</w:t>
        </w:r>
        <w:r w:rsidRPr="00D6317B">
          <w:rPr>
            <w:b/>
            <w:bCs/>
            <w:noProof/>
          </w:rPr>
          <w:t>nterpretation: </w:t>
        </w:r>
        <w:r w:rsidRPr="005C1836">
          <w:rPr>
            <w:i/>
            <w:iCs/>
            <w:noProof/>
          </w:rPr>
          <w:t>Relevant information includes the information specified in </w:t>
        </w:r>
      </w:ins>
      <w:ins w:id="297" w:author="Susan Russell-Smith" w:date="2024-05-20T15:32:00Z">
        <w:r w:rsidR="005C1836" w:rsidRPr="005C1836">
          <w:rPr>
            <w:i/>
            <w:iCs/>
            <w:noProof/>
          </w:rPr>
          <w:t>ECE</w:t>
        </w:r>
      </w:ins>
      <w:ins w:id="298" w:author="Susan Russell-Smith" w:date="2024-05-20T15:28:00Z">
        <w:r w:rsidRPr="005C1836">
          <w:rPr>
            <w:i/>
            <w:iCs/>
            <w:noProof/>
          </w:rPr>
          <w:t xml:space="preserve"> 3.0</w:t>
        </w:r>
      </w:ins>
      <w:ins w:id="299" w:author="Susan Russell-Smith" w:date="2024-05-20T15:33:00Z">
        <w:r w:rsidR="005C1836" w:rsidRPr="005C1836">
          <w:rPr>
            <w:i/>
            <w:iCs/>
            <w:noProof/>
          </w:rPr>
          <w:t>3</w:t>
        </w:r>
      </w:ins>
      <w:ins w:id="300" w:author="Susan Russell-Smith" w:date="2024-05-21T16:20:00Z">
        <w:r w:rsidR="00CA4476">
          <w:rPr>
            <w:i/>
            <w:iCs/>
            <w:noProof/>
          </w:rPr>
          <w:t xml:space="preserve"> and ECE 3.04</w:t>
        </w:r>
      </w:ins>
      <w:ins w:id="301" w:author="Susan Russell-Smith" w:date="2024-05-20T15:28:00Z">
        <w:r w:rsidRPr="005C1836">
          <w:rPr>
            <w:i/>
            <w:iCs/>
            <w:noProof/>
          </w:rPr>
          <w:t xml:space="preserve">, as well as information that would not have been available at the time of </w:t>
        </w:r>
      </w:ins>
      <w:ins w:id="302" w:author="Susan Russell-Smith" w:date="2024-05-20T15:33:00Z">
        <w:r w:rsidR="005C1836">
          <w:rPr>
            <w:i/>
            <w:iCs/>
            <w:noProof/>
          </w:rPr>
          <w:t>enrollment</w:t>
        </w:r>
      </w:ins>
      <w:ins w:id="303" w:author="Susan Russell-Smith" w:date="2024-05-20T15:28:00Z">
        <w:r w:rsidRPr="005C1836">
          <w:rPr>
            <w:i/>
            <w:iCs/>
            <w:noProof/>
          </w:rPr>
          <w:t xml:space="preserve">, including </w:t>
        </w:r>
      </w:ins>
      <w:ins w:id="304" w:author="Susan Russell-Smith" w:date="2024-05-20T16:08:00Z">
        <w:r w:rsidR="00A14D91">
          <w:rPr>
            <w:i/>
            <w:iCs/>
            <w:noProof/>
          </w:rPr>
          <w:t xml:space="preserve">additional permission or consent forms, </w:t>
        </w:r>
      </w:ins>
      <w:ins w:id="305" w:author="Susan Russell-Smith" w:date="2024-05-20T15:28:00Z">
        <w:r w:rsidRPr="005C1836">
          <w:rPr>
            <w:i/>
            <w:iCs/>
            <w:noProof/>
          </w:rPr>
          <w:t xml:space="preserve">accident report forms, attendance records, </w:t>
        </w:r>
      </w:ins>
      <w:ins w:id="306" w:author="Susan Russell-Smith" w:date="2024-05-20T15:37:00Z">
        <w:r w:rsidR="002222E6">
          <w:rPr>
            <w:i/>
            <w:iCs/>
            <w:noProof/>
          </w:rPr>
          <w:t xml:space="preserve">payment receipts, </w:t>
        </w:r>
      </w:ins>
      <w:ins w:id="307" w:author="Susan Russell-Smith" w:date="2024-05-21T16:23:00Z">
        <w:r w:rsidR="00B81B79">
          <w:rPr>
            <w:i/>
            <w:iCs/>
            <w:noProof/>
          </w:rPr>
          <w:t xml:space="preserve">assessment results, </w:t>
        </w:r>
      </w:ins>
      <w:ins w:id="308" w:author="Susan Russell-Smith" w:date="2024-05-20T15:37:00Z">
        <w:r w:rsidR="002222E6">
          <w:rPr>
            <w:i/>
            <w:iCs/>
            <w:noProof/>
          </w:rPr>
          <w:t xml:space="preserve">and </w:t>
        </w:r>
      </w:ins>
      <w:ins w:id="309" w:author="Susan Russell-Smith" w:date="2024-05-20T15:28:00Z">
        <w:r w:rsidRPr="005C1836">
          <w:rPr>
            <w:i/>
            <w:iCs/>
            <w:noProof/>
          </w:rPr>
          <w:t>evidence of ongoing communication with family members.</w:t>
        </w:r>
      </w:ins>
    </w:p>
    <w:p w14:paraId="43026C1E" w14:textId="77777777" w:rsidR="00D6317B" w:rsidRDefault="00D6317B" w:rsidP="00115C55">
      <w:pPr>
        <w:spacing w:after="0" w:line="276" w:lineRule="auto"/>
        <w:rPr>
          <w:ins w:id="310" w:author="Susan Russell-Smith" w:date="2024-05-20T15:28:00Z"/>
          <w:b/>
          <w:bCs/>
          <w:i/>
          <w:iCs/>
          <w:noProof/>
        </w:rPr>
      </w:pPr>
    </w:p>
    <w:p w14:paraId="07E8D02D" w14:textId="42F819CB" w:rsidR="00115C55" w:rsidRPr="00115C55" w:rsidRDefault="00115C55" w:rsidP="00115C55">
      <w:pPr>
        <w:spacing w:after="0" w:line="276" w:lineRule="auto"/>
        <w:rPr>
          <w:noProof/>
        </w:rPr>
      </w:pPr>
      <w:r w:rsidRPr="00115C55">
        <w:rPr>
          <w:b/>
          <w:bCs/>
          <w:noProof/>
        </w:rPr>
        <w:t>Note: </w:t>
      </w:r>
      <w:r w:rsidRPr="00115C55">
        <w:rPr>
          <w:i/>
          <w:iCs/>
          <w:noProof/>
        </w:rPr>
        <w:t xml:space="preserve">Please see the </w:t>
      </w:r>
      <w:hyperlink r:id="rId20" w:anchor="300000000aAU/a/5000000008YJ/DIzEPeE559fVx.reT.wx1vkOE7SPRehuI38iNmKdiAk" w:tgtFrame="_blank" w:history="1">
        <w:r w:rsidRPr="00115C55">
          <w:rPr>
            <w:i/>
            <w:iCs/>
            <w:noProof/>
          </w:rPr>
          <w:t>Facility Observation Checklist</w:t>
        </w:r>
      </w:hyperlink>
      <w:r w:rsidRPr="00115C55">
        <w:rPr>
          <w:i/>
          <w:iCs/>
          <w:noProof/>
        </w:rPr>
        <w:t> for additional guidance on this standard.</w:t>
      </w:r>
    </w:p>
    <w:p w14:paraId="0986F4A4" w14:textId="77777777" w:rsidR="00115C55" w:rsidRPr="00FA2C05" w:rsidRDefault="00115C55" w:rsidP="00115C55">
      <w:pPr>
        <w:spacing w:after="0" w:line="276" w:lineRule="auto"/>
        <w:rPr>
          <w:noProof/>
        </w:rPr>
      </w:pPr>
    </w:p>
    <w:p w14:paraId="1963E417" w14:textId="77777777" w:rsidR="00115C55" w:rsidRPr="00FA2C05" w:rsidRDefault="00115C55" w:rsidP="00115C55">
      <w:pPr>
        <w:spacing w:after="0" w:line="276" w:lineRule="auto"/>
        <w:rPr>
          <w:noProof/>
        </w:rPr>
      </w:pPr>
      <w:r w:rsidRPr="00FA2C05">
        <w:rPr>
          <w:b/>
          <w:bCs/>
          <w:noProof/>
        </w:rPr>
        <w:t>Examples:</w:t>
      </w:r>
      <w:r w:rsidRPr="00FA2C05">
        <w:rPr>
          <w:noProof/>
        </w:rPr>
        <w:t xml:space="preserve"> </w:t>
      </w:r>
      <w:r w:rsidRPr="00FA2C05">
        <w:rPr>
          <w:i/>
          <w:iCs/>
          <w:noProof/>
        </w:rPr>
        <w:t>Files and signatures can be paper, electronic, or a combination of paper and electronic.</w:t>
      </w:r>
    </w:p>
    <w:p w14:paraId="46E6ABCF" w14:textId="77777777" w:rsidR="00115C55" w:rsidRPr="00FA2C05" w:rsidRDefault="00115C55" w:rsidP="00894441">
      <w:pPr>
        <w:spacing w:after="0" w:line="276" w:lineRule="auto"/>
        <w:rPr>
          <w:color w:val="FF0000"/>
        </w:rPr>
      </w:pPr>
    </w:p>
    <w:p w14:paraId="328C94EE" w14:textId="624B1F1C"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5E44D4">
        <w:rPr>
          <w:b/>
          <w:color w:val="AA1B5E" w:themeColor="accent2"/>
          <w:sz w:val="28"/>
        </w:rPr>
        <w:t xml:space="preserve">ECE </w:t>
      </w:r>
      <w:ins w:id="311" w:author="Susan Russell-Smith" w:date="2024-05-21T16:20:00Z">
        <w:r w:rsidR="00CA4476">
          <w:rPr>
            <w:b/>
            <w:color w:val="AA1B5E" w:themeColor="accent2"/>
            <w:sz w:val="28"/>
          </w:rPr>
          <w:t>3.06</w:t>
        </w:r>
      </w:ins>
      <w:del w:id="312" w:author="Susan Russell-Smith" w:date="2024-05-21T16:20:00Z">
        <w:r w:rsidRPr="005E44D4" w:rsidDel="00CA4476">
          <w:rPr>
            <w:b/>
            <w:color w:val="AA1B5E" w:themeColor="accent2"/>
            <w:sz w:val="28"/>
          </w:rPr>
          <w:delText>3.05</w:delText>
        </w:r>
      </w:del>
    </w:p>
    <w:p w14:paraId="563A4FF1" w14:textId="77777777" w:rsidR="00981CDA" w:rsidRPr="00FA2C05" w:rsidRDefault="00981CDA" w:rsidP="00894441">
      <w:pPr>
        <w:spacing w:after="0" w:line="276" w:lineRule="auto"/>
        <w:rPr>
          <w:noProof/>
        </w:rPr>
      </w:pPr>
      <w:r w:rsidRPr="00FA2C05">
        <w:rPr>
          <w:noProof/>
        </w:rPr>
        <w:t xml:space="preserve">Access to confidential child files is limited to: </w:t>
      </w:r>
    </w:p>
    <w:p w14:paraId="1619B675" w14:textId="7B1F8AD9" w:rsidR="00981CDA" w:rsidRPr="00FA2C05" w:rsidRDefault="00981CDA" w:rsidP="00AE3353">
      <w:pPr>
        <w:numPr>
          <w:ilvl w:val="0"/>
          <w:numId w:val="17"/>
        </w:numPr>
        <w:spacing w:after="0" w:line="276" w:lineRule="auto"/>
        <w:rPr>
          <w:noProof/>
        </w:rPr>
      </w:pPr>
      <w:r w:rsidRPr="00FA2C05">
        <w:rPr>
          <w:noProof/>
        </w:rPr>
        <w:t>the child’s parents or legal guardians</w:t>
      </w:r>
      <w:del w:id="313" w:author="Susan Russell-Smith" w:date="2024-10-04T14:07:00Z">
        <w:r w:rsidRPr="00FA2C05" w:rsidDel="00212463">
          <w:rPr>
            <w:noProof/>
          </w:rPr>
          <w:delText xml:space="preserve"> or designated legal representatives</w:delText>
        </w:r>
      </w:del>
      <w:r w:rsidRPr="00FA2C05">
        <w:rPr>
          <w:noProof/>
        </w:rPr>
        <w:t>;</w:t>
      </w:r>
    </w:p>
    <w:p w14:paraId="73795B2D" w14:textId="77777777" w:rsidR="00981CDA" w:rsidRPr="00FA2C05" w:rsidRDefault="00981CDA" w:rsidP="00AE3353">
      <w:pPr>
        <w:numPr>
          <w:ilvl w:val="0"/>
          <w:numId w:val="17"/>
        </w:numPr>
        <w:spacing w:after="0" w:line="276" w:lineRule="auto"/>
        <w:rPr>
          <w:noProof/>
        </w:rPr>
      </w:pPr>
      <w:r w:rsidRPr="00FA2C05">
        <w:rPr>
          <w:noProof/>
        </w:rPr>
        <w:t>personnel authorized to access specific information on a “need-to-know” basis; and</w:t>
      </w:r>
    </w:p>
    <w:p w14:paraId="11ABC1CA" w14:textId="77777777" w:rsidR="00981CDA" w:rsidRPr="00FA2C05" w:rsidRDefault="00981CDA" w:rsidP="00AE3353">
      <w:pPr>
        <w:numPr>
          <w:ilvl w:val="0"/>
          <w:numId w:val="17"/>
        </w:numPr>
        <w:spacing w:after="0" w:line="276" w:lineRule="auto"/>
        <w:rPr>
          <w:noProof/>
        </w:rPr>
      </w:pPr>
      <w:r w:rsidRPr="00FA2C05">
        <w:rPr>
          <w:noProof/>
        </w:rPr>
        <w:t>auditors, contractors, and licensing or accrediting personnel, consistent with the organization’s confidentiality policy.</w:t>
      </w:r>
    </w:p>
    <w:p w14:paraId="0536205A" w14:textId="77777777" w:rsidR="00981CDA" w:rsidRPr="00FA2C05" w:rsidRDefault="00981CDA" w:rsidP="00894441">
      <w:pPr>
        <w:spacing w:after="0" w:line="276" w:lineRule="auto"/>
        <w:rPr>
          <w:color w:val="FF0000"/>
        </w:rPr>
      </w:pPr>
    </w:p>
    <w:p w14:paraId="0883D87E" w14:textId="48F2B17F"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314" w:author="Susan Russell-Smith" w:date="2024-05-21T16:20:00Z">
        <w:r w:rsidR="00CA4476">
          <w:rPr>
            <w:b/>
            <w:color w:val="AA1B5E" w:themeColor="accent2"/>
            <w:sz w:val="28"/>
          </w:rPr>
          <w:t>3.07</w:t>
        </w:r>
      </w:ins>
      <w:del w:id="315" w:author="Susan Russell-Smith" w:date="2024-05-21T16:20:00Z">
        <w:r w:rsidRPr="008C5513" w:rsidDel="00CA4476">
          <w:rPr>
            <w:b/>
            <w:color w:val="AA1B5E" w:themeColor="accent2"/>
            <w:sz w:val="28"/>
          </w:rPr>
          <w:delText>3.06</w:delText>
        </w:r>
      </w:del>
    </w:p>
    <w:p w14:paraId="45150B4D" w14:textId="77777777" w:rsidR="00981CDA" w:rsidRPr="00FA2C05" w:rsidRDefault="00981CDA" w:rsidP="00894441">
      <w:pPr>
        <w:spacing w:after="0" w:line="276" w:lineRule="auto"/>
        <w:rPr>
          <w:noProof/>
        </w:rPr>
      </w:pPr>
      <w:r w:rsidRPr="00FA2C05">
        <w:rPr>
          <w:noProof/>
        </w:rPr>
        <w:t xml:space="preserve">At least twice a year the program:   </w:t>
      </w:r>
    </w:p>
    <w:p w14:paraId="535F6549" w14:textId="77777777" w:rsidR="00981CDA" w:rsidRPr="00FA2C05" w:rsidRDefault="00981CDA" w:rsidP="00AE3353">
      <w:pPr>
        <w:numPr>
          <w:ilvl w:val="0"/>
          <w:numId w:val="18"/>
        </w:numPr>
        <w:spacing w:after="0" w:line="276" w:lineRule="auto"/>
        <w:rPr>
          <w:noProof/>
        </w:rPr>
      </w:pPr>
      <w:r w:rsidRPr="00FA2C05">
        <w:rPr>
          <w:noProof/>
        </w:rPr>
        <w:t>conducts a review of child</w:t>
      </w:r>
      <w:del w:id="316" w:author="Susan Russell-Smith" w:date="2024-05-20T14:33:00Z">
        <w:r w:rsidRPr="00FA2C05" w:rsidDel="00892C83">
          <w:rPr>
            <w:noProof/>
          </w:rPr>
          <w:delText xml:space="preserve"> and youth</w:delText>
        </w:r>
      </w:del>
      <w:r w:rsidRPr="00FA2C05">
        <w:rPr>
          <w:noProof/>
        </w:rPr>
        <w:t xml:space="preserve"> files to evaluate the presence, clarity, continuity, and completeness of required documents and information, using a uniform tool to ensure consistency; and</w:t>
      </w:r>
    </w:p>
    <w:p w14:paraId="0DBD72F8" w14:textId="77777777" w:rsidR="00981CDA" w:rsidRPr="00FA2C05" w:rsidRDefault="00981CDA" w:rsidP="00AE3353">
      <w:pPr>
        <w:numPr>
          <w:ilvl w:val="0"/>
          <w:numId w:val="18"/>
        </w:numPr>
        <w:spacing w:after="0" w:line="276" w:lineRule="auto"/>
        <w:rPr>
          <w:noProof/>
        </w:rPr>
      </w:pPr>
      <w:r w:rsidRPr="00FA2C05">
        <w:rPr>
          <w:noProof/>
        </w:rPr>
        <w:t>updates files based on the results of the review, as needed.</w:t>
      </w:r>
    </w:p>
    <w:p w14:paraId="37F05894" w14:textId="77777777" w:rsidR="00981CDA" w:rsidRPr="00FA2C05" w:rsidRDefault="00981CDA" w:rsidP="00894441">
      <w:pPr>
        <w:spacing w:after="0" w:line="276" w:lineRule="auto"/>
        <w:rPr>
          <w:noProof/>
        </w:rPr>
      </w:pPr>
    </w:p>
    <w:p w14:paraId="1A83005B" w14:textId="1288142C" w:rsidR="00981CDA" w:rsidRDefault="00981CDA" w:rsidP="00894441">
      <w:pPr>
        <w:spacing w:after="0" w:line="276" w:lineRule="auto"/>
        <w:rPr>
          <w:noProof/>
        </w:rPr>
      </w:pPr>
      <w:r w:rsidRPr="00FA2C05">
        <w:rPr>
          <w:b/>
          <w:bCs/>
          <w:noProof/>
        </w:rPr>
        <w:t xml:space="preserve">Interpretation: </w:t>
      </w:r>
      <w:r w:rsidRPr="00FA2C05">
        <w:rPr>
          <w:i/>
          <w:iCs/>
          <w:noProof/>
        </w:rPr>
        <w:t xml:space="preserve">Rather than conducting a review of all files, programs may review a random sample of </w:t>
      </w:r>
      <w:del w:id="317" w:author="Susan Russell-Smith" w:date="2024-05-20T14:43:00Z">
        <w:r w:rsidRPr="00FA2C05" w:rsidDel="008067DE">
          <w:rPr>
            <w:i/>
            <w:iCs/>
            <w:noProof/>
          </w:rPr>
          <w:delText xml:space="preserve">the </w:delText>
        </w:r>
      </w:del>
      <w:ins w:id="318" w:author="Susan Russell-Smith" w:date="2024-05-20T14:43:00Z">
        <w:r w:rsidR="008067DE">
          <w:rPr>
            <w:i/>
            <w:iCs/>
            <w:noProof/>
          </w:rPr>
          <w:t xml:space="preserve">children’s </w:t>
        </w:r>
      </w:ins>
      <w:r w:rsidRPr="00FA2C05">
        <w:rPr>
          <w:i/>
          <w:iCs/>
          <w:noProof/>
        </w:rPr>
        <w:t>files</w:t>
      </w:r>
      <w:del w:id="319" w:author="Susan Russell-Smith" w:date="2024-05-20T14:44:00Z">
        <w:r w:rsidRPr="00FA2C05" w:rsidDel="008067DE">
          <w:rPr>
            <w:i/>
            <w:iCs/>
            <w:noProof/>
          </w:rPr>
          <w:delText xml:space="preserve"> of children</w:delText>
        </w:r>
      </w:del>
      <w:del w:id="320" w:author="Susan Russell-Smith" w:date="2024-05-20T14:34:00Z">
        <w:r w:rsidRPr="00FA2C05" w:rsidDel="009740F5">
          <w:rPr>
            <w:i/>
            <w:iCs/>
            <w:noProof/>
          </w:rPr>
          <w:delText xml:space="preserve"> and youth</w:delText>
        </w:r>
      </w:del>
      <w:r w:rsidRPr="00FA2C05">
        <w:rPr>
          <w:i/>
          <w:iCs/>
          <w:noProof/>
        </w:rPr>
        <w:t xml:space="preserve">. For the purpose of identifying trends and patterns, COA </w:t>
      </w:r>
      <w:ins w:id="321" w:author="Susan Russell-Smith" w:date="2024-05-20T14:41:00Z">
        <w:r w:rsidR="00BB23C9">
          <w:rPr>
            <w:i/>
            <w:iCs/>
            <w:noProof/>
          </w:rPr>
          <w:t xml:space="preserve">Accreditation </w:t>
        </w:r>
      </w:ins>
      <w:r w:rsidRPr="00FA2C05">
        <w:rPr>
          <w:i/>
          <w:iCs/>
          <w:noProof/>
        </w:rPr>
        <w:t>suggests programs use the sampling guidelines included below, based on the number of children</w:t>
      </w:r>
      <w:del w:id="322" w:author="Susan Russell-Smith" w:date="2024-05-20T14:44:00Z">
        <w:r w:rsidRPr="00FA2C05" w:rsidDel="001A4D4A">
          <w:rPr>
            <w:i/>
            <w:iCs/>
            <w:noProof/>
          </w:rPr>
          <w:delText xml:space="preserve"> and youth</w:delText>
        </w:r>
      </w:del>
      <w:r w:rsidRPr="00FA2C05">
        <w:rPr>
          <w:i/>
          <w:iCs/>
          <w:noProof/>
        </w:rPr>
        <w:t xml:space="preserve"> served per year. </w:t>
      </w:r>
      <w:del w:id="323" w:author="Susan Russell-Smith" w:date="2024-05-21T16:23:00Z">
        <w:r w:rsidRPr="00FA2C05" w:rsidDel="00B81B79">
          <w:rPr>
            <w:i/>
            <w:iCs/>
            <w:noProof/>
          </w:rPr>
          <w:delText> </w:delText>
        </w:r>
      </w:del>
      <w:r w:rsidRPr="00FA2C05">
        <w:rPr>
          <w:i/>
          <w:iCs/>
          <w:noProof/>
        </w:rPr>
        <w:t xml:space="preserve">For example, if a program serves 300 children </w:t>
      </w:r>
      <w:del w:id="324" w:author="Susan Russell-Smith" w:date="2024-05-20T14:44:00Z">
        <w:r w:rsidRPr="00FA2C05" w:rsidDel="001A4D4A">
          <w:rPr>
            <w:i/>
            <w:iCs/>
            <w:noProof/>
          </w:rPr>
          <w:delText xml:space="preserve">and youth </w:delText>
        </w:r>
      </w:del>
      <w:r w:rsidRPr="00FA2C05">
        <w:rPr>
          <w:i/>
          <w:iCs/>
          <w:noProof/>
        </w:rPr>
        <w:t xml:space="preserve">per year, it should review 135 files total per year, across both of the reviews – not 135 files during each of the reviews. </w:t>
      </w:r>
      <w:del w:id="325" w:author="Susan Russell-Smith" w:date="2024-05-21T16:23:00Z">
        <w:r w:rsidRPr="00FA2C05" w:rsidDel="00B81B79">
          <w:rPr>
            <w:i/>
            <w:iCs/>
            <w:noProof/>
          </w:rPr>
          <w:delText> </w:delText>
        </w:r>
      </w:del>
      <w:r w:rsidRPr="00FA2C05">
        <w:rPr>
          <w:i/>
          <w:iCs/>
          <w:noProof/>
        </w:rPr>
        <w:t>Programs may choose a different sampling method as long as a rationale is provided.  </w:t>
      </w:r>
      <w:r w:rsidRPr="00FA2C05">
        <w:rPr>
          <w:i/>
          <w:iCs/>
          <w:noProof/>
        </w:rPr>
        <w:br/>
      </w:r>
      <w:r w:rsidRPr="00FA2C05">
        <w:rPr>
          <w:i/>
          <w:iCs/>
          <w:noProof/>
        </w:rPr>
        <w:br/>
        <w:t>When a program chooses to review only a sample of files it will be especially important to: (1) aggregate and analyze the results in order to determine whether there are any overarching issues that may impact the accuracy and completeness of un-reviewed files; and (2) ensure that all files are updated, as needed. For example, if reviews reveal that many files are lacking emergency contact information, the program should take steps to ensure that emergency contact information is added in to all files, including files that were not part of the sample reviewed.</w:t>
      </w:r>
      <w:r w:rsidRPr="00FA2C05">
        <w:rPr>
          <w:i/>
          <w:iCs/>
          <w:noProof/>
        </w:rPr>
        <w:br/>
      </w:r>
      <w:r w:rsidRPr="00FA2C05">
        <w:rPr>
          <w:i/>
          <w:iCs/>
          <w:noProof/>
        </w:rPr>
        <w:br/>
        <w:t>SAMPLING GUIDELINES FOR FILE REVIEW</w:t>
      </w:r>
      <w:r w:rsidRPr="00FA2C05">
        <w:rPr>
          <w:i/>
          <w:iCs/>
          <w:noProof/>
        </w:rPr>
        <w:br/>
        <w:t xml:space="preserve">Number of Children </w:t>
      </w:r>
      <w:del w:id="326" w:author="Susan Russell-Smith" w:date="2024-05-20T14:45:00Z">
        <w:r w:rsidRPr="00FA2C05" w:rsidDel="0079312B">
          <w:rPr>
            <w:i/>
            <w:iCs/>
            <w:noProof/>
          </w:rPr>
          <w:delText xml:space="preserve">and Youth </w:delText>
        </w:r>
      </w:del>
      <w:r w:rsidRPr="00FA2C05">
        <w:rPr>
          <w:i/>
          <w:iCs/>
          <w:noProof/>
        </w:rPr>
        <w:t>Served Per Year...................Sample Size for File Review</w:t>
      </w:r>
      <w:r w:rsidRPr="00FA2C05">
        <w:rPr>
          <w:i/>
          <w:iCs/>
          <w:noProof/>
        </w:rPr>
        <w:br/>
      </w:r>
      <w:r w:rsidRPr="00FA2C05">
        <w:rPr>
          <w:i/>
          <w:iCs/>
          <w:noProof/>
        </w:rPr>
        <w:lastRenderedPageBreak/>
        <w:t>1,000 or &gt; … 35% annually</w:t>
      </w:r>
      <w:r w:rsidRPr="00FA2C05">
        <w:rPr>
          <w:i/>
          <w:iCs/>
          <w:noProof/>
        </w:rPr>
        <w:br/>
        <w:t>999 – 500 ... 40% annually</w:t>
      </w:r>
      <w:r w:rsidRPr="00FA2C05">
        <w:rPr>
          <w:i/>
          <w:iCs/>
          <w:noProof/>
        </w:rPr>
        <w:br/>
        <w:t>499 – 400 …45% annually</w:t>
      </w:r>
      <w:r w:rsidRPr="00FA2C05">
        <w:rPr>
          <w:i/>
          <w:iCs/>
          <w:noProof/>
        </w:rPr>
        <w:br/>
        <w:t>399 – 300 … 45% annually</w:t>
      </w:r>
      <w:r w:rsidRPr="00FA2C05">
        <w:rPr>
          <w:i/>
          <w:iCs/>
          <w:noProof/>
        </w:rPr>
        <w:br/>
        <w:t>299 – 200 … 47% annually</w:t>
      </w:r>
      <w:r w:rsidRPr="00FA2C05">
        <w:rPr>
          <w:i/>
          <w:iCs/>
          <w:noProof/>
        </w:rPr>
        <w:br/>
        <w:t>199 – 100 … 48% annually</w:t>
      </w:r>
      <w:r w:rsidRPr="00FA2C05">
        <w:rPr>
          <w:i/>
          <w:iCs/>
          <w:noProof/>
        </w:rPr>
        <w:br/>
        <w:t>99 – 50 … 50% annually</w:t>
      </w:r>
      <w:r w:rsidRPr="00FA2C05">
        <w:rPr>
          <w:i/>
          <w:iCs/>
          <w:noProof/>
        </w:rPr>
        <w:br/>
        <w:t>49 – 25...75% annually</w:t>
      </w:r>
      <w:r w:rsidRPr="00FA2C05">
        <w:rPr>
          <w:i/>
          <w:iCs/>
          <w:noProof/>
        </w:rPr>
        <w:br/>
        <w:t>Less than 25 … 100% annually</w:t>
      </w:r>
      <w:r w:rsidRPr="00FA2C05">
        <w:rPr>
          <w:i/>
          <w:iCs/>
          <w:noProof/>
        </w:rPr>
        <w:br/>
      </w:r>
      <w:r w:rsidRPr="00FA2C05">
        <w:rPr>
          <w:noProof/>
        </w:rPr>
        <w:t> </w:t>
      </w:r>
    </w:p>
    <w:p w14:paraId="20159075" w14:textId="77777777" w:rsidR="008A20A4" w:rsidRPr="00B94046" w:rsidRDefault="008A20A4" w:rsidP="00894441">
      <w:pPr>
        <w:spacing w:after="0" w:line="276" w:lineRule="auto"/>
        <w:rPr>
          <w:noProof/>
        </w:rPr>
      </w:pPr>
    </w:p>
    <w:p w14:paraId="2EB16DB0" w14:textId="10981439" w:rsidR="00981CDA" w:rsidRPr="00DC252A" w:rsidRDefault="00981CDA" w:rsidP="00894441">
      <w:pPr>
        <w:spacing w:after="0" w:line="276" w:lineRule="auto"/>
        <w:rPr>
          <w:b/>
          <w:color w:val="59C0D1" w:themeColor="accent1"/>
          <w:sz w:val="36"/>
          <w:szCs w:val="36"/>
        </w:rPr>
      </w:pPr>
      <w:r w:rsidRPr="00DC252A">
        <w:rPr>
          <w:b/>
          <w:color w:val="59C0D1" w:themeColor="accent1"/>
          <w:sz w:val="36"/>
          <w:szCs w:val="36"/>
        </w:rPr>
        <w:t xml:space="preserve">ECE 4: </w:t>
      </w:r>
      <w:del w:id="327" w:author="Susan Russell-Smith" w:date="2024-05-30T10:46:00Z">
        <w:r w:rsidRPr="00DC252A" w:rsidDel="006F2F7D">
          <w:rPr>
            <w:b/>
            <w:noProof/>
            <w:color w:val="59C0D1" w:themeColor="accent1"/>
            <w:sz w:val="36"/>
            <w:szCs w:val="36"/>
          </w:rPr>
          <w:delText>Parental</w:delText>
        </w:r>
      </w:del>
      <w:del w:id="328" w:author="Susan Russell-Smith" w:date="2024-05-30T10:45:00Z">
        <w:r w:rsidRPr="00DC252A" w:rsidDel="006F2F7D">
          <w:rPr>
            <w:b/>
            <w:noProof/>
            <w:color w:val="59C0D1" w:themeColor="accent1"/>
            <w:sz w:val="36"/>
            <w:szCs w:val="36"/>
          </w:rPr>
          <w:delText xml:space="preserve"> </w:delText>
        </w:r>
      </w:del>
      <w:ins w:id="329" w:author="Susan Russell-Smith" w:date="2024-05-30T10:45:00Z">
        <w:r w:rsidR="006F2F7D">
          <w:rPr>
            <w:b/>
            <w:noProof/>
            <w:color w:val="59C0D1" w:themeColor="accent1"/>
            <w:sz w:val="36"/>
            <w:szCs w:val="36"/>
          </w:rPr>
          <w:t xml:space="preserve">Family </w:t>
        </w:r>
      </w:ins>
      <w:r w:rsidRPr="00DC252A">
        <w:rPr>
          <w:b/>
          <w:noProof/>
          <w:color w:val="59C0D1" w:themeColor="accent1"/>
          <w:sz w:val="36"/>
          <w:szCs w:val="36"/>
        </w:rPr>
        <w:t>Involvement and</w:t>
      </w:r>
      <w:r w:rsidRPr="00DC252A">
        <w:rPr>
          <w:b/>
          <w:color w:val="59C0D1" w:themeColor="accent1"/>
          <w:sz w:val="36"/>
          <w:szCs w:val="36"/>
        </w:rPr>
        <w:t xml:space="preserve"> Support</w:t>
      </w:r>
    </w:p>
    <w:p w14:paraId="22590F89" w14:textId="6967DF45" w:rsidR="00965FAD" w:rsidRDefault="00580C11" w:rsidP="00894441">
      <w:pPr>
        <w:spacing w:after="0" w:line="276" w:lineRule="auto"/>
        <w:rPr>
          <w:noProof/>
        </w:rPr>
      </w:pPr>
      <w:ins w:id="330" w:author="Susan Russell-Smith" w:date="2024-06-03T12:32:00Z">
        <w:r>
          <w:rPr>
            <w:noProof/>
          </w:rPr>
          <w:t>The organiza</w:t>
        </w:r>
      </w:ins>
      <w:ins w:id="331" w:author="Susan Russell-Smith" w:date="2024-06-03T12:33:00Z">
        <w:r>
          <w:rPr>
            <w:noProof/>
          </w:rPr>
          <w:t>tion par</w:t>
        </w:r>
        <w:r w:rsidR="00833A0F">
          <w:rPr>
            <w:noProof/>
          </w:rPr>
          <w:t xml:space="preserve">tners with families </w:t>
        </w:r>
      </w:ins>
      <w:del w:id="332" w:author="Susan Russell-Smith" w:date="2024-06-03T12:33:00Z">
        <w:r w:rsidR="00981CDA" w:rsidRPr="00FA2C05" w:rsidDel="00833A0F">
          <w:rPr>
            <w:noProof/>
          </w:rPr>
          <w:delText xml:space="preserve">Parents are active participants and partners and receive the support and information needed </w:delText>
        </w:r>
      </w:del>
      <w:r w:rsidR="00981CDA" w:rsidRPr="00FA2C05">
        <w:rPr>
          <w:noProof/>
        </w:rPr>
        <w:t xml:space="preserve">to promote </w:t>
      </w:r>
      <w:del w:id="333" w:author="Susan Russell-Smith" w:date="2024-05-30T10:25:00Z">
        <w:r w:rsidR="00981CDA" w:rsidRPr="00FA2C05" w:rsidDel="00394CB3">
          <w:rPr>
            <w:noProof/>
          </w:rPr>
          <w:delText>healthy</w:delText>
        </w:r>
      </w:del>
      <w:r w:rsidR="00981CDA" w:rsidRPr="00FA2C05">
        <w:rPr>
          <w:noProof/>
        </w:rPr>
        <w:t xml:space="preserve"> </w:t>
      </w:r>
      <w:ins w:id="334" w:author="Susan Russell-Smith" w:date="2024-05-30T10:25:00Z">
        <w:r w:rsidR="00277B23">
          <w:rPr>
            <w:noProof/>
          </w:rPr>
          <w:t xml:space="preserve">positive </w:t>
        </w:r>
      </w:ins>
      <w:r w:rsidR="00981CDA" w:rsidRPr="00FA2C05">
        <w:rPr>
          <w:noProof/>
        </w:rPr>
        <w:t>child development</w:t>
      </w:r>
      <w:ins w:id="335" w:author="Susan Russell-Smith" w:date="2024-06-03T12:33:00Z">
        <w:r w:rsidR="00833A0F">
          <w:rPr>
            <w:noProof/>
          </w:rPr>
          <w:t xml:space="preserve"> both at home </w:t>
        </w:r>
      </w:ins>
      <w:ins w:id="336" w:author="Susan Russell-Smith" w:date="2024-06-03T12:34:00Z">
        <w:r w:rsidR="00B66057">
          <w:rPr>
            <w:noProof/>
          </w:rPr>
          <w:t>and at the program</w:t>
        </w:r>
      </w:ins>
      <w:r w:rsidR="00981CDA" w:rsidRPr="00FA2C05">
        <w:rPr>
          <w:noProof/>
        </w:rPr>
        <w:t>.</w:t>
      </w:r>
      <w:ins w:id="337" w:author="Susan Russell-Smith" w:date="2024-05-29T11:28:00Z">
        <w:r w:rsidR="000241CB">
          <w:rPr>
            <w:noProof/>
          </w:rPr>
          <w:t xml:space="preserve"> </w:t>
        </w:r>
      </w:ins>
    </w:p>
    <w:p w14:paraId="2FB36CA9" w14:textId="77777777" w:rsidR="000400C2" w:rsidRPr="00660BF3" w:rsidRDefault="000400C2" w:rsidP="000400C2">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0400C2" w:rsidRPr="00660BF3" w14:paraId="44B29F3F" w14:textId="77777777" w:rsidTr="00620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115C6B43" w14:textId="77777777" w:rsidR="000400C2" w:rsidRPr="00AF055D" w:rsidRDefault="000400C2" w:rsidP="006201D5">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218B90FB" w14:textId="77777777" w:rsidR="000400C2" w:rsidRPr="00AF055D" w:rsidRDefault="000400C2"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 xml:space="preserve">Site </w:t>
            </w:r>
            <w:r>
              <w:rPr>
                <w:rFonts w:eastAsia="Times New Roman"/>
                <w:color w:val="FFFFFF"/>
              </w:rPr>
              <w:t xml:space="preserve">Visit </w:t>
            </w:r>
            <w:r w:rsidRPr="00AF055D">
              <w:rPr>
                <w:rFonts w:eastAsia="Times New Roman"/>
                <w:color w:val="FFFFFF"/>
              </w:rPr>
              <w:t>Evidence </w:t>
            </w:r>
          </w:p>
        </w:tc>
        <w:tc>
          <w:tcPr>
            <w:tcW w:w="3052" w:type="dxa"/>
            <w:hideMark/>
          </w:tcPr>
          <w:p w14:paraId="0245A409" w14:textId="77777777" w:rsidR="000400C2" w:rsidRPr="00AF055D" w:rsidRDefault="000400C2"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0400C2" w:rsidRPr="00660BF3" w14:paraId="077C2408" w14:textId="77777777" w:rsidTr="00620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139413A7" w14:textId="77777777" w:rsidR="000400C2" w:rsidRPr="00477C8E" w:rsidRDefault="000400C2" w:rsidP="006201D5">
            <w:pPr>
              <w:textAlignment w:val="baseline"/>
              <w:rPr>
                <w:rFonts w:eastAsia="Times New Roman"/>
                <w:sz w:val="20"/>
                <w:szCs w:val="20"/>
              </w:rPr>
            </w:pPr>
            <w:r w:rsidRPr="00477C8E">
              <w:rPr>
                <w:rFonts w:eastAsia="Times New Roman"/>
                <w:sz w:val="20"/>
                <w:szCs w:val="20"/>
              </w:rPr>
              <w:t>  </w:t>
            </w:r>
          </w:p>
          <w:p w14:paraId="32C29708" w14:textId="77777777" w:rsidR="000400C2" w:rsidRPr="00477C8E" w:rsidRDefault="000400C2" w:rsidP="00B00DB7">
            <w:pPr>
              <w:ind w:left="440"/>
              <w:textAlignment w:val="baseline"/>
              <w:rPr>
                <w:rFonts w:eastAsia="Times New Roman"/>
                <w:sz w:val="20"/>
                <w:szCs w:val="20"/>
              </w:rPr>
            </w:pPr>
          </w:p>
        </w:tc>
        <w:tc>
          <w:tcPr>
            <w:tcW w:w="3240" w:type="dxa"/>
            <w:hideMark/>
          </w:tcPr>
          <w:p w14:paraId="6E28CB92" w14:textId="77777777" w:rsidR="000400C2" w:rsidRPr="00477C8E" w:rsidRDefault="000400C2"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77470CDA" w14:textId="7F4B1326" w:rsidR="00D8377A" w:rsidRDefault="00D8377A"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ins w:id="338" w:author="Susan Russell-Smith" w:date="2024-10-23T11:45:00Z"/>
                <w:rFonts w:eastAsia="Times New Roman"/>
                <w:sz w:val="20"/>
                <w:szCs w:val="20"/>
              </w:rPr>
            </w:pPr>
            <w:ins w:id="339" w:author="Susan Russell-Smith" w:date="2024-10-23T11:45:00Z">
              <w:r>
                <w:rPr>
                  <w:rFonts w:eastAsia="Times New Roman"/>
                  <w:sz w:val="20"/>
                  <w:szCs w:val="20"/>
                </w:rPr>
                <w:t>Handbook for families</w:t>
              </w:r>
            </w:ins>
          </w:p>
          <w:p w14:paraId="2E168CB0" w14:textId="7F4C9ADD" w:rsidR="000400C2" w:rsidRDefault="000400C2"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Samples of</w:t>
            </w:r>
            <w:del w:id="340" w:author="Susan Russell-Smith" w:date="2024-10-23T11:45:00Z">
              <w:r w:rsidDel="00342EDB">
                <w:rPr>
                  <w:rFonts w:eastAsia="Times New Roman"/>
                  <w:sz w:val="20"/>
                  <w:szCs w:val="20"/>
                </w:rPr>
                <w:delText xml:space="preserve"> classroom</w:delText>
              </w:r>
            </w:del>
            <w:r>
              <w:rPr>
                <w:rFonts w:eastAsia="Times New Roman"/>
                <w:sz w:val="20"/>
                <w:szCs w:val="20"/>
              </w:rPr>
              <w:t xml:space="preserve"> information provided to </w:t>
            </w:r>
            <w:ins w:id="341" w:author="Susan Russell-Smith" w:date="2024-10-23T11:46:00Z">
              <w:r w:rsidR="00342EDB">
                <w:rPr>
                  <w:rFonts w:eastAsia="Times New Roman"/>
                  <w:sz w:val="20"/>
                  <w:szCs w:val="20"/>
                </w:rPr>
                <w:t>families</w:t>
              </w:r>
            </w:ins>
            <w:del w:id="342" w:author="Susan Russell-Smith" w:date="2024-10-23T11:46:00Z">
              <w:r w:rsidDel="00342EDB">
                <w:rPr>
                  <w:rFonts w:eastAsia="Times New Roman"/>
                  <w:sz w:val="20"/>
                  <w:szCs w:val="20"/>
                </w:rPr>
                <w:delText>paren</w:delText>
              </w:r>
            </w:del>
            <w:del w:id="343" w:author="Susan Russell-Smith" w:date="2024-10-23T11:45:00Z">
              <w:r w:rsidDel="00342EDB">
                <w:rPr>
                  <w:rFonts w:eastAsia="Times New Roman"/>
                  <w:sz w:val="20"/>
                  <w:szCs w:val="20"/>
                </w:rPr>
                <w:delText>ts</w:delText>
              </w:r>
            </w:del>
            <w:r>
              <w:rPr>
                <w:rFonts w:eastAsia="Times New Roman"/>
                <w:sz w:val="20"/>
                <w:szCs w:val="20"/>
              </w:rPr>
              <w:t xml:space="preserve"> from the previous six months</w:t>
            </w:r>
            <w:ins w:id="344" w:author="Susan Russell-Smith" w:date="2024-10-23T12:03:00Z">
              <w:r w:rsidR="00D41235">
                <w:rPr>
                  <w:rFonts w:eastAsia="Times New Roman"/>
                  <w:sz w:val="20"/>
                  <w:szCs w:val="20"/>
                </w:rPr>
                <w:t xml:space="preserve"> (re:</w:t>
              </w:r>
            </w:ins>
            <w:ins w:id="345" w:author="Susan Russell-Smith" w:date="2024-10-23T12:04:00Z">
              <w:r w:rsidR="004F4FC7">
                <w:rPr>
                  <w:rFonts w:eastAsia="Times New Roman"/>
                  <w:sz w:val="20"/>
                  <w:szCs w:val="20"/>
                </w:rPr>
                <w:t xml:space="preserve"> transition/separation, classroom information, opportunities for </w:t>
              </w:r>
            </w:ins>
            <w:ins w:id="346" w:author="Susan Russell-Smith" w:date="2024-10-23T12:05:00Z">
              <w:r w:rsidR="00BB7107">
                <w:rPr>
                  <w:rFonts w:eastAsia="Times New Roman"/>
                  <w:sz w:val="20"/>
                  <w:szCs w:val="20"/>
                </w:rPr>
                <w:t xml:space="preserve">family </w:t>
              </w:r>
            </w:ins>
            <w:ins w:id="347" w:author="Susan Russell-Smith" w:date="2024-10-23T12:04:00Z">
              <w:r w:rsidR="004F4FC7">
                <w:rPr>
                  <w:rFonts w:eastAsia="Times New Roman"/>
                  <w:sz w:val="20"/>
                  <w:szCs w:val="20"/>
                </w:rPr>
                <w:t xml:space="preserve">involvement, </w:t>
              </w:r>
              <w:r w:rsidR="00BB7107">
                <w:rPr>
                  <w:rFonts w:eastAsia="Times New Roman"/>
                  <w:sz w:val="20"/>
                  <w:szCs w:val="20"/>
                </w:rPr>
                <w:t xml:space="preserve">ways to support child development, </w:t>
              </w:r>
            </w:ins>
            <w:ins w:id="348" w:author="Susan Russell-Smith" w:date="2024-10-23T12:05:00Z">
              <w:r w:rsidR="00B00DB7">
                <w:rPr>
                  <w:rFonts w:eastAsia="Times New Roman"/>
                  <w:sz w:val="20"/>
                  <w:szCs w:val="20"/>
                </w:rPr>
                <w:t xml:space="preserve">and </w:t>
              </w:r>
            </w:ins>
            <w:ins w:id="349" w:author="Susan Russell-Smith" w:date="2024-10-23T12:04:00Z">
              <w:r w:rsidR="00BB7107">
                <w:rPr>
                  <w:rFonts w:eastAsia="Times New Roman"/>
                  <w:sz w:val="20"/>
                  <w:szCs w:val="20"/>
                </w:rPr>
                <w:t>available resources)</w:t>
              </w:r>
            </w:ins>
          </w:p>
          <w:p w14:paraId="321FFE1A" w14:textId="77777777" w:rsidR="000400C2" w:rsidRDefault="000400C2"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Parent/teacher conference schedule for the previous 12 months</w:t>
            </w:r>
          </w:p>
          <w:p w14:paraId="1063EDD6" w14:textId="72CC1005" w:rsidR="000400C2" w:rsidDel="00BB7107" w:rsidRDefault="000400C2"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del w:id="350" w:author="Susan Russell-Smith" w:date="2024-10-23T12:04:00Z"/>
                <w:rFonts w:eastAsia="Times New Roman"/>
                <w:sz w:val="20"/>
                <w:szCs w:val="20"/>
              </w:rPr>
            </w:pPr>
            <w:del w:id="351" w:author="Susan Russell-Smith" w:date="2024-10-23T12:04:00Z">
              <w:r w:rsidDel="00BB7107">
                <w:rPr>
                  <w:rFonts w:eastAsia="Times New Roman"/>
                  <w:sz w:val="20"/>
                  <w:szCs w:val="20"/>
                </w:rPr>
                <w:delText>Samples of information on child-rearing responsibilities available to parents</w:delText>
              </w:r>
            </w:del>
          </w:p>
          <w:p w14:paraId="64A7DBAB" w14:textId="77777777" w:rsidR="000400C2" w:rsidRPr="005F34D7" w:rsidRDefault="000400C2"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16A3206A" w14:textId="77777777" w:rsidR="000400C2" w:rsidRPr="009C63D6" w:rsidRDefault="000400C2"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0B1F4E90" w14:textId="77777777" w:rsidR="000400C2" w:rsidRPr="00477C8E" w:rsidRDefault="000400C2"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4B15ABCD" w14:textId="77777777" w:rsidR="000400C2" w:rsidRPr="00477C8E" w:rsidRDefault="000400C2"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196CA7E0" w14:textId="77777777" w:rsidR="000400C2" w:rsidRPr="00477C8E" w:rsidRDefault="000400C2" w:rsidP="00122365">
            <w:pPr>
              <w:numPr>
                <w:ilvl w:val="0"/>
                <w:numId w:val="117"/>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7870EC07" w14:textId="77777777" w:rsidR="000400C2" w:rsidRPr="008E2E08" w:rsidRDefault="000400C2" w:rsidP="00122365">
            <w:pPr>
              <w:numPr>
                <w:ilvl w:val="0"/>
                <w:numId w:val="117"/>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1F1BB677" w14:textId="05EDF4FA" w:rsidR="000400C2" w:rsidRPr="00477C8E" w:rsidRDefault="001516AF" w:rsidP="00122365">
            <w:pPr>
              <w:numPr>
                <w:ilvl w:val="0"/>
                <w:numId w:val="117"/>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352" w:author="Susan Russell-Smith" w:date="2024-10-23T11:43:00Z">
              <w:r>
                <w:rPr>
                  <w:rFonts w:eastAsia="Times New Roman"/>
                  <w:color w:val="000000"/>
                  <w:sz w:val="20"/>
                  <w:szCs w:val="20"/>
                </w:rPr>
                <w:t>Families</w:t>
              </w:r>
            </w:ins>
            <w:del w:id="353" w:author="Susan Russell-Smith" w:date="2024-10-23T11:43:00Z">
              <w:r w:rsidR="000400C2" w:rsidDel="001516AF">
                <w:rPr>
                  <w:rFonts w:eastAsia="Times New Roman"/>
                  <w:color w:val="000000"/>
                  <w:sz w:val="20"/>
                  <w:szCs w:val="20"/>
                </w:rPr>
                <w:delText>Parents</w:delText>
              </w:r>
            </w:del>
          </w:p>
          <w:p w14:paraId="0533B8B1" w14:textId="77777777" w:rsidR="000400C2" w:rsidRDefault="000400C2"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Review child files</w:t>
            </w:r>
          </w:p>
          <w:p w14:paraId="2E698690" w14:textId="64B5B5D3" w:rsidR="0013652E" w:rsidRDefault="0013652E" w:rsidP="00122365">
            <w:pPr>
              <w:numPr>
                <w:ilvl w:val="0"/>
                <w:numId w:val="106"/>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ins w:id="354" w:author="Susan Russell-Smith" w:date="2024-10-23T11:23:00Z"/>
                <w:rFonts w:eastAsia="Times New Roman"/>
                <w:sz w:val="20"/>
                <w:szCs w:val="20"/>
              </w:rPr>
            </w:pPr>
            <w:ins w:id="355" w:author="Susan Russell-Smith" w:date="2024-10-23T11:23:00Z">
              <w:r>
                <w:rPr>
                  <w:rFonts w:eastAsia="Times New Roman"/>
                  <w:sz w:val="20"/>
                  <w:szCs w:val="20"/>
                </w:rPr>
                <w:t xml:space="preserve">Observe </w:t>
              </w:r>
            </w:ins>
            <w:ins w:id="356" w:author="Susan Russell-Smith" w:date="2024-10-24T13:45:00Z">
              <w:r w:rsidR="00472D48">
                <w:rPr>
                  <w:rFonts w:eastAsia="Times New Roman"/>
                  <w:sz w:val="20"/>
                  <w:szCs w:val="20"/>
                </w:rPr>
                <w:t xml:space="preserve">teacher/family </w:t>
              </w:r>
            </w:ins>
            <w:ins w:id="357" w:author="Susan Russell-Smith" w:date="2024-10-23T11:24:00Z">
              <w:r>
                <w:rPr>
                  <w:rFonts w:eastAsia="Times New Roman"/>
                  <w:sz w:val="20"/>
                  <w:szCs w:val="20"/>
                </w:rPr>
                <w:t xml:space="preserve">interactions </w:t>
              </w:r>
            </w:ins>
          </w:p>
          <w:p w14:paraId="2C412064" w14:textId="3F687EC6" w:rsidR="000400C2" w:rsidRPr="00477C8E" w:rsidRDefault="000400C2" w:rsidP="00122365">
            <w:pPr>
              <w:numPr>
                <w:ilvl w:val="0"/>
                <w:numId w:val="106"/>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Observe systems/tools for</w:t>
            </w:r>
            <w:del w:id="358" w:author="Susan Russell-Smith" w:date="2024-10-23T11:44:00Z">
              <w:r w:rsidDel="009F6A7C">
                <w:rPr>
                  <w:rFonts w:eastAsia="Times New Roman"/>
                  <w:sz w:val="20"/>
                  <w:szCs w:val="20"/>
                </w:rPr>
                <w:delText xml:space="preserve"> daily</w:delText>
              </w:r>
            </w:del>
            <w:r>
              <w:rPr>
                <w:rFonts w:eastAsia="Times New Roman"/>
                <w:sz w:val="20"/>
                <w:szCs w:val="20"/>
              </w:rPr>
              <w:t xml:space="preserve"> communication with </w:t>
            </w:r>
            <w:ins w:id="359" w:author="Susan Russell-Smith" w:date="2024-10-23T11:43:00Z">
              <w:r w:rsidR="001516AF">
                <w:rPr>
                  <w:rFonts w:eastAsia="Times New Roman"/>
                  <w:sz w:val="20"/>
                  <w:szCs w:val="20"/>
                </w:rPr>
                <w:t>families</w:t>
              </w:r>
            </w:ins>
            <w:del w:id="360" w:author="Susan Russell-Smith" w:date="2024-10-23T11:43:00Z">
              <w:r w:rsidDel="001516AF">
                <w:rPr>
                  <w:rFonts w:eastAsia="Times New Roman"/>
                  <w:sz w:val="20"/>
                  <w:szCs w:val="20"/>
                </w:rPr>
                <w:delText>parents</w:delText>
              </w:r>
            </w:del>
          </w:p>
          <w:p w14:paraId="598457BF" w14:textId="77777777" w:rsidR="000400C2" w:rsidRPr="00477C8E" w:rsidRDefault="000400C2" w:rsidP="006201D5">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452715CD" w14:textId="77777777" w:rsidR="000400C2" w:rsidRPr="00477C8E" w:rsidRDefault="000400C2" w:rsidP="006201D5">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32C33B22" w14:textId="77777777" w:rsidR="00C4468F" w:rsidRDefault="00C4468F" w:rsidP="00894441">
      <w:pPr>
        <w:spacing w:after="0" w:line="276" w:lineRule="auto"/>
        <w:rPr>
          <w:ins w:id="361" w:author="Susan Russell-Smith" w:date="2024-10-11T10:30:00Z"/>
          <w:noProof/>
        </w:rPr>
      </w:pPr>
    </w:p>
    <w:p w14:paraId="1426B6C2" w14:textId="35C6CCEE" w:rsidR="00965FAD" w:rsidRPr="00965FAD" w:rsidRDefault="00965FAD" w:rsidP="00965FAD">
      <w:pPr>
        <w:spacing w:after="0" w:line="276" w:lineRule="auto"/>
        <w:rPr>
          <w:ins w:id="362" w:author="Susan Russell-Smith" w:date="2024-10-11T10:30:00Z"/>
          <w:b/>
          <w:noProof/>
          <w:sz w:val="28"/>
          <w:szCs w:val="28"/>
        </w:rPr>
      </w:pPr>
      <w:ins w:id="363" w:author="Susan Russell-Smith" w:date="2024-10-11T10:30:00Z">
        <w:r w:rsidRPr="00965FAD">
          <w:rPr>
            <w:b/>
            <w:noProof/>
            <w:sz w:val="28"/>
            <w:szCs w:val="28"/>
          </w:rPr>
          <w:t>ECE 4.0</w:t>
        </w:r>
      </w:ins>
      <w:ins w:id="364" w:author="Susan Russell-Smith" w:date="2024-10-11T10:31:00Z">
        <w:r w:rsidR="00875B6F">
          <w:rPr>
            <w:b/>
            <w:noProof/>
            <w:sz w:val="28"/>
            <w:szCs w:val="28"/>
          </w:rPr>
          <w:t>1</w:t>
        </w:r>
      </w:ins>
      <w:ins w:id="365" w:author="Susan Russell-Smith" w:date="2024-10-11T10:30:00Z">
        <w:r w:rsidRPr="00965FAD">
          <w:rPr>
            <w:b/>
            <w:noProof/>
            <w:sz w:val="28"/>
            <w:szCs w:val="28"/>
          </w:rPr>
          <w:t xml:space="preserve"> </w:t>
        </w:r>
      </w:ins>
    </w:p>
    <w:p w14:paraId="2C3DF856" w14:textId="77777777" w:rsidR="00965FAD" w:rsidRPr="00965FAD" w:rsidRDefault="00965FAD" w:rsidP="00965FAD">
      <w:pPr>
        <w:spacing w:after="0" w:line="276" w:lineRule="auto"/>
        <w:rPr>
          <w:ins w:id="366" w:author="Susan Russell-Smith" w:date="2024-10-11T10:30:00Z"/>
          <w:noProof/>
        </w:rPr>
      </w:pPr>
      <w:ins w:id="367" w:author="Susan Russell-Smith" w:date="2024-10-11T10:30:00Z">
        <w:r w:rsidRPr="00965FAD">
          <w:rPr>
            <w:noProof/>
          </w:rPr>
          <w:t>Family members are helped to feel welcome, comfortable, and valued.</w:t>
        </w:r>
      </w:ins>
    </w:p>
    <w:p w14:paraId="606CB622" w14:textId="77777777" w:rsidR="00965FAD" w:rsidRPr="00965FAD" w:rsidRDefault="00965FAD" w:rsidP="00965FAD">
      <w:pPr>
        <w:spacing w:after="0" w:line="276" w:lineRule="auto"/>
        <w:rPr>
          <w:ins w:id="368" w:author="Susan Russell-Smith" w:date="2024-10-11T10:30:00Z"/>
          <w:b/>
          <w:bCs/>
          <w:noProof/>
        </w:rPr>
      </w:pPr>
    </w:p>
    <w:p w14:paraId="45942DB6" w14:textId="77777777" w:rsidR="00965FAD" w:rsidRPr="00965FAD" w:rsidRDefault="00965FAD" w:rsidP="00965FAD">
      <w:pPr>
        <w:spacing w:after="0" w:line="276" w:lineRule="auto"/>
        <w:rPr>
          <w:ins w:id="369" w:author="Susan Russell-Smith" w:date="2024-10-11T10:30:00Z"/>
          <w:i/>
          <w:iCs/>
          <w:noProof/>
        </w:rPr>
      </w:pPr>
      <w:ins w:id="370" w:author="Susan Russell-Smith" w:date="2024-10-11T10:30:00Z">
        <w:r w:rsidRPr="00965FAD">
          <w:rPr>
            <w:b/>
            <w:bCs/>
            <w:noProof/>
          </w:rPr>
          <w:t xml:space="preserve">Examples: </w:t>
        </w:r>
        <w:r w:rsidRPr="00965FAD">
          <w:rPr>
            <w:i/>
            <w:iCs/>
            <w:noProof/>
          </w:rPr>
          <w:t>Teachers can help family members feel welcome, comfortable, and valued by, for example: greeting them warmly upon arrival; treating them with respect; using kind and supportive language; showing interest in ther lives; seeking their input and insights regarding their children; listening to their goals, perspectives, and concerns; recognizing their strengths; providing supportive feedback; recognizing when they may be overwhelmed; and creating a welcoming environment that reflects and supports their backgrounds, as referenced in ECE 8.03.</w:t>
        </w:r>
      </w:ins>
    </w:p>
    <w:p w14:paraId="60AA8684" w14:textId="77777777" w:rsidR="00965FAD" w:rsidRPr="00965FAD" w:rsidRDefault="00965FAD" w:rsidP="00965FAD">
      <w:pPr>
        <w:spacing w:after="0" w:line="276" w:lineRule="auto"/>
        <w:rPr>
          <w:ins w:id="371" w:author="Susan Russell-Smith" w:date="2024-10-11T10:30:00Z"/>
          <w:i/>
          <w:iCs/>
          <w:noProof/>
        </w:rPr>
      </w:pPr>
    </w:p>
    <w:p w14:paraId="0A808D46" w14:textId="423BF53E" w:rsidR="00965FAD" w:rsidRPr="00875B6F" w:rsidRDefault="00965FAD" w:rsidP="00894441">
      <w:pPr>
        <w:spacing w:after="0" w:line="276" w:lineRule="auto"/>
        <w:rPr>
          <w:i/>
          <w:iCs/>
          <w:noProof/>
        </w:rPr>
      </w:pPr>
      <w:ins w:id="372" w:author="Susan Russell-Smith" w:date="2024-10-11T10:30:00Z">
        <w:r w:rsidRPr="00965FAD">
          <w:rPr>
            <w:i/>
            <w:iCs/>
            <w:noProof/>
          </w:rPr>
          <w:t>Helping family members feel welcome, comfortable, and valued can facilitate collaboration and support their involvement in both the program and their children’s development, as addressed in ECE 4.04, ECE 4.05, and ECE 4.07.</w:t>
        </w:r>
      </w:ins>
    </w:p>
    <w:p w14:paraId="442973A8" w14:textId="1870E6FA" w:rsidR="00981CDA" w:rsidRPr="00FA2C05" w:rsidRDefault="00981CDA" w:rsidP="00894441">
      <w:pPr>
        <w:spacing w:after="0" w:line="276" w:lineRule="auto"/>
        <w:rPr>
          <w:color w:val="FF0000"/>
        </w:rPr>
      </w:pPr>
    </w:p>
    <w:p w14:paraId="02100D35" w14:textId="09C4DFC0" w:rsidR="009755C3" w:rsidRPr="008C5513" w:rsidRDefault="009755C3" w:rsidP="009755C3">
      <w:pPr>
        <w:spacing w:after="0" w:line="276" w:lineRule="auto"/>
        <w:rPr>
          <w:b/>
          <w:color w:val="AA1B5E" w:themeColor="accent2"/>
        </w:rPr>
      </w:pPr>
      <w:r w:rsidRPr="008C5513">
        <w:rPr>
          <w:b/>
          <w:color w:val="AA1B5E" w:themeColor="accent2"/>
          <w:sz w:val="28"/>
        </w:rPr>
        <w:t xml:space="preserve">ECE </w:t>
      </w:r>
      <w:ins w:id="373" w:author="Susan Russell-Smith" w:date="2024-06-03T13:58:00Z">
        <w:r w:rsidR="00336A90">
          <w:rPr>
            <w:b/>
            <w:color w:val="AA1B5E" w:themeColor="accent2"/>
            <w:sz w:val="28"/>
          </w:rPr>
          <w:t>4.0</w:t>
        </w:r>
      </w:ins>
      <w:ins w:id="374" w:author="Susan Russell-Smith" w:date="2024-10-11T10:31:00Z">
        <w:r w:rsidR="00E948C6">
          <w:rPr>
            <w:b/>
            <w:color w:val="AA1B5E" w:themeColor="accent2"/>
            <w:sz w:val="28"/>
          </w:rPr>
          <w:t>2</w:t>
        </w:r>
      </w:ins>
      <w:del w:id="375" w:author="Susan Russell-Smith" w:date="2024-06-03T13:58:00Z">
        <w:r w:rsidRPr="008C5513" w:rsidDel="00336A90">
          <w:rPr>
            <w:b/>
            <w:color w:val="AA1B5E" w:themeColor="accent2"/>
            <w:sz w:val="28"/>
          </w:rPr>
          <w:delText>11.01</w:delText>
        </w:r>
      </w:del>
      <w:ins w:id="376" w:author="Susan Russell-Smith" w:date="2024-06-03T13:43:00Z">
        <w:r w:rsidR="00273110">
          <w:rPr>
            <w:b/>
            <w:color w:val="AA1B5E" w:themeColor="accent2"/>
            <w:sz w:val="28"/>
          </w:rPr>
          <w:t xml:space="preserve"> </w:t>
        </w:r>
      </w:ins>
    </w:p>
    <w:p w14:paraId="19226191" w14:textId="5DC66089" w:rsidR="00356A93" w:rsidRDefault="006363C2" w:rsidP="009755C3">
      <w:pPr>
        <w:spacing w:after="0" w:line="276" w:lineRule="auto"/>
        <w:rPr>
          <w:ins w:id="377" w:author="Susan Russell-Smith" w:date="2024-08-26T11:13:00Z"/>
          <w:noProof/>
        </w:rPr>
      </w:pPr>
      <w:ins w:id="378" w:author="Susan Russell-Smith" w:date="2024-06-03T13:30:00Z">
        <w:r>
          <w:rPr>
            <w:noProof/>
          </w:rPr>
          <w:t>The o</w:t>
        </w:r>
        <w:r w:rsidR="00D96ED4">
          <w:rPr>
            <w:noProof/>
          </w:rPr>
          <w:t>rganization</w:t>
        </w:r>
        <w:r w:rsidR="002B5549">
          <w:rPr>
            <w:noProof/>
          </w:rPr>
          <w:t xml:space="preserve"> pro</w:t>
        </w:r>
      </w:ins>
      <w:ins w:id="379" w:author="Susan Russell-Smith" w:date="2024-06-03T13:31:00Z">
        <w:r w:rsidR="002B5549">
          <w:rPr>
            <w:noProof/>
          </w:rPr>
          <w:t xml:space="preserve">vides information and support designed to help </w:t>
        </w:r>
      </w:ins>
      <w:del w:id="380" w:author="Susan Russell-Smith" w:date="2024-06-03T13:31:00Z">
        <w:r w:rsidR="009755C3" w:rsidRPr="00FA2C05" w:rsidDel="002B5549">
          <w:rPr>
            <w:noProof/>
          </w:rPr>
          <w:delText xml:space="preserve">Parents and </w:delText>
        </w:r>
      </w:del>
      <w:r w:rsidR="009755C3" w:rsidRPr="00FA2C05">
        <w:rPr>
          <w:noProof/>
        </w:rPr>
        <w:t xml:space="preserve">children </w:t>
      </w:r>
      <w:ins w:id="381" w:author="Susan Russell-Smith" w:date="2024-06-03T13:31:00Z">
        <w:r w:rsidR="002B5549">
          <w:rPr>
            <w:noProof/>
          </w:rPr>
          <w:t>and families</w:t>
        </w:r>
      </w:ins>
      <w:ins w:id="382" w:author="Susan Russell-Smith" w:date="2024-08-26T11:14:00Z">
        <w:r w:rsidR="00411B3B">
          <w:rPr>
            <w:noProof/>
          </w:rPr>
          <w:t>:</w:t>
        </w:r>
      </w:ins>
      <w:ins w:id="383" w:author="Susan Russell-Smith" w:date="2024-06-03T13:31:00Z">
        <w:r w:rsidR="002B5549">
          <w:rPr>
            <w:noProof/>
          </w:rPr>
          <w:t xml:space="preserve"> </w:t>
        </w:r>
      </w:ins>
      <w:del w:id="384" w:author="Susan Russell-Smith" w:date="2024-06-03T13:32:00Z">
        <w:r w:rsidR="009755C3" w:rsidRPr="00FA2C05" w:rsidDel="006811CB">
          <w:rPr>
            <w:noProof/>
          </w:rPr>
          <w:delText xml:space="preserve">receive assistance with </w:delText>
        </w:r>
      </w:del>
    </w:p>
    <w:p w14:paraId="4F1681AE" w14:textId="2DA06EC0" w:rsidR="00193D48" w:rsidRDefault="00411B3B" w:rsidP="009755C3">
      <w:pPr>
        <w:spacing w:after="0" w:line="276" w:lineRule="auto"/>
        <w:rPr>
          <w:ins w:id="385" w:author="Susan Russell-Smith" w:date="2024-08-26T11:14:00Z"/>
          <w:noProof/>
        </w:rPr>
      </w:pPr>
      <w:ins w:id="386" w:author="Susan Russell-Smith" w:date="2024-08-26T11:15:00Z">
        <w:r>
          <w:rPr>
            <w:noProof/>
          </w:rPr>
          <w:t xml:space="preserve">a. </w:t>
        </w:r>
      </w:ins>
      <w:r w:rsidR="009755C3" w:rsidRPr="00FA2C05">
        <w:rPr>
          <w:noProof/>
        </w:rPr>
        <w:t>manag</w:t>
      </w:r>
      <w:ins w:id="387" w:author="Susan Russell-Smith" w:date="2024-06-03T13:32:00Z">
        <w:r w:rsidR="006811CB">
          <w:rPr>
            <w:noProof/>
          </w:rPr>
          <w:t>e</w:t>
        </w:r>
      </w:ins>
      <w:del w:id="388" w:author="Susan Russell-Smith" w:date="2024-06-03T13:32:00Z">
        <w:r w:rsidR="009755C3" w:rsidRPr="00FA2C05" w:rsidDel="006811CB">
          <w:rPr>
            <w:noProof/>
          </w:rPr>
          <w:delText>ing</w:delText>
        </w:r>
      </w:del>
      <w:r w:rsidR="009755C3" w:rsidRPr="00FA2C05">
        <w:rPr>
          <w:noProof/>
        </w:rPr>
        <w:t xml:space="preserve"> </w:t>
      </w:r>
      <w:ins w:id="389" w:author="Susan Russell-Smith" w:date="2024-06-03T13:32:00Z">
        <w:r w:rsidR="006811CB">
          <w:rPr>
            <w:noProof/>
          </w:rPr>
          <w:t xml:space="preserve">the </w:t>
        </w:r>
      </w:ins>
      <w:ins w:id="390" w:author="Susan Russell-Smith" w:date="2024-08-26T11:14:00Z">
        <w:r w:rsidR="00193D48">
          <w:rPr>
            <w:noProof/>
          </w:rPr>
          <w:t xml:space="preserve">initial </w:t>
        </w:r>
      </w:ins>
      <w:r w:rsidR="009755C3" w:rsidRPr="00FA2C05">
        <w:rPr>
          <w:noProof/>
        </w:rPr>
        <w:t>transition</w:t>
      </w:r>
      <w:del w:id="391" w:author="Susan Russell-Smith" w:date="2024-06-03T13:32:00Z">
        <w:r w:rsidR="009755C3" w:rsidRPr="00FA2C05" w:rsidDel="006811CB">
          <w:rPr>
            <w:noProof/>
          </w:rPr>
          <w:delText>s</w:delText>
        </w:r>
      </w:del>
      <w:r w:rsidR="009755C3" w:rsidRPr="00FA2C05">
        <w:rPr>
          <w:noProof/>
        </w:rPr>
        <w:t xml:space="preserve"> </w:t>
      </w:r>
      <w:ins w:id="392" w:author="Susan Russell-Smith" w:date="2024-06-03T13:33:00Z">
        <w:r w:rsidR="006811CB">
          <w:rPr>
            <w:noProof/>
          </w:rPr>
          <w:t>into the program</w:t>
        </w:r>
      </w:ins>
      <w:del w:id="393" w:author="Susan Russell-Smith" w:date="2024-06-03T13:33:00Z">
        <w:r w:rsidR="009755C3" w:rsidRPr="00FA2C05" w:rsidDel="006811CB">
          <w:rPr>
            <w:noProof/>
          </w:rPr>
          <w:delText>between the home and the child care setting</w:delText>
        </w:r>
      </w:del>
      <w:ins w:id="394" w:author="Susan Russell-Smith" w:date="2024-08-26T11:14:00Z">
        <w:r w:rsidR="00193D48">
          <w:rPr>
            <w:noProof/>
          </w:rPr>
          <w:t>; and</w:t>
        </w:r>
      </w:ins>
    </w:p>
    <w:p w14:paraId="3CD7502B" w14:textId="05A4D280" w:rsidR="009755C3" w:rsidRPr="00FA2C05" w:rsidRDefault="001B2759" w:rsidP="009755C3">
      <w:pPr>
        <w:spacing w:after="0" w:line="276" w:lineRule="auto"/>
        <w:rPr>
          <w:noProof/>
        </w:rPr>
      </w:pPr>
      <w:ins w:id="395" w:author="Susan Russell-Smith" w:date="2024-08-26T11:15:00Z">
        <w:r>
          <w:rPr>
            <w:noProof/>
          </w:rPr>
          <w:t xml:space="preserve">b. </w:t>
        </w:r>
      </w:ins>
      <w:ins w:id="396" w:author="Susan Russell-Smith" w:date="2024-08-26T11:14:00Z">
        <w:r w:rsidR="00411B3B">
          <w:rPr>
            <w:noProof/>
          </w:rPr>
          <w:t>cope with separation difficulties that persist over time</w:t>
        </w:r>
      </w:ins>
      <w:r w:rsidR="009755C3" w:rsidRPr="00FA2C05">
        <w:rPr>
          <w:noProof/>
        </w:rPr>
        <w:t>.</w:t>
      </w:r>
    </w:p>
    <w:p w14:paraId="6245137C" w14:textId="77777777" w:rsidR="00BC7BBB" w:rsidRDefault="00BC7BBB" w:rsidP="009755C3">
      <w:pPr>
        <w:spacing w:after="0" w:line="276" w:lineRule="auto"/>
        <w:rPr>
          <w:ins w:id="397" w:author="Susan Russell-Smith" w:date="2024-06-03T13:46:00Z"/>
          <w:i/>
          <w:iCs/>
          <w:noProof/>
        </w:rPr>
      </w:pPr>
    </w:p>
    <w:p w14:paraId="2BADD489" w14:textId="6BC3E6F3" w:rsidR="00BC7BBB" w:rsidRDefault="00BC7BBB" w:rsidP="009755C3">
      <w:pPr>
        <w:spacing w:after="0" w:line="276" w:lineRule="auto"/>
        <w:rPr>
          <w:ins w:id="398" w:author="Susan Russell-Smith" w:date="2024-06-03T13:35:00Z"/>
          <w:i/>
          <w:iCs/>
          <w:noProof/>
        </w:rPr>
      </w:pPr>
      <w:ins w:id="399" w:author="Susan Russell-Smith" w:date="2024-06-03T13:46:00Z">
        <w:r>
          <w:rPr>
            <w:b/>
            <w:bCs/>
            <w:noProof/>
          </w:rPr>
          <w:t>Note</w:t>
        </w:r>
        <w:r w:rsidRPr="00FA2C05">
          <w:rPr>
            <w:b/>
            <w:bCs/>
            <w:noProof/>
          </w:rPr>
          <w:t>:</w:t>
        </w:r>
        <w:r>
          <w:rPr>
            <w:b/>
            <w:bCs/>
            <w:noProof/>
          </w:rPr>
          <w:t xml:space="preserve"> </w:t>
        </w:r>
      </w:ins>
      <w:ins w:id="400" w:author="Susan Russell-Smith" w:date="2024-06-03T13:50:00Z">
        <w:r w:rsidR="00EB033A" w:rsidRPr="0054106A">
          <w:rPr>
            <w:i/>
            <w:iCs/>
            <w:noProof/>
          </w:rPr>
          <w:t>See ECE 1</w:t>
        </w:r>
      </w:ins>
      <w:ins w:id="401" w:author="Susan Russell-Smith" w:date="2024-09-09T11:12:00Z">
        <w:r w:rsidR="00DB7B7D">
          <w:rPr>
            <w:i/>
            <w:iCs/>
            <w:noProof/>
          </w:rPr>
          <w:t>2</w:t>
        </w:r>
      </w:ins>
      <w:ins w:id="402" w:author="Susan Russell-Smith" w:date="2024-06-03T13:50:00Z">
        <w:r w:rsidR="00EB033A" w:rsidRPr="0054106A">
          <w:rPr>
            <w:i/>
            <w:iCs/>
            <w:noProof/>
          </w:rPr>
          <w:t>.01 for more infor</w:t>
        </w:r>
        <w:r w:rsidR="000E675C" w:rsidRPr="0054106A">
          <w:rPr>
            <w:i/>
            <w:iCs/>
            <w:noProof/>
          </w:rPr>
          <w:t>mation regarding the assistance that should be provided when chi</w:t>
        </w:r>
      </w:ins>
      <w:ins w:id="403" w:author="Susan Russell-Smith" w:date="2024-06-03T13:51:00Z">
        <w:r w:rsidR="0054106A" w:rsidRPr="0054106A">
          <w:rPr>
            <w:i/>
            <w:iCs/>
            <w:noProof/>
          </w:rPr>
          <w:t xml:space="preserve">ldren </w:t>
        </w:r>
        <w:r w:rsidR="0054106A">
          <w:rPr>
            <w:i/>
            <w:iCs/>
            <w:noProof/>
          </w:rPr>
          <w:t>t</w:t>
        </w:r>
      </w:ins>
      <w:ins w:id="404" w:author="Susan Russell-Smith" w:date="2024-06-03T13:46:00Z">
        <w:r w:rsidRPr="0054106A">
          <w:rPr>
            <w:i/>
            <w:iCs/>
            <w:noProof/>
          </w:rPr>
          <w:t>ransition to another classroom or age group within the organization</w:t>
        </w:r>
      </w:ins>
      <w:ins w:id="405" w:author="Susan Russell-Smith" w:date="2024-06-03T13:51:00Z">
        <w:r w:rsidR="0054106A">
          <w:rPr>
            <w:i/>
            <w:iCs/>
            <w:noProof/>
          </w:rPr>
          <w:t>.</w:t>
        </w:r>
      </w:ins>
    </w:p>
    <w:p w14:paraId="057EC4F5" w14:textId="77777777" w:rsidR="00267A74" w:rsidRDefault="00267A74" w:rsidP="009755C3">
      <w:pPr>
        <w:spacing w:after="0" w:line="276" w:lineRule="auto"/>
        <w:rPr>
          <w:ins w:id="406" w:author="Susan Russell-Smith" w:date="2024-06-03T13:35:00Z"/>
          <w:i/>
          <w:iCs/>
          <w:noProof/>
        </w:rPr>
      </w:pPr>
    </w:p>
    <w:p w14:paraId="38DC6C7E" w14:textId="1C3949D9" w:rsidR="009755C3" w:rsidRDefault="009755C3" w:rsidP="009755C3">
      <w:pPr>
        <w:spacing w:after="0" w:line="276" w:lineRule="auto"/>
        <w:rPr>
          <w:i/>
          <w:iCs/>
          <w:noProof/>
        </w:rPr>
      </w:pPr>
      <w:r w:rsidRPr="00FA2C05">
        <w:rPr>
          <w:b/>
          <w:bCs/>
          <w:noProof/>
        </w:rPr>
        <w:t>Examples:</w:t>
      </w:r>
      <w:r w:rsidRPr="00FA2C05">
        <w:rPr>
          <w:noProof/>
        </w:rPr>
        <w:t xml:space="preserve"> </w:t>
      </w:r>
      <w:del w:id="407" w:author="Susan Russell-Smith" w:date="2024-06-03T13:39:00Z">
        <w:r w:rsidRPr="00FA2C05" w:rsidDel="00D0009A">
          <w:rPr>
            <w:i/>
            <w:iCs/>
            <w:noProof/>
          </w:rPr>
          <w:delText xml:space="preserve">Implementation of this standard </w:delText>
        </w:r>
      </w:del>
      <w:ins w:id="408" w:author="Susan Russell-Smith" w:date="2024-06-03T13:38:00Z">
        <w:r w:rsidR="003E2533">
          <w:rPr>
            <w:i/>
            <w:iCs/>
            <w:noProof/>
          </w:rPr>
          <w:t xml:space="preserve">Teaching staff </w:t>
        </w:r>
      </w:ins>
      <w:r w:rsidRPr="00FA2C05">
        <w:rPr>
          <w:i/>
          <w:iCs/>
          <w:noProof/>
        </w:rPr>
        <w:t>can</w:t>
      </w:r>
      <w:ins w:id="409" w:author="Susan Russell-Smith" w:date="2024-06-03T13:38:00Z">
        <w:r w:rsidR="003E2533">
          <w:rPr>
            <w:i/>
            <w:iCs/>
            <w:noProof/>
          </w:rPr>
          <w:t>, for example,</w:t>
        </w:r>
      </w:ins>
      <w:r w:rsidRPr="00FA2C05">
        <w:rPr>
          <w:i/>
          <w:iCs/>
          <w:noProof/>
        </w:rPr>
        <w:t xml:space="preserve"> </w:t>
      </w:r>
      <w:ins w:id="410" w:author="Susan Russell-Smith" w:date="2024-06-03T13:39:00Z">
        <w:r w:rsidR="00D0009A">
          <w:rPr>
            <w:i/>
            <w:iCs/>
            <w:noProof/>
          </w:rPr>
          <w:t>provide families</w:t>
        </w:r>
        <w:r w:rsidR="00576E77">
          <w:rPr>
            <w:i/>
            <w:iCs/>
            <w:noProof/>
          </w:rPr>
          <w:t xml:space="preserve"> with information about separation and attachment, </w:t>
        </w:r>
      </w:ins>
      <w:del w:id="411" w:author="Susan Russell-Smith" w:date="2024-06-03T13:40:00Z">
        <w:r w:rsidRPr="00FA2C05" w:rsidDel="00576E77">
          <w:rPr>
            <w:i/>
            <w:iCs/>
            <w:noProof/>
          </w:rPr>
          <w:delText xml:space="preserve">include </w:delText>
        </w:r>
      </w:del>
      <w:r w:rsidRPr="00FA2C05">
        <w:rPr>
          <w:i/>
          <w:iCs/>
          <w:noProof/>
        </w:rPr>
        <w:t>help</w:t>
      </w:r>
      <w:del w:id="412" w:author="Susan Russell-Smith" w:date="2024-06-03T13:40:00Z">
        <w:r w:rsidRPr="00FA2C05" w:rsidDel="00576E77">
          <w:rPr>
            <w:i/>
            <w:iCs/>
            <w:noProof/>
          </w:rPr>
          <w:delText>ing</w:delText>
        </w:r>
      </w:del>
      <w:r w:rsidRPr="00FA2C05">
        <w:rPr>
          <w:i/>
          <w:iCs/>
          <w:noProof/>
        </w:rPr>
        <w:t xml:space="preserve"> </w:t>
      </w:r>
      <w:del w:id="413" w:author="Susan Russell-Smith" w:date="2024-06-03T13:40:00Z">
        <w:r w:rsidRPr="00FA2C05" w:rsidDel="00576E77">
          <w:rPr>
            <w:i/>
            <w:iCs/>
            <w:noProof/>
          </w:rPr>
          <w:delText xml:space="preserve">the parent or </w:delText>
        </w:r>
      </w:del>
      <w:r w:rsidRPr="00FA2C05">
        <w:rPr>
          <w:i/>
          <w:iCs/>
          <w:noProof/>
        </w:rPr>
        <w:t>child</w:t>
      </w:r>
      <w:ins w:id="414" w:author="Susan Russell-Smith" w:date="2024-06-03T13:40:00Z">
        <w:r w:rsidR="00576E77">
          <w:rPr>
            <w:i/>
            <w:iCs/>
            <w:noProof/>
          </w:rPr>
          <w:t>ren and/or families</w:t>
        </w:r>
      </w:ins>
      <w:r w:rsidRPr="00FA2C05">
        <w:rPr>
          <w:i/>
          <w:iCs/>
          <w:noProof/>
        </w:rPr>
        <w:t xml:space="preserve"> cope with daily drop-offs and/or departures, and be</w:t>
      </w:r>
      <w:del w:id="415" w:author="Susan Russell-Smith" w:date="2024-06-03T13:40:00Z">
        <w:r w:rsidRPr="00FA2C05" w:rsidDel="001D1619">
          <w:rPr>
            <w:i/>
            <w:iCs/>
            <w:noProof/>
          </w:rPr>
          <w:delText>ing</w:delText>
        </w:r>
      </w:del>
      <w:r w:rsidRPr="00FA2C05">
        <w:rPr>
          <w:i/>
          <w:iCs/>
          <w:noProof/>
        </w:rPr>
        <w:t xml:space="preserve"> sensitive to </w:t>
      </w:r>
      <w:del w:id="416" w:author="Susan Russell-Smith" w:date="2024-10-08T12:05:00Z">
        <w:r w:rsidRPr="00FA2C05" w:rsidDel="00556268">
          <w:rPr>
            <w:i/>
            <w:iCs/>
            <w:noProof/>
          </w:rPr>
          <w:delText xml:space="preserve">parents or </w:delText>
        </w:r>
      </w:del>
      <w:r w:rsidRPr="00FA2C05">
        <w:rPr>
          <w:i/>
          <w:iCs/>
          <w:noProof/>
        </w:rPr>
        <w:t xml:space="preserve">children </w:t>
      </w:r>
      <w:ins w:id="417" w:author="Susan Russell-Smith" w:date="2024-10-08T12:05:00Z">
        <w:r w:rsidR="00556268">
          <w:rPr>
            <w:i/>
            <w:iCs/>
            <w:noProof/>
          </w:rPr>
          <w:t xml:space="preserve">and/or families </w:t>
        </w:r>
      </w:ins>
      <w:r w:rsidRPr="00FA2C05">
        <w:rPr>
          <w:i/>
          <w:iCs/>
          <w:noProof/>
        </w:rPr>
        <w:t>who are struggling with the idea of using out-of-home care for the first time.</w:t>
      </w:r>
    </w:p>
    <w:p w14:paraId="70B1CDA4" w14:textId="7390C080" w:rsidR="00AD750C" w:rsidRDefault="00AD750C" w:rsidP="00894441">
      <w:pPr>
        <w:spacing w:after="0" w:line="276" w:lineRule="auto"/>
        <w:rPr>
          <w:b/>
          <w:color w:val="AA1B5E" w:themeColor="accent2"/>
          <w:sz w:val="28"/>
        </w:rPr>
      </w:pPr>
    </w:p>
    <w:p w14:paraId="0546C2EF" w14:textId="0CF3C432"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418" w:author="Susan Russell-Smith" w:date="2024-06-04T14:25:00Z">
        <w:r w:rsidR="00DF64F6">
          <w:rPr>
            <w:b/>
            <w:color w:val="AA1B5E" w:themeColor="accent2"/>
            <w:sz w:val="28"/>
          </w:rPr>
          <w:t>4.0</w:t>
        </w:r>
      </w:ins>
      <w:ins w:id="419" w:author="Susan Russell-Smith" w:date="2024-10-11T10:32:00Z">
        <w:r w:rsidR="00E948C6">
          <w:rPr>
            <w:b/>
            <w:color w:val="AA1B5E" w:themeColor="accent2"/>
            <w:sz w:val="28"/>
          </w:rPr>
          <w:t>3</w:t>
        </w:r>
      </w:ins>
      <w:del w:id="420" w:author="Susan Russell-Smith" w:date="2024-06-04T14:25:00Z">
        <w:r w:rsidRPr="008C5513" w:rsidDel="00DF64F6">
          <w:rPr>
            <w:b/>
            <w:color w:val="AA1B5E" w:themeColor="accent2"/>
            <w:sz w:val="28"/>
          </w:rPr>
          <w:delText>4.01</w:delText>
        </w:r>
      </w:del>
    </w:p>
    <w:p w14:paraId="22C89150" w14:textId="54EED154" w:rsidR="00D753F8" w:rsidRDefault="00E7429E" w:rsidP="00894441">
      <w:pPr>
        <w:spacing w:after="0" w:line="276" w:lineRule="auto"/>
        <w:rPr>
          <w:ins w:id="421" w:author="Susan Russell-Smith" w:date="2024-10-11T11:23:00Z"/>
          <w:noProof/>
        </w:rPr>
      </w:pPr>
      <w:ins w:id="422" w:author="Susan Russell-Smith" w:date="2024-06-04T11:39:00Z">
        <w:r>
          <w:rPr>
            <w:noProof/>
          </w:rPr>
          <w:t>Families</w:t>
        </w:r>
      </w:ins>
      <w:del w:id="423" w:author="Susan Russell-Smith" w:date="2024-06-04T11:39:00Z">
        <w:r w:rsidR="00981CDA" w:rsidRPr="00FA2C05" w:rsidDel="00E7429E">
          <w:rPr>
            <w:noProof/>
          </w:rPr>
          <w:delText>Parents</w:delText>
        </w:r>
      </w:del>
      <w:ins w:id="424" w:author="Susan Russell-Smith" w:date="2024-10-11T11:23:00Z">
        <w:r w:rsidR="00E31FDA">
          <w:rPr>
            <w:noProof/>
          </w:rPr>
          <w:t xml:space="preserve"> are pro</w:t>
        </w:r>
      </w:ins>
      <w:ins w:id="425" w:author="Susan Russell-Smith" w:date="2024-10-11T11:24:00Z">
        <w:r w:rsidR="00E31FDA">
          <w:rPr>
            <w:noProof/>
          </w:rPr>
          <w:t>vided with:</w:t>
        </w:r>
      </w:ins>
      <w:r w:rsidR="00981CDA" w:rsidRPr="00FA2C05">
        <w:rPr>
          <w:noProof/>
        </w:rPr>
        <w:t xml:space="preserve"> </w:t>
      </w:r>
    </w:p>
    <w:p w14:paraId="75BFC024" w14:textId="04188C42" w:rsidR="00705620" w:rsidRDefault="00E31FDA" w:rsidP="00894441">
      <w:pPr>
        <w:spacing w:after="0" w:line="276" w:lineRule="auto"/>
        <w:rPr>
          <w:noProof/>
        </w:rPr>
      </w:pPr>
      <w:ins w:id="426" w:author="Susan Russell-Smith" w:date="2024-10-11T11:23:00Z">
        <w:r>
          <w:rPr>
            <w:noProof/>
          </w:rPr>
          <w:t>a.</w:t>
        </w:r>
        <w:r>
          <w:rPr>
            <w:noProof/>
          </w:rPr>
          <w:tab/>
        </w:r>
      </w:ins>
      <w:del w:id="427" w:author="Susan Russell-Smith" w:date="2024-10-11T11:26:00Z">
        <w:r w:rsidR="00981CDA" w:rsidRPr="00FA2C05" w:rsidDel="00977812">
          <w:rPr>
            <w:noProof/>
          </w:rPr>
          <w:delText xml:space="preserve">have </w:delText>
        </w:r>
      </w:del>
      <w:r w:rsidR="00981CDA" w:rsidRPr="00FA2C05">
        <w:rPr>
          <w:noProof/>
        </w:rPr>
        <w:t>access to</w:t>
      </w:r>
      <w:ins w:id="428" w:author="Susan Russell-Smith" w:date="2024-10-11T11:26:00Z">
        <w:r w:rsidR="00977812">
          <w:rPr>
            <w:noProof/>
          </w:rPr>
          <w:t xml:space="preserve"> a handbook that details program policies and procedures</w:t>
        </w:r>
      </w:ins>
      <w:ins w:id="429" w:author="Susan Russell-Smith" w:date="2024-10-11T11:27:00Z">
        <w:r w:rsidR="006F259E">
          <w:rPr>
            <w:noProof/>
          </w:rPr>
          <w:t>;</w:t>
        </w:r>
      </w:ins>
      <w:r w:rsidR="00981CDA" w:rsidRPr="00FA2C05">
        <w:rPr>
          <w:noProof/>
        </w:rPr>
        <w:t xml:space="preserve"> </w:t>
      </w:r>
    </w:p>
    <w:p w14:paraId="4AA5ECA9" w14:textId="14BD8EFC" w:rsidR="00F96CEF" w:rsidRDefault="005D2178" w:rsidP="00894441">
      <w:pPr>
        <w:spacing w:after="0" w:line="276" w:lineRule="auto"/>
        <w:rPr>
          <w:ins w:id="430" w:author="Susan Russell-Smith" w:date="2024-10-11T11:33:00Z"/>
          <w:noProof/>
        </w:rPr>
      </w:pPr>
      <w:ins w:id="431" w:author="Susan Russell-Smith" w:date="2024-06-03T11:37:00Z">
        <w:r>
          <w:rPr>
            <w:noProof/>
          </w:rPr>
          <w:t>b.</w:t>
        </w:r>
        <w:r>
          <w:rPr>
            <w:noProof/>
          </w:rPr>
          <w:tab/>
        </w:r>
      </w:ins>
      <w:r w:rsidR="00981CDA" w:rsidRPr="00FA2C05">
        <w:rPr>
          <w:noProof/>
        </w:rPr>
        <w:t>daily schedules</w:t>
      </w:r>
      <w:ins w:id="432" w:author="Susan Russell-Smith" w:date="2024-10-11T11:32:00Z">
        <w:r w:rsidR="000412EE">
          <w:rPr>
            <w:noProof/>
          </w:rPr>
          <w:t>;</w:t>
        </w:r>
      </w:ins>
      <w:r w:rsidR="00981CDA" w:rsidRPr="00FA2C05">
        <w:rPr>
          <w:noProof/>
        </w:rPr>
        <w:t xml:space="preserve"> </w:t>
      </w:r>
      <w:del w:id="433" w:author="Susan Russell-Smith" w:date="2024-10-11T11:34:00Z">
        <w:r w:rsidR="00981CDA" w:rsidRPr="00FA2C05" w:rsidDel="00CE582D">
          <w:rPr>
            <w:noProof/>
          </w:rPr>
          <w:delText xml:space="preserve">and other classroom information including </w:delText>
        </w:r>
      </w:del>
    </w:p>
    <w:p w14:paraId="22F1400C" w14:textId="77777777" w:rsidR="0017248C" w:rsidRDefault="00F96CEF" w:rsidP="00894441">
      <w:pPr>
        <w:spacing w:after="0" w:line="276" w:lineRule="auto"/>
        <w:rPr>
          <w:ins w:id="434" w:author="Susan Russell-Smith" w:date="2024-10-11T11:33:00Z"/>
          <w:noProof/>
        </w:rPr>
      </w:pPr>
      <w:ins w:id="435" w:author="Susan Russell-Smith" w:date="2024-10-11T11:33:00Z">
        <w:r>
          <w:rPr>
            <w:noProof/>
          </w:rPr>
          <w:t>c.</w:t>
        </w:r>
        <w:r>
          <w:rPr>
            <w:noProof/>
          </w:rPr>
          <w:tab/>
        </w:r>
      </w:ins>
      <w:r w:rsidR="00981CDA" w:rsidRPr="00FA2C05">
        <w:rPr>
          <w:noProof/>
        </w:rPr>
        <w:t>a menu</w:t>
      </w:r>
      <w:ins w:id="436" w:author="Susan Russell-Smith" w:date="2024-10-11T11:33:00Z">
        <w:r>
          <w:rPr>
            <w:noProof/>
          </w:rPr>
          <w:t>,</w:t>
        </w:r>
      </w:ins>
      <w:r w:rsidR="00981CDA" w:rsidRPr="00FA2C05">
        <w:rPr>
          <w:noProof/>
        </w:rPr>
        <w:t xml:space="preserve"> if meals are provided</w:t>
      </w:r>
      <w:ins w:id="437" w:author="Susan Russell-Smith" w:date="2024-10-11T11:33:00Z">
        <w:r>
          <w:rPr>
            <w:noProof/>
          </w:rPr>
          <w:t>;</w:t>
        </w:r>
      </w:ins>
      <w:del w:id="438" w:author="Susan Russell-Smith" w:date="2024-10-11T11:33:00Z">
        <w:r w:rsidR="00981CDA" w:rsidRPr="00FA2C05" w:rsidDel="00F96CEF">
          <w:rPr>
            <w:noProof/>
          </w:rPr>
          <w:delText>.</w:delText>
        </w:r>
      </w:del>
      <w:ins w:id="439" w:author="Susan Russell-Smith" w:date="2024-10-11T11:33:00Z">
        <w:r w:rsidR="0017248C">
          <w:rPr>
            <w:noProof/>
          </w:rPr>
          <w:t xml:space="preserve"> and</w:t>
        </w:r>
      </w:ins>
    </w:p>
    <w:p w14:paraId="06B10892" w14:textId="09D5EED0" w:rsidR="00981CDA" w:rsidRPr="00FA2C05" w:rsidRDefault="0017248C" w:rsidP="00894441">
      <w:pPr>
        <w:spacing w:after="0" w:line="276" w:lineRule="auto"/>
        <w:rPr>
          <w:noProof/>
        </w:rPr>
      </w:pPr>
      <w:ins w:id="440" w:author="Susan Russell-Smith" w:date="2024-10-11T11:33:00Z">
        <w:r>
          <w:rPr>
            <w:noProof/>
          </w:rPr>
          <w:t>d.</w:t>
        </w:r>
        <w:r>
          <w:rPr>
            <w:noProof/>
          </w:rPr>
          <w:tab/>
        </w:r>
        <w:r w:rsidR="00F96CEF">
          <w:rPr>
            <w:noProof/>
          </w:rPr>
          <w:t>r</w:t>
        </w:r>
      </w:ins>
      <w:ins w:id="441" w:author="Susan Russell-Smith" w:date="2024-10-11T11:30:00Z">
        <w:r w:rsidR="00F55D39">
          <w:rPr>
            <w:noProof/>
          </w:rPr>
          <w:t>e</w:t>
        </w:r>
      </w:ins>
      <w:ins w:id="442" w:author="Susan Russell-Smith" w:date="2024-10-11T11:31:00Z">
        <w:r w:rsidR="00F55D39">
          <w:rPr>
            <w:noProof/>
          </w:rPr>
          <w:t xml:space="preserve">gular updates </w:t>
        </w:r>
        <w:r w:rsidR="00281E43">
          <w:rPr>
            <w:noProof/>
          </w:rPr>
          <w:t>about happenings in the classroom</w:t>
        </w:r>
      </w:ins>
      <w:ins w:id="443" w:author="Susan Russell-Smith" w:date="2024-10-11T11:34:00Z">
        <w:r>
          <w:rPr>
            <w:noProof/>
          </w:rPr>
          <w:t>.</w:t>
        </w:r>
      </w:ins>
    </w:p>
    <w:p w14:paraId="50A26FED" w14:textId="77777777" w:rsidR="00981CDA" w:rsidRDefault="00981CDA" w:rsidP="00894441">
      <w:pPr>
        <w:spacing w:after="0" w:line="276" w:lineRule="auto"/>
        <w:rPr>
          <w:b/>
          <w:bCs/>
          <w:noProof/>
        </w:rPr>
      </w:pPr>
    </w:p>
    <w:p w14:paraId="02ACBB5B" w14:textId="7BA9F806" w:rsidR="00981CDA" w:rsidRDefault="00981CDA" w:rsidP="00894441">
      <w:pPr>
        <w:spacing w:after="0" w:line="276" w:lineRule="auto"/>
        <w:rPr>
          <w:ins w:id="444" w:author="Susan Russell-Smith" w:date="2024-10-11T10:56:00Z"/>
          <w:i/>
          <w:iCs/>
          <w:noProof/>
        </w:rPr>
      </w:pPr>
      <w:bookmarkStart w:id="445" w:name="_Hlk179536636"/>
      <w:r w:rsidRPr="00FA2C05">
        <w:rPr>
          <w:b/>
          <w:bCs/>
          <w:noProof/>
        </w:rPr>
        <w:t>Examples:</w:t>
      </w:r>
      <w:r w:rsidRPr="00FA2C05">
        <w:rPr>
          <w:noProof/>
        </w:rPr>
        <w:t xml:space="preserve"> </w:t>
      </w:r>
      <w:ins w:id="446" w:author="Susan Russell-Smith" w:date="2024-10-11T11:38:00Z">
        <w:r w:rsidR="000C0C91" w:rsidRPr="00CB5027">
          <w:rPr>
            <w:i/>
            <w:iCs/>
            <w:noProof/>
          </w:rPr>
          <w:t>Informat</w:t>
        </w:r>
      </w:ins>
      <w:ins w:id="447" w:author="Susan Russell-Smith" w:date="2024-10-11T11:39:00Z">
        <w:r w:rsidR="000C0C91" w:rsidRPr="00CB5027">
          <w:rPr>
            <w:i/>
            <w:iCs/>
            <w:noProof/>
          </w:rPr>
          <w:t xml:space="preserve">ion may be shared </w:t>
        </w:r>
      </w:ins>
      <w:ins w:id="448" w:author="Susan Russell-Smith" w:date="2024-10-11T11:43:00Z">
        <w:r w:rsidR="00CB5027" w:rsidRPr="00CB5027">
          <w:rPr>
            <w:i/>
            <w:iCs/>
            <w:noProof/>
          </w:rPr>
          <w:t xml:space="preserve">with families </w:t>
        </w:r>
      </w:ins>
      <w:ins w:id="449" w:author="Susan Russell-Smith" w:date="2024-10-11T11:39:00Z">
        <w:r w:rsidR="000C0C91" w:rsidRPr="00CB5027">
          <w:rPr>
            <w:i/>
            <w:iCs/>
            <w:noProof/>
          </w:rPr>
          <w:t>in a variety of ways, such as through</w:t>
        </w:r>
        <w:r w:rsidR="00F8282C" w:rsidRPr="00CB5027">
          <w:rPr>
            <w:i/>
            <w:iCs/>
            <w:noProof/>
          </w:rPr>
          <w:t xml:space="preserve"> newsletters, message boards, emails, apps, </w:t>
        </w:r>
        <w:r w:rsidR="00E4493A" w:rsidRPr="00CB5027">
          <w:rPr>
            <w:i/>
            <w:iCs/>
            <w:noProof/>
          </w:rPr>
          <w:t>or classroom bulletin b</w:t>
        </w:r>
      </w:ins>
      <w:ins w:id="450" w:author="Susan Russell-Smith" w:date="2024-10-11T11:40:00Z">
        <w:r w:rsidR="00E4493A" w:rsidRPr="00CB5027">
          <w:rPr>
            <w:i/>
            <w:iCs/>
            <w:noProof/>
          </w:rPr>
          <w:t>oards.</w:t>
        </w:r>
        <w:r w:rsidR="00E4493A">
          <w:rPr>
            <w:noProof/>
          </w:rPr>
          <w:t xml:space="preserve"> </w:t>
        </w:r>
      </w:ins>
      <w:del w:id="451" w:author="Susan Russell-Smith" w:date="2024-10-11T11:44:00Z">
        <w:r w:rsidRPr="00FA2C05" w:rsidDel="00CB5027">
          <w:rPr>
            <w:i/>
            <w:iCs/>
            <w:noProof/>
          </w:rPr>
          <w:delText xml:space="preserve">The </w:delText>
        </w:r>
        <w:bookmarkEnd w:id="445"/>
        <w:r w:rsidRPr="00FA2C05" w:rsidDel="00CB5027">
          <w:rPr>
            <w:i/>
            <w:iCs/>
            <w:noProof/>
          </w:rPr>
          <w:delText xml:space="preserve">organization may use classroom bulletin boards, newsletters, a webpage, or email to provide </w:delText>
        </w:r>
      </w:del>
      <w:del w:id="452" w:author="Susan Russell-Smith" w:date="2024-08-27T11:12:00Z">
        <w:r w:rsidRPr="00FA2C05" w:rsidDel="00426FB8">
          <w:rPr>
            <w:i/>
            <w:iCs/>
            <w:noProof/>
          </w:rPr>
          <w:delText>parents</w:delText>
        </w:r>
      </w:del>
      <w:del w:id="453" w:author="Susan Russell-Smith" w:date="2024-10-11T11:44:00Z">
        <w:r w:rsidRPr="00FA2C05" w:rsidDel="00CB5027">
          <w:rPr>
            <w:i/>
            <w:iCs/>
            <w:noProof/>
          </w:rPr>
          <w:delText xml:space="preserve"> with consistent access to classroom information.</w:delText>
        </w:r>
      </w:del>
    </w:p>
    <w:p w14:paraId="379C46E2" w14:textId="77777777" w:rsidR="00981CDA" w:rsidRPr="00FA2C05" w:rsidRDefault="00981CDA" w:rsidP="00894441">
      <w:pPr>
        <w:spacing w:after="0" w:line="276" w:lineRule="auto"/>
        <w:rPr>
          <w:color w:val="FF0000"/>
        </w:rPr>
      </w:pPr>
    </w:p>
    <w:p w14:paraId="28B48420" w14:textId="1B5C299F" w:rsidR="00245E9B" w:rsidRPr="008C5513" w:rsidRDefault="00245E9B" w:rsidP="00245E9B">
      <w:pPr>
        <w:spacing w:after="0" w:line="276" w:lineRule="auto"/>
        <w:rPr>
          <w:b/>
          <w:color w:val="AA1B5E" w:themeColor="accent2"/>
        </w:rPr>
      </w:pPr>
      <w:r w:rsidRPr="008C5513">
        <w:rPr>
          <w:b/>
          <w:color w:val="AA1B5E" w:themeColor="accent2"/>
          <w:sz w:val="28"/>
        </w:rPr>
        <w:t xml:space="preserve">ECE </w:t>
      </w:r>
      <w:ins w:id="454" w:author="Susan Russell-Smith" w:date="2024-06-04T14:25:00Z">
        <w:r w:rsidR="00DF64F6">
          <w:rPr>
            <w:b/>
            <w:color w:val="AA1B5E" w:themeColor="accent2"/>
            <w:sz w:val="28"/>
          </w:rPr>
          <w:t>4.04</w:t>
        </w:r>
      </w:ins>
      <w:del w:id="455" w:author="Susan Russell-Smith" w:date="2024-06-04T14:25:00Z">
        <w:r w:rsidRPr="008C5513" w:rsidDel="00DF64F6">
          <w:rPr>
            <w:b/>
            <w:color w:val="AA1B5E" w:themeColor="accent2"/>
            <w:sz w:val="28"/>
          </w:rPr>
          <w:delText>4.03</w:delText>
        </w:r>
      </w:del>
    </w:p>
    <w:p w14:paraId="303D7846" w14:textId="5C166AFC" w:rsidR="00245E9B" w:rsidRPr="00FA2C05" w:rsidRDefault="00F05EB8" w:rsidP="00245E9B">
      <w:pPr>
        <w:spacing w:after="0" w:line="276" w:lineRule="auto"/>
        <w:rPr>
          <w:noProof/>
        </w:rPr>
      </w:pPr>
      <w:ins w:id="456" w:author="Susan Russell-Smith" w:date="2024-06-04T13:35:00Z">
        <w:r>
          <w:rPr>
            <w:noProof/>
          </w:rPr>
          <w:t xml:space="preserve">Teachers </w:t>
        </w:r>
      </w:ins>
      <w:ins w:id="457" w:author="Susan Russell-Smith" w:date="2024-08-26T11:18:00Z">
        <w:r w:rsidR="00BE6264">
          <w:rPr>
            <w:noProof/>
          </w:rPr>
          <w:t>engage</w:t>
        </w:r>
      </w:ins>
      <w:ins w:id="458" w:author="Susan Russell-Smith" w:date="2024-08-26T11:19:00Z">
        <w:r w:rsidR="00BE6264">
          <w:rPr>
            <w:noProof/>
          </w:rPr>
          <w:t xml:space="preserve"> in </w:t>
        </w:r>
      </w:ins>
      <w:ins w:id="459" w:author="Susan Russell-Smith" w:date="2024-06-04T13:35:00Z">
        <w:r>
          <w:rPr>
            <w:noProof/>
          </w:rPr>
          <w:t xml:space="preserve">regular </w:t>
        </w:r>
      </w:ins>
      <w:ins w:id="460" w:author="Susan Russell-Smith" w:date="2024-08-26T11:19:00Z">
        <w:r w:rsidR="0025313B">
          <w:rPr>
            <w:noProof/>
          </w:rPr>
          <w:t xml:space="preserve">two-way </w:t>
        </w:r>
      </w:ins>
      <w:ins w:id="461" w:author="Susan Russell-Smith" w:date="2024-06-04T13:35:00Z">
        <w:r>
          <w:rPr>
            <w:noProof/>
          </w:rPr>
          <w:t>communicat</w:t>
        </w:r>
      </w:ins>
      <w:ins w:id="462" w:author="Susan Russell-Smith" w:date="2024-08-26T11:20:00Z">
        <w:r w:rsidR="00E674B6">
          <w:rPr>
            <w:noProof/>
          </w:rPr>
          <w:t>ion</w:t>
        </w:r>
      </w:ins>
      <w:ins w:id="463" w:author="Susan Russell-Smith" w:date="2024-06-04T13:35:00Z">
        <w:r>
          <w:rPr>
            <w:noProof/>
          </w:rPr>
          <w:t xml:space="preserve"> with famil</w:t>
        </w:r>
      </w:ins>
      <w:ins w:id="464" w:author="Susan Russell-Smith" w:date="2024-06-04T13:37:00Z">
        <w:r w:rsidR="00A64211">
          <w:rPr>
            <w:noProof/>
          </w:rPr>
          <w:t>y members</w:t>
        </w:r>
      </w:ins>
      <w:del w:id="465" w:author="Susan Russell-Smith" w:date="2024-06-04T13:35:00Z">
        <w:r w:rsidR="00245E9B" w:rsidRPr="00FA2C05" w:rsidDel="00F05EB8">
          <w:rPr>
            <w:noProof/>
          </w:rPr>
          <w:delText>Parents</w:delText>
        </w:r>
        <w:r w:rsidR="00245E9B" w:rsidRPr="00FA2C05" w:rsidDel="00021A6A">
          <w:rPr>
            <w:noProof/>
          </w:rPr>
          <w:delText xml:space="preserve"> are helped</w:delText>
        </w:r>
      </w:del>
      <w:r w:rsidR="00245E9B" w:rsidRPr="00FA2C05">
        <w:rPr>
          <w:noProof/>
        </w:rPr>
        <w:t xml:space="preserve"> to </w:t>
      </w:r>
      <w:ins w:id="466" w:author="Susan Russell-Smith" w:date="2024-06-04T13:36:00Z">
        <w:r w:rsidR="00A4535B">
          <w:rPr>
            <w:noProof/>
          </w:rPr>
          <w:t xml:space="preserve">learn and share information </w:t>
        </w:r>
      </w:ins>
      <w:del w:id="467" w:author="Susan Russell-Smith" w:date="2024-06-04T13:36:00Z">
        <w:r w:rsidR="00245E9B" w:rsidRPr="00FA2C05" w:rsidDel="00A4535B">
          <w:rPr>
            <w:noProof/>
          </w:rPr>
          <w:delText xml:space="preserve">understand and be actively involved in </w:delText>
        </w:r>
      </w:del>
      <w:ins w:id="468" w:author="Susan Russell-Smith" w:date="2024-06-04T13:52:00Z">
        <w:r w:rsidR="00D656B3">
          <w:rPr>
            <w:noProof/>
          </w:rPr>
          <w:t xml:space="preserve">regarding </w:t>
        </w:r>
      </w:ins>
      <w:r w:rsidR="00245E9B" w:rsidRPr="00FA2C05">
        <w:rPr>
          <w:noProof/>
        </w:rPr>
        <w:t xml:space="preserve">their child’s </w:t>
      </w:r>
      <w:del w:id="469" w:author="Susan Russell-Smith" w:date="2024-06-04T13:37:00Z">
        <w:r w:rsidR="00245E9B" w:rsidRPr="00FA2C05" w:rsidDel="00E12423">
          <w:rPr>
            <w:noProof/>
          </w:rPr>
          <w:delText>development and education</w:delText>
        </w:r>
      </w:del>
      <w:ins w:id="470" w:author="Susan Russell-Smith" w:date="2024-06-04T13:37:00Z">
        <w:r w:rsidR="00E12423">
          <w:rPr>
            <w:noProof/>
          </w:rPr>
          <w:t>needs and progress, including</w:t>
        </w:r>
      </w:ins>
      <w:r w:rsidR="00245E9B" w:rsidRPr="00FA2C05">
        <w:rPr>
          <w:noProof/>
        </w:rPr>
        <w:t xml:space="preserve"> through: </w:t>
      </w:r>
    </w:p>
    <w:p w14:paraId="2F6EA8BF" w14:textId="52544AD3" w:rsidR="00245E9B" w:rsidRDefault="00245E9B" w:rsidP="00245E9B">
      <w:pPr>
        <w:numPr>
          <w:ilvl w:val="0"/>
          <w:numId w:val="19"/>
        </w:numPr>
        <w:spacing w:after="0" w:line="276" w:lineRule="auto"/>
        <w:rPr>
          <w:ins w:id="471" w:author="Susan Russell-Smith" w:date="2024-10-11T12:04:00Z"/>
          <w:noProof/>
        </w:rPr>
      </w:pPr>
      <w:r w:rsidRPr="00FA2C05">
        <w:rPr>
          <w:noProof/>
        </w:rPr>
        <w:t xml:space="preserve">daily </w:t>
      </w:r>
      <w:del w:id="472" w:author="Susan Russell-Smith" w:date="2024-10-11T12:03:00Z">
        <w:r w:rsidRPr="00FA2C05" w:rsidDel="007D5BD4">
          <w:rPr>
            <w:noProof/>
          </w:rPr>
          <w:delText>updates and</w:delText>
        </w:r>
      </w:del>
      <w:del w:id="473" w:author="Susan Russell-Smith" w:date="2024-08-26T11:20:00Z">
        <w:r w:rsidRPr="00FA2C05" w:rsidDel="002516A3">
          <w:rPr>
            <w:noProof/>
          </w:rPr>
          <w:delText xml:space="preserve"> two-way</w:delText>
        </w:r>
      </w:del>
      <w:del w:id="474" w:author="Susan Russell-Smith" w:date="2024-10-11T12:03:00Z">
        <w:r w:rsidRPr="00FA2C05" w:rsidDel="007D5BD4">
          <w:rPr>
            <w:noProof/>
          </w:rPr>
          <w:delText xml:space="preserve"> </w:delText>
        </w:r>
      </w:del>
      <w:r w:rsidRPr="00FA2C05">
        <w:rPr>
          <w:noProof/>
        </w:rPr>
        <w:t>communication</w:t>
      </w:r>
      <w:del w:id="475" w:author="Susan Russell-Smith" w:date="2024-08-26T11:21:00Z">
        <w:r w:rsidRPr="00FA2C05" w:rsidDel="002516A3">
          <w:rPr>
            <w:noProof/>
          </w:rPr>
          <w:delText xml:space="preserve"> of information</w:delText>
        </w:r>
      </w:del>
      <w:r w:rsidRPr="00FA2C05">
        <w:rPr>
          <w:noProof/>
        </w:rPr>
        <w:t xml:space="preserve"> regarding </w:t>
      </w:r>
      <w:ins w:id="476" w:author="Susan Russell-Smith" w:date="2024-06-04T13:43:00Z">
        <w:r w:rsidR="00C1219B">
          <w:rPr>
            <w:noProof/>
          </w:rPr>
          <w:t xml:space="preserve">routines, </w:t>
        </w:r>
      </w:ins>
      <w:r w:rsidRPr="00FA2C05">
        <w:rPr>
          <w:noProof/>
        </w:rPr>
        <w:t xml:space="preserve">activities, accomplishments, </w:t>
      </w:r>
      <w:ins w:id="477" w:author="Susan Russell-Smith" w:date="2024-10-11T12:44:00Z">
        <w:r w:rsidR="0060190B">
          <w:rPr>
            <w:noProof/>
          </w:rPr>
          <w:t>and</w:t>
        </w:r>
      </w:ins>
      <w:del w:id="478" w:author="Susan Russell-Smith" w:date="2024-10-11T12:44:00Z">
        <w:r w:rsidRPr="00FA2C05" w:rsidDel="00DE6A39">
          <w:rPr>
            <w:noProof/>
          </w:rPr>
          <w:delText>or</w:delText>
        </w:r>
      </w:del>
      <w:r w:rsidRPr="00FA2C05">
        <w:rPr>
          <w:noProof/>
        </w:rPr>
        <w:t xml:space="preserve"> concerns</w:t>
      </w:r>
      <w:ins w:id="479" w:author="Susan Russell-Smith" w:date="2024-10-11T12:02:00Z">
        <w:r w:rsidR="00746542">
          <w:rPr>
            <w:noProof/>
          </w:rPr>
          <w:t xml:space="preserve">, </w:t>
        </w:r>
      </w:ins>
      <w:ins w:id="480" w:author="Susan Russell-Smith" w:date="2024-10-11T12:03:00Z">
        <w:r w:rsidR="00746542">
          <w:rPr>
            <w:noProof/>
          </w:rPr>
          <w:t>when serving infants and toddlers</w:t>
        </w:r>
      </w:ins>
      <w:r w:rsidRPr="00FA2C05">
        <w:rPr>
          <w:noProof/>
        </w:rPr>
        <w:t>;</w:t>
      </w:r>
      <w:ins w:id="481" w:author="Susan Russell-Smith" w:date="2024-06-04T13:08:00Z">
        <w:r w:rsidR="00BE3207">
          <w:rPr>
            <w:noProof/>
          </w:rPr>
          <w:t xml:space="preserve"> </w:t>
        </w:r>
      </w:ins>
    </w:p>
    <w:p w14:paraId="6C831C03" w14:textId="673FC649" w:rsidR="00B727CA" w:rsidRPr="00FA2C05" w:rsidRDefault="00B727CA" w:rsidP="00245E9B">
      <w:pPr>
        <w:numPr>
          <w:ilvl w:val="0"/>
          <w:numId w:val="19"/>
        </w:numPr>
        <w:spacing w:after="0" w:line="276" w:lineRule="auto"/>
        <w:rPr>
          <w:noProof/>
        </w:rPr>
      </w:pPr>
      <w:commentRangeStart w:id="482"/>
      <w:ins w:id="483" w:author="Susan Russell-Smith" w:date="2024-10-11T12:04:00Z">
        <w:r>
          <w:rPr>
            <w:noProof/>
          </w:rPr>
          <w:t>weekly communication regarding routines, activities</w:t>
        </w:r>
        <w:r w:rsidR="003A7404">
          <w:rPr>
            <w:noProof/>
          </w:rPr>
          <w:t>, accomplishments</w:t>
        </w:r>
      </w:ins>
      <w:ins w:id="484" w:author="Susan Russell-Smith" w:date="2024-10-11T12:05:00Z">
        <w:r w:rsidR="003A7404">
          <w:rPr>
            <w:noProof/>
          </w:rPr>
          <w:t xml:space="preserve">, </w:t>
        </w:r>
      </w:ins>
      <w:ins w:id="485" w:author="Susan Russell-Smith" w:date="2024-10-11T12:44:00Z">
        <w:r w:rsidR="0060190B">
          <w:rPr>
            <w:noProof/>
          </w:rPr>
          <w:t>and</w:t>
        </w:r>
      </w:ins>
      <w:ins w:id="486" w:author="Susan Russell-Smith" w:date="2024-10-11T12:05:00Z">
        <w:r w:rsidR="003A7404">
          <w:rPr>
            <w:noProof/>
          </w:rPr>
          <w:t xml:space="preserve"> concerns, when serving preschoolers</w:t>
        </w:r>
        <w:r w:rsidR="004C2A8E">
          <w:rPr>
            <w:noProof/>
          </w:rPr>
          <w:t>;</w:t>
        </w:r>
      </w:ins>
      <w:commentRangeEnd w:id="482"/>
      <w:ins w:id="487" w:author="Susan Russell-Smith" w:date="2024-10-28T14:05:00Z">
        <w:r w:rsidR="00CF54B8">
          <w:rPr>
            <w:rStyle w:val="CommentReference"/>
          </w:rPr>
          <w:commentReference w:id="482"/>
        </w:r>
      </w:ins>
    </w:p>
    <w:p w14:paraId="434C6919" w14:textId="77777777" w:rsidR="00245E9B" w:rsidRPr="00FA2C05" w:rsidRDefault="00245E9B" w:rsidP="00245E9B">
      <w:pPr>
        <w:numPr>
          <w:ilvl w:val="0"/>
          <w:numId w:val="19"/>
        </w:numPr>
        <w:spacing w:after="0" w:line="276" w:lineRule="auto"/>
        <w:rPr>
          <w:noProof/>
        </w:rPr>
      </w:pPr>
      <w:r w:rsidRPr="00FA2C05">
        <w:rPr>
          <w:noProof/>
        </w:rPr>
        <w:t>parent-teacher conferences that are held biannually, or more often as needed, given the child’s progress;</w:t>
      </w:r>
    </w:p>
    <w:p w14:paraId="5945E59D" w14:textId="77777777" w:rsidR="007C4A37" w:rsidRPr="00FA2C05" w:rsidRDefault="007C4A37" w:rsidP="007C4A37">
      <w:pPr>
        <w:numPr>
          <w:ilvl w:val="0"/>
          <w:numId w:val="131"/>
        </w:numPr>
        <w:spacing w:after="0" w:line="276" w:lineRule="auto"/>
        <w:rPr>
          <w:noProof/>
        </w:rPr>
      </w:pPr>
      <w:ins w:id="488" w:author="Susan Russell-Smith" w:date="2024-06-04T13:52:00Z">
        <w:r>
          <w:rPr>
            <w:noProof/>
          </w:rPr>
          <w:t xml:space="preserve">the family’s </w:t>
        </w:r>
      </w:ins>
      <w:r w:rsidRPr="00FA2C05">
        <w:rPr>
          <w:noProof/>
        </w:rPr>
        <w:t>participation in decisions affecting their child;</w:t>
      </w:r>
      <w:ins w:id="489" w:author="Susan Russell-Smith" w:date="2024-06-04T13:22:00Z">
        <w:r>
          <w:rPr>
            <w:noProof/>
          </w:rPr>
          <w:t xml:space="preserve"> </w:t>
        </w:r>
      </w:ins>
    </w:p>
    <w:p w14:paraId="6568C962" w14:textId="03014B3F" w:rsidR="00245E9B" w:rsidRPr="00FA2C05" w:rsidRDefault="00245E9B" w:rsidP="007C4A37">
      <w:pPr>
        <w:numPr>
          <w:ilvl w:val="0"/>
          <w:numId w:val="131"/>
        </w:numPr>
        <w:spacing w:after="0" w:line="276" w:lineRule="auto"/>
        <w:rPr>
          <w:noProof/>
        </w:rPr>
      </w:pPr>
      <w:r w:rsidRPr="00FA2C05">
        <w:rPr>
          <w:noProof/>
        </w:rPr>
        <w:lastRenderedPageBreak/>
        <w:t>assistance with recognizing developmental, health, or behavioral issues that may require additional services or support;</w:t>
      </w:r>
      <w:r w:rsidR="007C4A37">
        <w:rPr>
          <w:noProof/>
        </w:rPr>
        <w:t xml:space="preserve"> and</w:t>
      </w:r>
    </w:p>
    <w:p w14:paraId="0002A4A0" w14:textId="059D8DF5" w:rsidR="00245E9B" w:rsidRPr="00FA2C05" w:rsidRDefault="00161133" w:rsidP="007C4A37">
      <w:pPr>
        <w:numPr>
          <w:ilvl w:val="0"/>
          <w:numId w:val="131"/>
        </w:numPr>
        <w:spacing w:after="0" w:line="276" w:lineRule="auto"/>
        <w:rPr>
          <w:noProof/>
        </w:rPr>
      </w:pPr>
      <w:ins w:id="490" w:author="Susan Russell-Smith" w:date="2024-06-04T13:42:00Z">
        <w:r>
          <w:rPr>
            <w:noProof/>
          </w:rPr>
          <w:t xml:space="preserve">family </w:t>
        </w:r>
      </w:ins>
      <w:r w:rsidR="00245E9B" w:rsidRPr="00FA2C05">
        <w:rPr>
          <w:noProof/>
        </w:rPr>
        <w:t>visits to the program.</w:t>
      </w:r>
    </w:p>
    <w:p w14:paraId="00723072" w14:textId="77777777" w:rsidR="00245E9B" w:rsidRPr="00FA2C05" w:rsidDel="00064DB6" w:rsidRDefault="00245E9B" w:rsidP="00245E9B">
      <w:pPr>
        <w:spacing w:after="0" w:line="276" w:lineRule="auto"/>
        <w:rPr>
          <w:del w:id="491" w:author="Susan Russell-Smith" w:date="2024-06-04T14:16:00Z"/>
          <w:noProof/>
        </w:rPr>
      </w:pPr>
    </w:p>
    <w:p w14:paraId="4DFD74E0" w14:textId="49F69696" w:rsidR="007A2D8F" w:rsidRDefault="007A2D8F" w:rsidP="00112371">
      <w:pPr>
        <w:spacing w:after="0" w:line="276" w:lineRule="auto"/>
        <w:rPr>
          <w:ins w:id="492" w:author="Susan Russell-Smith" w:date="2024-10-11T12:18:00Z"/>
          <w:i/>
          <w:iCs/>
          <w:noProof/>
        </w:rPr>
      </w:pPr>
      <w:ins w:id="493" w:author="Susan Russell-Smith" w:date="2024-10-11T12:18:00Z">
        <w:r w:rsidRPr="00FA2C05">
          <w:rPr>
            <w:b/>
            <w:bCs/>
            <w:noProof/>
          </w:rPr>
          <w:t>Examples:</w:t>
        </w:r>
        <w:r w:rsidRPr="00FA2C05">
          <w:rPr>
            <w:noProof/>
          </w:rPr>
          <w:t xml:space="preserve"> </w:t>
        </w:r>
      </w:ins>
      <w:ins w:id="494" w:author="Susan Russell-Smith" w:date="2024-10-28T14:11:00Z">
        <w:r w:rsidR="00861FE1">
          <w:rPr>
            <w:i/>
            <w:iCs/>
            <w:noProof/>
          </w:rPr>
          <w:t>Regarding elements (</w:t>
        </w:r>
      </w:ins>
      <w:ins w:id="495" w:author="Susan Russell-Smith" w:date="2024-10-28T14:22:00Z">
        <w:r w:rsidR="00406D15">
          <w:rPr>
            <w:i/>
            <w:iCs/>
            <w:noProof/>
          </w:rPr>
          <w:t>a</w:t>
        </w:r>
      </w:ins>
      <w:ins w:id="496" w:author="Susan Russell-Smith" w:date="2024-10-28T14:11:00Z">
        <w:r w:rsidR="00861FE1">
          <w:rPr>
            <w:i/>
            <w:iCs/>
            <w:noProof/>
          </w:rPr>
          <w:t>) and (</w:t>
        </w:r>
      </w:ins>
      <w:ins w:id="497" w:author="Susan Russell-Smith" w:date="2024-10-28T14:22:00Z">
        <w:r w:rsidR="00406D15">
          <w:rPr>
            <w:i/>
            <w:iCs/>
            <w:noProof/>
          </w:rPr>
          <w:t>b</w:t>
        </w:r>
      </w:ins>
      <w:ins w:id="498" w:author="Susan Russell-Smith" w:date="2024-10-28T14:12:00Z">
        <w:r w:rsidR="00861FE1">
          <w:rPr>
            <w:i/>
            <w:iCs/>
            <w:noProof/>
          </w:rPr>
          <w:t xml:space="preserve">), </w:t>
        </w:r>
        <w:r w:rsidR="0004033D">
          <w:rPr>
            <w:i/>
            <w:iCs/>
            <w:noProof/>
          </w:rPr>
          <w:t>d</w:t>
        </w:r>
      </w:ins>
      <w:ins w:id="499" w:author="Susan Russell-Smith" w:date="2024-10-11T12:18:00Z">
        <w:r w:rsidR="000C6375">
          <w:rPr>
            <w:i/>
            <w:iCs/>
            <w:noProof/>
          </w:rPr>
          <w:t>aily</w:t>
        </w:r>
      </w:ins>
      <w:ins w:id="500" w:author="Susan Russell-Smith" w:date="2024-10-11T12:19:00Z">
        <w:r w:rsidR="000C6375">
          <w:rPr>
            <w:i/>
            <w:iCs/>
            <w:noProof/>
          </w:rPr>
          <w:t xml:space="preserve">/weekly communication may occur </w:t>
        </w:r>
        <w:r w:rsidR="00F15192">
          <w:rPr>
            <w:i/>
            <w:iCs/>
            <w:noProof/>
          </w:rPr>
          <w:t>in a variety of ways, including</w:t>
        </w:r>
      </w:ins>
      <w:ins w:id="501" w:author="Susan Russell-Smith" w:date="2024-10-11T12:21:00Z">
        <w:r w:rsidR="00980637">
          <w:rPr>
            <w:i/>
            <w:iCs/>
            <w:noProof/>
          </w:rPr>
          <w:t xml:space="preserve"> </w:t>
        </w:r>
      </w:ins>
      <w:ins w:id="502" w:author="Susan Russell-Smith" w:date="2024-10-11T12:22:00Z">
        <w:r w:rsidR="00DF5013">
          <w:rPr>
            <w:i/>
            <w:iCs/>
            <w:noProof/>
          </w:rPr>
          <w:t>through</w:t>
        </w:r>
        <w:r w:rsidR="00E167E6">
          <w:rPr>
            <w:i/>
            <w:iCs/>
            <w:noProof/>
          </w:rPr>
          <w:t xml:space="preserve"> in-person conversations, </w:t>
        </w:r>
        <w:r w:rsidR="001F6410">
          <w:rPr>
            <w:i/>
            <w:iCs/>
            <w:noProof/>
          </w:rPr>
          <w:t>phone ca</w:t>
        </w:r>
      </w:ins>
      <w:ins w:id="503" w:author="Susan Russell-Smith" w:date="2024-10-11T12:23:00Z">
        <w:r w:rsidR="001F6410">
          <w:rPr>
            <w:i/>
            <w:iCs/>
            <w:noProof/>
          </w:rPr>
          <w:t xml:space="preserve">lls, </w:t>
        </w:r>
        <w:r w:rsidR="004728C8">
          <w:rPr>
            <w:i/>
            <w:iCs/>
            <w:noProof/>
          </w:rPr>
          <w:t xml:space="preserve">emails, web posts, </w:t>
        </w:r>
      </w:ins>
      <w:ins w:id="504" w:author="Susan Russell-Smith" w:date="2024-10-21T11:59:00Z">
        <w:r w:rsidR="00955FCB">
          <w:rPr>
            <w:i/>
            <w:iCs/>
            <w:noProof/>
          </w:rPr>
          <w:t>and/</w:t>
        </w:r>
      </w:ins>
      <w:ins w:id="505" w:author="Susan Russell-Smith" w:date="2024-10-11T12:24:00Z">
        <w:r w:rsidR="00C8435D">
          <w:rPr>
            <w:i/>
            <w:iCs/>
            <w:noProof/>
          </w:rPr>
          <w:t xml:space="preserve">or apps. </w:t>
        </w:r>
      </w:ins>
      <w:ins w:id="506" w:author="Susan Russell-Smith" w:date="2024-10-11T12:34:00Z">
        <w:r w:rsidR="00034D80">
          <w:rPr>
            <w:i/>
            <w:iCs/>
            <w:noProof/>
          </w:rPr>
          <w:t xml:space="preserve">Some organizations may use charts or checklists to </w:t>
        </w:r>
      </w:ins>
      <w:ins w:id="507" w:author="Susan Russell-Smith" w:date="2024-10-11T12:37:00Z">
        <w:r w:rsidR="00BB76F8">
          <w:rPr>
            <w:i/>
            <w:iCs/>
            <w:noProof/>
          </w:rPr>
          <w:t xml:space="preserve">provide </w:t>
        </w:r>
      </w:ins>
      <w:ins w:id="508" w:author="Susan Russell-Smith" w:date="2024-10-11T12:35:00Z">
        <w:r w:rsidR="00DB199F">
          <w:rPr>
            <w:i/>
            <w:iCs/>
            <w:noProof/>
          </w:rPr>
          <w:t>information</w:t>
        </w:r>
      </w:ins>
      <w:ins w:id="509" w:author="Susan Russell-Smith" w:date="2024-10-11T12:37:00Z">
        <w:r w:rsidR="00601397">
          <w:rPr>
            <w:i/>
            <w:iCs/>
            <w:noProof/>
          </w:rPr>
          <w:t xml:space="preserve"> t</w:t>
        </w:r>
      </w:ins>
      <w:ins w:id="510" w:author="Susan Russell-Smith" w:date="2024-10-11T12:38:00Z">
        <w:r w:rsidR="00601397">
          <w:rPr>
            <w:i/>
            <w:iCs/>
            <w:noProof/>
          </w:rPr>
          <w:t>o families</w:t>
        </w:r>
      </w:ins>
      <w:ins w:id="511" w:author="Susan Russell-Smith" w:date="2024-10-11T12:35:00Z">
        <w:r w:rsidR="00DB199F">
          <w:rPr>
            <w:i/>
            <w:iCs/>
            <w:noProof/>
          </w:rPr>
          <w:t>.</w:t>
        </w:r>
      </w:ins>
      <w:ins w:id="512" w:author="Susan Russell-Smith" w:date="2024-10-11T12:49:00Z">
        <w:r w:rsidR="00D34251">
          <w:rPr>
            <w:i/>
            <w:iCs/>
            <w:noProof/>
          </w:rPr>
          <w:t xml:space="preserve"> </w:t>
        </w:r>
      </w:ins>
      <w:ins w:id="513" w:author="Susan Russell-Smith" w:date="2024-10-11T12:50:00Z">
        <w:r w:rsidR="00434798">
          <w:rPr>
            <w:i/>
            <w:iCs/>
            <w:noProof/>
          </w:rPr>
          <w:t xml:space="preserve">Areas to address may include, for example: food/feeding; </w:t>
        </w:r>
        <w:r w:rsidR="00B43A57">
          <w:rPr>
            <w:i/>
            <w:iCs/>
            <w:noProof/>
          </w:rPr>
          <w:t xml:space="preserve">diaper changes; potty training; </w:t>
        </w:r>
      </w:ins>
      <w:ins w:id="514" w:author="Susan Russell-Smith" w:date="2024-10-11T12:51:00Z">
        <w:r w:rsidR="002C39B5">
          <w:rPr>
            <w:i/>
            <w:iCs/>
            <w:noProof/>
          </w:rPr>
          <w:t xml:space="preserve">naps; </w:t>
        </w:r>
      </w:ins>
      <w:ins w:id="515" w:author="Susan Russell-Smith" w:date="2024-10-11T12:50:00Z">
        <w:r w:rsidR="00B43A57">
          <w:rPr>
            <w:i/>
            <w:iCs/>
            <w:noProof/>
          </w:rPr>
          <w:t>individual activities; interacti</w:t>
        </w:r>
      </w:ins>
      <w:ins w:id="516" w:author="Susan Russell-Smith" w:date="2024-10-11T12:51:00Z">
        <w:r w:rsidR="00B43A57">
          <w:rPr>
            <w:i/>
            <w:iCs/>
            <w:noProof/>
          </w:rPr>
          <w:t>ons with others; developmental milestones</w:t>
        </w:r>
        <w:r w:rsidR="002C39B5">
          <w:rPr>
            <w:i/>
            <w:iCs/>
            <w:noProof/>
          </w:rPr>
          <w:t>; and behavior</w:t>
        </w:r>
        <w:r w:rsidR="00B43A57">
          <w:rPr>
            <w:i/>
            <w:iCs/>
            <w:noProof/>
          </w:rPr>
          <w:t>.</w:t>
        </w:r>
      </w:ins>
      <w:ins w:id="517" w:author="Susan Russell-Smith" w:date="2024-10-11T12:43:00Z">
        <w:r w:rsidR="00AE77E5">
          <w:rPr>
            <w:i/>
            <w:iCs/>
            <w:noProof/>
          </w:rPr>
          <w:t xml:space="preserve">  </w:t>
        </w:r>
      </w:ins>
    </w:p>
    <w:p w14:paraId="3C2EDE08" w14:textId="77777777" w:rsidR="007A2D8F" w:rsidRDefault="007A2D8F" w:rsidP="00112371">
      <w:pPr>
        <w:spacing w:after="0" w:line="276" w:lineRule="auto"/>
        <w:rPr>
          <w:ins w:id="518" w:author="Susan Russell-Smith" w:date="2024-10-11T12:18:00Z"/>
          <w:i/>
          <w:iCs/>
          <w:noProof/>
        </w:rPr>
      </w:pPr>
    </w:p>
    <w:p w14:paraId="0342861D" w14:textId="1E5EF6CD" w:rsidR="00112371" w:rsidRDefault="00245E9B" w:rsidP="00112371">
      <w:pPr>
        <w:spacing w:after="0" w:line="276" w:lineRule="auto"/>
        <w:rPr>
          <w:ins w:id="519" w:author="Susan Russell-Smith" w:date="2024-06-04T14:14:00Z"/>
          <w:i/>
          <w:iCs/>
          <w:noProof/>
        </w:rPr>
      </w:pPr>
      <w:r w:rsidRPr="00FA2C05">
        <w:rPr>
          <w:b/>
          <w:bCs/>
          <w:noProof/>
        </w:rPr>
        <w:t>Examples:</w:t>
      </w:r>
      <w:r w:rsidRPr="00FA2C05">
        <w:rPr>
          <w:noProof/>
        </w:rPr>
        <w:t xml:space="preserve"> </w:t>
      </w:r>
      <w:ins w:id="520" w:author="Susan Russell-Smith" w:date="2024-06-04T14:14:00Z">
        <w:r w:rsidR="00112371">
          <w:rPr>
            <w:i/>
            <w:iCs/>
            <w:noProof/>
          </w:rPr>
          <w:t>Children can benefit when teachers and families partner to share their knowledge and perspectives about the child. For example, while teachers can help families by keeping them informed about the child’s progress at the program and explaining</w:t>
        </w:r>
      </w:ins>
      <w:ins w:id="521" w:author="Susan Russell-Smith" w:date="2024-07-24T18:30:00Z">
        <w:r w:rsidR="00B556F5">
          <w:rPr>
            <w:i/>
            <w:iCs/>
            <w:noProof/>
          </w:rPr>
          <w:t xml:space="preserve"> how</w:t>
        </w:r>
      </w:ins>
      <w:ins w:id="522" w:author="Susan Russell-Smith" w:date="2024-06-04T14:14:00Z">
        <w:r w:rsidR="00112371">
          <w:rPr>
            <w:i/>
            <w:iCs/>
            <w:noProof/>
          </w:rPr>
          <w:t xml:space="preserve"> the </w:t>
        </w:r>
      </w:ins>
      <w:ins w:id="523" w:author="Susan Russell-Smith" w:date="2024-07-24T18:37:00Z">
        <w:r w:rsidR="0047195B">
          <w:rPr>
            <w:i/>
            <w:iCs/>
            <w:noProof/>
          </w:rPr>
          <w:t>teacher works w</w:t>
        </w:r>
        <w:r w:rsidR="009D0456">
          <w:rPr>
            <w:i/>
            <w:iCs/>
            <w:noProof/>
          </w:rPr>
          <w:t>i</w:t>
        </w:r>
      </w:ins>
      <w:ins w:id="524" w:author="Susan Russell-Smith" w:date="2024-07-24T18:38:00Z">
        <w:r w:rsidR="009D0456">
          <w:rPr>
            <w:i/>
            <w:iCs/>
            <w:noProof/>
          </w:rPr>
          <w:t xml:space="preserve">th the child, </w:t>
        </w:r>
      </w:ins>
      <w:ins w:id="525" w:author="Susan Russell-Smith" w:date="2024-06-04T14:14:00Z">
        <w:r w:rsidR="00112371">
          <w:rPr>
            <w:i/>
            <w:iCs/>
            <w:noProof/>
          </w:rPr>
          <w:t>families can help teachers by providing information about strategies that work at home</w:t>
        </w:r>
      </w:ins>
      <w:ins w:id="526" w:author="Susan Russell-Smith" w:date="2024-07-24T18:34:00Z">
        <w:r w:rsidR="00AF4FC3">
          <w:rPr>
            <w:i/>
            <w:iCs/>
            <w:noProof/>
          </w:rPr>
          <w:t>,</w:t>
        </w:r>
      </w:ins>
      <w:ins w:id="527" w:author="Susan Russell-Smith" w:date="2024-06-04T14:14:00Z">
        <w:r w:rsidR="00112371">
          <w:rPr>
            <w:i/>
            <w:iCs/>
            <w:noProof/>
          </w:rPr>
          <w:t xml:space="preserve"> and helping teachers understand how </w:t>
        </w:r>
      </w:ins>
      <w:ins w:id="528" w:author="Susan Russell-Smith" w:date="2024-07-24T18:35:00Z">
        <w:r w:rsidR="00EE13C3">
          <w:rPr>
            <w:i/>
            <w:iCs/>
            <w:noProof/>
          </w:rPr>
          <w:t>issues at h</w:t>
        </w:r>
      </w:ins>
      <w:ins w:id="529" w:author="Susan Russell-Smith" w:date="2024-07-24T18:36:00Z">
        <w:r w:rsidR="00EE13C3">
          <w:rPr>
            <w:i/>
            <w:iCs/>
            <w:noProof/>
          </w:rPr>
          <w:t xml:space="preserve">ome </w:t>
        </w:r>
        <w:r w:rsidR="00050369">
          <w:rPr>
            <w:i/>
            <w:iCs/>
            <w:noProof/>
          </w:rPr>
          <w:t>may impact</w:t>
        </w:r>
      </w:ins>
      <w:ins w:id="530" w:author="Susan Russell-Smith" w:date="2024-07-24T18:39:00Z">
        <w:r w:rsidR="00BE01D1">
          <w:rPr>
            <w:i/>
            <w:iCs/>
            <w:noProof/>
          </w:rPr>
          <w:t xml:space="preserve"> what goes on in the classroom.</w:t>
        </w:r>
      </w:ins>
      <w:ins w:id="531" w:author="Susan Russell-Smith" w:date="2024-07-24T18:36:00Z">
        <w:r w:rsidR="00050369">
          <w:rPr>
            <w:i/>
            <w:iCs/>
            <w:noProof/>
          </w:rPr>
          <w:t xml:space="preserve"> </w:t>
        </w:r>
      </w:ins>
    </w:p>
    <w:p w14:paraId="57EBC926" w14:textId="77777777" w:rsidR="00112371" w:rsidRDefault="00112371" w:rsidP="00245E9B">
      <w:pPr>
        <w:spacing w:after="0" w:line="276" w:lineRule="auto"/>
        <w:rPr>
          <w:ins w:id="532" w:author="Susan Russell-Smith" w:date="2024-06-04T14:14:00Z"/>
          <w:i/>
          <w:iCs/>
          <w:noProof/>
        </w:rPr>
      </w:pPr>
    </w:p>
    <w:p w14:paraId="78B82D62" w14:textId="757FC8CC" w:rsidR="00EC1920" w:rsidDel="0017076A" w:rsidRDefault="00245E9B" w:rsidP="00245E9B">
      <w:pPr>
        <w:spacing w:after="0" w:line="276" w:lineRule="auto"/>
        <w:rPr>
          <w:del w:id="533" w:author="Susan Russell-Smith" w:date="2024-10-28T12:41:00Z"/>
          <w:i/>
          <w:iCs/>
          <w:noProof/>
        </w:rPr>
      </w:pPr>
      <w:del w:id="534" w:author="Susan Russell-Smith" w:date="2024-07-24T18:32:00Z">
        <w:r w:rsidRPr="00FA2C05" w:rsidDel="00333DAC">
          <w:rPr>
            <w:i/>
            <w:iCs/>
            <w:noProof/>
          </w:rPr>
          <w:delText>Services and supports for meeting health needs can include hearing and vision screenings, resources for immunizations and well-baby check-ups, and the state and local health department.</w:delText>
        </w:r>
      </w:del>
    </w:p>
    <w:p w14:paraId="29DCDD44" w14:textId="77777777" w:rsidR="001D40A8" w:rsidRDefault="001D40A8" w:rsidP="00245E9B">
      <w:pPr>
        <w:spacing w:after="0" w:line="276" w:lineRule="auto"/>
        <w:rPr>
          <w:ins w:id="535" w:author="Susan Russell-Smith" w:date="2024-10-22T10:02:00Z"/>
          <w:i/>
          <w:iCs/>
          <w:noProof/>
        </w:rPr>
      </w:pPr>
    </w:p>
    <w:p w14:paraId="4B01F0C7" w14:textId="7285D10E" w:rsidR="009C5B48" w:rsidRPr="00803C1C" w:rsidRDefault="009C5B48" w:rsidP="00245E9B">
      <w:pPr>
        <w:spacing w:after="0" w:line="276" w:lineRule="auto"/>
        <w:rPr>
          <w:ins w:id="536" w:author="Susan Russell-Smith" w:date="2024-06-03T14:32:00Z"/>
          <w:i/>
          <w:iCs/>
          <w:color w:val="FF0000"/>
        </w:rPr>
      </w:pPr>
      <w:ins w:id="537" w:author="Susan Russell-Smith" w:date="2024-10-22T10:02:00Z">
        <w:r>
          <w:rPr>
            <w:b/>
            <w:bCs/>
            <w:color w:val="FF0000"/>
          </w:rPr>
          <w:t>Note</w:t>
        </w:r>
        <w:r w:rsidRPr="002A06A3">
          <w:rPr>
            <w:b/>
            <w:bCs/>
            <w:color w:val="FF0000"/>
          </w:rPr>
          <w:t>:</w:t>
        </w:r>
        <w:r>
          <w:rPr>
            <w:b/>
            <w:bCs/>
            <w:color w:val="FF0000"/>
          </w:rPr>
          <w:t xml:space="preserve"> </w:t>
        </w:r>
        <w:r>
          <w:rPr>
            <w:i/>
            <w:iCs/>
            <w:color w:val="FF0000"/>
          </w:rPr>
          <w:t>See ECE 9.02 for more information regarding o</w:t>
        </w:r>
        <w:r w:rsidRPr="00135A3B">
          <w:rPr>
            <w:i/>
            <w:iCs/>
            <w:color w:val="FF0000"/>
          </w:rPr>
          <w:t>ngoing assessments of children’s strengths, needs, and progress</w:t>
        </w:r>
        <w:r>
          <w:rPr>
            <w:i/>
            <w:iCs/>
            <w:color w:val="FF0000"/>
          </w:rPr>
          <w:t>.</w:t>
        </w:r>
      </w:ins>
    </w:p>
    <w:p w14:paraId="15AB2C47" w14:textId="3E7EF335" w:rsidR="00245E9B" w:rsidRPr="009A101F" w:rsidRDefault="005A37EE" w:rsidP="00894441">
      <w:pPr>
        <w:spacing w:after="0" w:line="276" w:lineRule="auto"/>
        <w:rPr>
          <w:noProof/>
        </w:rPr>
      </w:pPr>
      <w:r w:rsidRPr="00640F0E">
        <w:rPr>
          <w:i/>
          <w:iCs/>
          <w:noProof/>
          <w:highlight w:val="yellow"/>
        </w:rPr>
        <w:t xml:space="preserve"> </w:t>
      </w:r>
    </w:p>
    <w:p w14:paraId="0158281F" w14:textId="559E67EB"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538" w:author="Susan Russell-Smith" w:date="2024-06-04T14:25:00Z">
        <w:r w:rsidR="00DF64F6">
          <w:rPr>
            <w:b/>
            <w:color w:val="AA1B5E" w:themeColor="accent2"/>
            <w:sz w:val="28"/>
          </w:rPr>
          <w:t>4.05</w:t>
        </w:r>
      </w:ins>
      <w:del w:id="539" w:author="Susan Russell-Smith" w:date="2024-06-04T14:25:00Z">
        <w:r w:rsidRPr="008C5513" w:rsidDel="00DF64F6">
          <w:rPr>
            <w:b/>
            <w:color w:val="AA1B5E" w:themeColor="accent2"/>
            <w:sz w:val="28"/>
          </w:rPr>
          <w:delText>4.02</w:delText>
        </w:r>
      </w:del>
    </w:p>
    <w:p w14:paraId="61C59F68" w14:textId="1EAB7AC1" w:rsidR="00D96DAB" w:rsidRDefault="00481F34" w:rsidP="00894441">
      <w:pPr>
        <w:spacing w:after="0" w:line="276" w:lineRule="auto"/>
        <w:rPr>
          <w:ins w:id="540" w:author="Susan Russell-Smith" w:date="2024-05-30T14:00:00Z"/>
          <w:noProof/>
        </w:rPr>
      </w:pPr>
      <w:ins w:id="541" w:author="Susan Russell-Smith" w:date="2024-05-30T13:57:00Z">
        <w:r>
          <w:rPr>
            <w:noProof/>
          </w:rPr>
          <w:t>Family members</w:t>
        </w:r>
      </w:ins>
      <w:del w:id="542" w:author="Susan Russell-Smith" w:date="2024-05-30T13:57:00Z">
        <w:r w:rsidR="00981CDA" w:rsidRPr="00FA2C05" w:rsidDel="00481F34">
          <w:rPr>
            <w:noProof/>
          </w:rPr>
          <w:delText>Parents</w:delText>
        </w:r>
      </w:del>
      <w:r w:rsidR="00981CDA" w:rsidRPr="00FA2C05">
        <w:rPr>
          <w:noProof/>
        </w:rPr>
        <w:t xml:space="preserve"> are </w:t>
      </w:r>
      <w:del w:id="543" w:author="Susan Russell-Smith" w:date="2024-07-24T18:45:00Z">
        <w:r w:rsidR="00981CDA" w:rsidRPr="00FA2C05" w:rsidDel="00941334">
          <w:rPr>
            <w:noProof/>
          </w:rPr>
          <w:delText>encouraged to</w:delText>
        </w:r>
      </w:del>
      <w:ins w:id="544" w:author="Susan Russell-Smith" w:date="2024-05-30T13:59:00Z">
        <w:r w:rsidR="00A93224">
          <w:rPr>
            <w:noProof/>
          </w:rPr>
          <w:t>provided with opportunities to:</w:t>
        </w:r>
      </w:ins>
      <w:r w:rsidR="00981CDA" w:rsidRPr="00FA2C05">
        <w:rPr>
          <w:noProof/>
        </w:rPr>
        <w:t xml:space="preserve"> </w:t>
      </w:r>
    </w:p>
    <w:p w14:paraId="335DC7E9" w14:textId="00285518" w:rsidR="00F6030D" w:rsidRDefault="00981CDA" w:rsidP="00122365">
      <w:pPr>
        <w:pStyle w:val="ListParagraph"/>
        <w:numPr>
          <w:ilvl w:val="0"/>
          <w:numId w:val="93"/>
        </w:numPr>
        <w:rPr>
          <w:rFonts w:ascii="Arial" w:hAnsi="Arial" w:cs="Arial"/>
          <w:noProof/>
        </w:rPr>
      </w:pPr>
      <w:del w:id="545" w:author="Susan Russell-Smith" w:date="2024-07-24T18:44:00Z">
        <w:r w:rsidRPr="00461294" w:rsidDel="000027B0">
          <w:rPr>
            <w:rFonts w:ascii="Arial" w:hAnsi="Arial" w:cs="Arial"/>
            <w:noProof/>
          </w:rPr>
          <w:delText>be actively involved</w:delText>
        </w:r>
      </w:del>
      <w:ins w:id="546" w:author="Susan Russell-Smith" w:date="2024-05-30T14:05:00Z">
        <w:r w:rsidR="00AB4863">
          <w:rPr>
            <w:rFonts w:ascii="Arial" w:hAnsi="Arial" w:cs="Arial"/>
            <w:noProof/>
          </w:rPr>
          <w:t>participate</w:t>
        </w:r>
      </w:ins>
      <w:r w:rsidRPr="00461294">
        <w:rPr>
          <w:rFonts w:ascii="Arial" w:hAnsi="Arial" w:cs="Arial"/>
          <w:noProof/>
        </w:rPr>
        <w:t xml:space="preserve"> in </w:t>
      </w:r>
      <w:del w:id="547" w:author="Susan Russell-Smith" w:date="2024-05-30T14:02:00Z">
        <w:r w:rsidRPr="00461294" w:rsidDel="00C51889">
          <w:rPr>
            <w:rFonts w:ascii="Arial" w:hAnsi="Arial" w:cs="Arial"/>
            <w:noProof/>
          </w:rPr>
          <w:delText xml:space="preserve">the </w:delText>
        </w:r>
      </w:del>
      <w:r w:rsidRPr="00461294">
        <w:rPr>
          <w:rFonts w:ascii="Arial" w:hAnsi="Arial" w:cs="Arial"/>
          <w:noProof/>
        </w:rPr>
        <w:t>program</w:t>
      </w:r>
      <w:ins w:id="548" w:author="Susan Russell-Smith" w:date="2024-05-30T14:00:00Z">
        <w:r w:rsidR="00461294" w:rsidRPr="00461294">
          <w:rPr>
            <w:rFonts w:ascii="Arial" w:hAnsi="Arial" w:cs="Arial"/>
            <w:noProof/>
          </w:rPr>
          <w:t xml:space="preserve"> activities</w:t>
        </w:r>
      </w:ins>
      <w:ins w:id="549" w:author="Susan Russell-Smith" w:date="2024-05-30T14:19:00Z">
        <w:r w:rsidR="00503C6A">
          <w:rPr>
            <w:rFonts w:ascii="Arial" w:hAnsi="Arial" w:cs="Arial"/>
            <w:noProof/>
          </w:rPr>
          <w:t xml:space="preserve"> and e</w:t>
        </w:r>
      </w:ins>
      <w:ins w:id="550" w:author="Susan Russell-Smith" w:date="2024-05-30T14:20:00Z">
        <w:r w:rsidR="00503C6A">
          <w:rPr>
            <w:rFonts w:ascii="Arial" w:hAnsi="Arial" w:cs="Arial"/>
            <w:noProof/>
          </w:rPr>
          <w:t>vents</w:t>
        </w:r>
      </w:ins>
      <w:ins w:id="551" w:author="Susan Russell-Smith" w:date="2024-05-30T14:00:00Z">
        <w:r w:rsidR="00461294" w:rsidRPr="00461294">
          <w:rPr>
            <w:rFonts w:ascii="Arial" w:hAnsi="Arial" w:cs="Arial"/>
            <w:noProof/>
          </w:rPr>
          <w:t>; and</w:t>
        </w:r>
      </w:ins>
      <w:ins w:id="552" w:author="Susan Russell-Smith" w:date="2024-05-30T14:05:00Z">
        <w:r w:rsidR="00D55185">
          <w:rPr>
            <w:rFonts w:ascii="Arial" w:hAnsi="Arial" w:cs="Arial"/>
            <w:noProof/>
          </w:rPr>
          <w:t xml:space="preserve"> </w:t>
        </w:r>
      </w:ins>
    </w:p>
    <w:p w14:paraId="2E07D37A" w14:textId="3C4EBAB7" w:rsidR="00981CDA" w:rsidRPr="00F6030D" w:rsidRDefault="00461294" w:rsidP="00122365">
      <w:pPr>
        <w:pStyle w:val="ListParagraph"/>
        <w:numPr>
          <w:ilvl w:val="0"/>
          <w:numId w:val="93"/>
        </w:numPr>
        <w:rPr>
          <w:rFonts w:ascii="Arial" w:hAnsi="Arial" w:cs="Arial"/>
          <w:noProof/>
        </w:rPr>
      </w:pPr>
      <w:ins w:id="553" w:author="Susan Russell-Smith" w:date="2024-05-30T14:00:00Z">
        <w:r w:rsidRPr="00F6030D">
          <w:rPr>
            <w:rFonts w:ascii="Arial" w:hAnsi="Arial" w:cs="Arial"/>
            <w:noProof/>
          </w:rPr>
          <w:t>provide input and feedback about the program</w:t>
        </w:r>
      </w:ins>
      <w:r w:rsidR="00981CDA" w:rsidRPr="00F6030D">
        <w:rPr>
          <w:rFonts w:ascii="Arial" w:hAnsi="Arial" w:cs="Arial"/>
          <w:noProof/>
        </w:rPr>
        <w:t>.</w:t>
      </w:r>
    </w:p>
    <w:p w14:paraId="7D48BB38" w14:textId="77777777" w:rsidR="00981CDA" w:rsidRDefault="00981CDA" w:rsidP="00894441">
      <w:pPr>
        <w:spacing w:after="0" w:line="276" w:lineRule="auto"/>
        <w:rPr>
          <w:b/>
          <w:bCs/>
          <w:noProof/>
        </w:rPr>
      </w:pPr>
    </w:p>
    <w:p w14:paraId="17C01D79" w14:textId="0CF3874D" w:rsidR="00503C6A" w:rsidRPr="00503C6A" w:rsidRDefault="00503C6A" w:rsidP="00503C6A">
      <w:pPr>
        <w:rPr>
          <w:ins w:id="554" w:author="Susan Russell-Smith" w:date="2024-05-30T14:19:00Z"/>
          <w:rFonts w:eastAsia="Calibri"/>
          <w:i/>
          <w:iCs/>
          <w:kern w:val="2"/>
          <w14:ligatures w14:val="standardContextual"/>
        </w:rPr>
      </w:pPr>
      <w:ins w:id="555" w:author="Susan Russell-Smith" w:date="2024-05-30T14:19:00Z">
        <w:r w:rsidRPr="00503C6A">
          <w:rPr>
            <w:rFonts w:eastAsia="Calibri"/>
            <w:b/>
            <w:bCs/>
            <w:kern w:val="2"/>
            <w14:ligatures w14:val="standardContextual"/>
          </w:rPr>
          <w:t>Interpretation:</w:t>
        </w:r>
        <w:r w:rsidRPr="00503C6A">
          <w:rPr>
            <w:rFonts w:eastAsia="Calibri"/>
            <w:i/>
            <w:iCs/>
            <w:kern w:val="2"/>
            <w14:ligatures w14:val="standardContextual"/>
          </w:rPr>
          <w:t xml:space="preserve"> While it is important to provide opportunities for </w:t>
        </w:r>
        <w:r>
          <w:rPr>
            <w:rFonts w:eastAsia="Calibri"/>
            <w:i/>
            <w:iCs/>
            <w:kern w:val="2"/>
            <w14:ligatures w14:val="standardContextual"/>
          </w:rPr>
          <w:t>this type of engagement</w:t>
        </w:r>
        <w:r w:rsidRPr="00503C6A">
          <w:rPr>
            <w:rFonts w:eastAsia="Calibri"/>
            <w:i/>
            <w:iCs/>
            <w:kern w:val="2"/>
            <w14:ligatures w14:val="standardContextual"/>
          </w:rPr>
          <w:t xml:space="preserve">, the organization should also recognize that families who are unable or unwilling to </w:t>
        </w:r>
      </w:ins>
      <w:ins w:id="556" w:author="Susan Russell-Smith" w:date="2024-05-30T14:22:00Z">
        <w:r w:rsidR="00D858DC">
          <w:rPr>
            <w:rFonts w:eastAsia="Calibri"/>
            <w:i/>
            <w:iCs/>
            <w:kern w:val="2"/>
            <w14:ligatures w14:val="standardContextual"/>
          </w:rPr>
          <w:t>participate in this manner</w:t>
        </w:r>
      </w:ins>
      <w:ins w:id="557" w:author="Susan Russell-Smith" w:date="2024-05-30T14:19:00Z">
        <w:r w:rsidRPr="00503C6A">
          <w:rPr>
            <w:rFonts w:eastAsia="Calibri"/>
            <w:i/>
            <w:iCs/>
            <w:kern w:val="2"/>
            <w14:ligatures w14:val="standardContextual"/>
          </w:rPr>
          <w:t xml:space="preserve"> can still support the learning and development of their children in other ways, as referenced in</w:t>
        </w:r>
      </w:ins>
      <w:ins w:id="558" w:author="Susan Russell-Smith" w:date="2024-07-24T18:42:00Z">
        <w:r w:rsidR="00E0784D">
          <w:rPr>
            <w:rFonts w:eastAsia="Calibri"/>
            <w:i/>
            <w:iCs/>
            <w:kern w:val="2"/>
            <w14:ligatures w14:val="standardContextual"/>
          </w:rPr>
          <w:t xml:space="preserve"> ECE 4</w:t>
        </w:r>
      </w:ins>
      <w:ins w:id="559" w:author="Susan Russell-Smith" w:date="2024-07-24T18:43:00Z">
        <w:r w:rsidR="00E0784D">
          <w:rPr>
            <w:rFonts w:eastAsia="Calibri"/>
            <w:i/>
            <w:iCs/>
            <w:kern w:val="2"/>
            <w14:ligatures w14:val="standardContextual"/>
          </w:rPr>
          <w:t>.04 and ECE 4.07.</w:t>
        </w:r>
      </w:ins>
      <w:ins w:id="560" w:author="Susan Russell-Smith" w:date="2024-05-30T14:19:00Z">
        <w:r w:rsidRPr="00503C6A">
          <w:rPr>
            <w:rFonts w:eastAsia="Calibri"/>
            <w:i/>
            <w:iCs/>
            <w:kern w:val="2"/>
            <w14:ligatures w14:val="standardContextual"/>
          </w:rPr>
          <w:t xml:space="preserve"> </w:t>
        </w:r>
      </w:ins>
    </w:p>
    <w:p w14:paraId="4F70CAD8" w14:textId="17BF3ACE" w:rsidR="00023D53" w:rsidRDefault="00981CDA" w:rsidP="00894441">
      <w:pPr>
        <w:spacing w:after="0" w:line="276" w:lineRule="auto"/>
        <w:rPr>
          <w:i/>
          <w:iCs/>
          <w:noProof/>
        </w:rPr>
      </w:pPr>
      <w:r w:rsidRPr="00FA2C05">
        <w:rPr>
          <w:b/>
          <w:bCs/>
          <w:noProof/>
        </w:rPr>
        <w:t>Examples:</w:t>
      </w:r>
      <w:r w:rsidRPr="00FA2C05">
        <w:rPr>
          <w:noProof/>
        </w:rPr>
        <w:t xml:space="preserve"> </w:t>
      </w:r>
      <w:ins w:id="561" w:author="Susan Russell-Smith" w:date="2024-05-30T14:34:00Z">
        <w:r w:rsidR="008058EC">
          <w:rPr>
            <w:i/>
            <w:iCs/>
            <w:noProof/>
          </w:rPr>
          <w:t xml:space="preserve">Family members may participate </w:t>
        </w:r>
      </w:ins>
      <w:ins w:id="562" w:author="Susan Russell-Smith" w:date="2024-05-30T14:35:00Z">
        <w:r w:rsidR="008058EC">
          <w:rPr>
            <w:i/>
            <w:iCs/>
            <w:noProof/>
          </w:rPr>
          <w:t xml:space="preserve">in program activities </w:t>
        </w:r>
      </w:ins>
      <w:ins w:id="563" w:author="Susan Russell-Smith" w:date="2024-07-24T18:46:00Z">
        <w:r w:rsidR="00DC4D14">
          <w:rPr>
            <w:i/>
            <w:iCs/>
            <w:noProof/>
          </w:rPr>
          <w:t xml:space="preserve">and events </w:t>
        </w:r>
      </w:ins>
      <w:ins w:id="564" w:author="Susan Russell-Smith" w:date="2024-05-30T14:35:00Z">
        <w:r w:rsidR="008058EC">
          <w:rPr>
            <w:i/>
            <w:iCs/>
            <w:noProof/>
          </w:rPr>
          <w:t xml:space="preserve">by, for example: </w:t>
        </w:r>
      </w:ins>
      <w:ins w:id="565" w:author="Susan Russell-Smith" w:date="2024-05-30T14:36:00Z">
        <w:r w:rsidR="008058EC">
          <w:rPr>
            <w:i/>
            <w:iCs/>
            <w:noProof/>
          </w:rPr>
          <w:t xml:space="preserve">chaperoning field trips; </w:t>
        </w:r>
      </w:ins>
      <w:ins w:id="566" w:author="Susan Russell-Smith" w:date="2024-05-30T14:37:00Z">
        <w:r w:rsidR="008058EC">
          <w:rPr>
            <w:i/>
            <w:iCs/>
            <w:noProof/>
          </w:rPr>
          <w:t xml:space="preserve">sharing their </w:t>
        </w:r>
      </w:ins>
      <w:ins w:id="567" w:author="Susan Russell-Smith" w:date="2024-05-30T14:38:00Z">
        <w:r w:rsidR="008058EC">
          <w:rPr>
            <w:i/>
            <w:iCs/>
            <w:noProof/>
          </w:rPr>
          <w:t>talent</w:t>
        </w:r>
      </w:ins>
      <w:ins w:id="568" w:author="Susan Russell-Smith" w:date="2024-05-30T14:37:00Z">
        <w:r w:rsidR="008058EC">
          <w:rPr>
            <w:i/>
            <w:iCs/>
            <w:noProof/>
          </w:rPr>
          <w:t xml:space="preserve">s and cultural traditions; </w:t>
        </w:r>
      </w:ins>
      <w:ins w:id="569" w:author="Susan Russell-Smith" w:date="2024-05-30T14:36:00Z">
        <w:r w:rsidR="008058EC">
          <w:rPr>
            <w:i/>
            <w:iCs/>
            <w:noProof/>
          </w:rPr>
          <w:t>assisting teachers in the classroom</w:t>
        </w:r>
      </w:ins>
      <w:ins w:id="570" w:author="Susan Russell-Smith" w:date="2024-07-24T18:47:00Z">
        <w:r w:rsidR="00A60B30">
          <w:rPr>
            <w:i/>
            <w:iCs/>
            <w:noProof/>
          </w:rPr>
          <w:t>; and attending special events</w:t>
        </w:r>
      </w:ins>
      <w:ins w:id="571" w:author="Susan Russell-Smith" w:date="2024-07-24T19:23:00Z">
        <w:r w:rsidR="00227792">
          <w:rPr>
            <w:i/>
            <w:iCs/>
            <w:noProof/>
          </w:rPr>
          <w:t>.</w:t>
        </w:r>
      </w:ins>
      <w:del w:id="572" w:author="Susan Russell-Smith" w:date="2024-07-24T18:49:00Z">
        <w:r w:rsidR="00D27061" w:rsidDel="006717B0">
          <w:rPr>
            <w:i/>
            <w:iCs/>
            <w:noProof/>
          </w:rPr>
          <w:delText xml:space="preserve"> </w:delText>
        </w:r>
      </w:del>
      <w:del w:id="573" w:author="Susan Russell-Smith" w:date="2024-05-30T16:02:00Z">
        <w:r w:rsidRPr="00FA2C05" w:rsidDel="000C0A41">
          <w:rPr>
            <w:i/>
            <w:iCs/>
            <w:noProof/>
          </w:rPr>
          <w:delText xml:space="preserve">Active involvement in the program can include participation in </w:delText>
        </w:r>
      </w:del>
      <w:del w:id="574" w:author="Susan Russell-Smith" w:date="2024-07-24T19:23:00Z">
        <w:r w:rsidRPr="00FA2C05" w:rsidDel="00227792">
          <w:rPr>
            <w:i/>
            <w:iCs/>
            <w:noProof/>
          </w:rPr>
          <w:delText>classroom activities</w:delText>
        </w:r>
      </w:del>
      <w:ins w:id="575" w:author="Susan Russell-Smith" w:date="2024-07-24T19:24:00Z">
        <w:r w:rsidR="00C10519">
          <w:rPr>
            <w:i/>
            <w:iCs/>
            <w:noProof/>
          </w:rPr>
          <w:t xml:space="preserve"> </w:t>
        </w:r>
      </w:ins>
      <w:ins w:id="576" w:author="Susan Russell-Smith" w:date="2024-05-30T16:03:00Z">
        <w:r w:rsidR="005609D5">
          <w:rPr>
            <w:i/>
            <w:iCs/>
            <w:noProof/>
          </w:rPr>
          <w:t>Family members may provide input and feedback about the program by, for example: completing surveys about the program; meeting with their child’s teacher; attending</w:t>
        </w:r>
      </w:ins>
      <w:del w:id="577" w:author="Susan Russell-Smith" w:date="2024-05-30T16:04:00Z">
        <w:r w:rsidRPr="00FA2C05" w:rsidDel="007D7735">
          <w:rPr>
            <w:i/>
            <w:iCs/>
            <w:noProof/>
          </w:rPr>
          <w:delText xml:space="preserve"> as an aid or volunteer, </w:delText>
        </w:r>
      </w:del>
      <w:ins w:id="578" w:author="Susan Russell-Smith" w:date="2024-07-24T19:24:00Z">
        <w:r w:rsidR="00904B98">
          <w:rPr>
            <w:i/>
            <w:iCs/>
            <w:noProof/>
          </w:rPr>
          <w:t xml:space="preserve"> </w:t>
        </w:r>
      </w:ins>
      <w:r w:rsidRPr="00FA2C05">
        <w:rPr>
          <w:i/>
          <w:iCs/>
          <w:noProof/>
        </w:rPr>
        <w:t xml:space="preserve">parent </w:t>
      </w:r>
      <w:del w:id="579" w:author="Susan Russell-Smith" w:date="2024-05-30T16:04:00Z">
        <w:r w:rsidRPr="00FA2C05" w:rsidDel="007D7735">
          <w:rPr>
            <w:i/>
            <w:iCs/>
            <w:noProof/>
          </w:rPr>
          <w:delText xml:space="preserve">education </w:delText>
        </w:r>
      </w:del>
      <w:r w:rsidRPr="00FA2C05">
        <w:rPr>
          <w:i/>
          <w:iCs/>
          <w:noProof/>
        </w:rPr>
        <w:t>meetings</w:t>
      </w:r>
      <w:ins w:id="580" w:author="Susan Russell-Smith" w:date="2024-05-30T16:04:00Z">
        <w:r w:rsidR="007D7735">
          <w:rPr>
            <w:i/>
            <w:iCs/>
            <w:noProof/>
          </w:rPr>
          <w:t>;</w:t>
        </w:r>
      </w:ins>
      <w:del w:id="581" w:author="Susan Russell-Smith" w:date="2024-05-30T16:04:00Z">
        <w:r w:rsidRPr="00FA2C05" w:rsidDel="007D7735">
          <w:rPr>
            <w:i/>
            <w:iCs/>
            <w:noProof/>
          </w:rPr>
          <w:delText>,</w:delText>
        </w:r>
      </w:del>
      <w:r w:rsidRPr="00FA2C05">
        <w:rPr>
          <w:i/>
          <w:iCs/>
          <w:noProof/>
        </w:rPr>
        <w:t xml:space="preserve"> </w:t>
      </w:r>
      <w:ins w:id="582" w:author="Susan Russell-Smith" w:date="2024-05-30T16:04:00Z">
        <w:r w:rsidR="00F50517">
          <w:rPr>
            <w:i/>
            <w:iCs/>
            <w:noProof/>
          </w:rPr>
          <w:t xml:space="preserve">joining a </w:t>
        </w:r>
      </w:ins>
      <w:r w:rsidRPr="00FA2C05">
        <w:rPr>
          <w:i/>
          <w:iCs/>
          <w:noProof/>
        </w:rPr>
        <w:t>parent advisory board</w:t>
      </w:r>
      <w:ins w:id="583" w:author="Susan Russell-Smith" w:date="2024-05-30T16:05:00Z">
        <w:r w:rsidR="00F50517">
          <w:rPr>
            <w:i/>
            <w:iCs/>
            <w:noProof/>
          </w:rPr>
          <w:t>;</w:t>
        </w:r>
      </w:ins>
      <w:del w:id="584" w:author="Susan Russell-Smith" w:date="2024-05-30T16:05:00Z">
        <w:r w:rsidRPr="00FA2C05" w:rsidDel="00F50517">
          <w:rPr>
            <w:i/>
            <w:iCs/>
            <w:noProof/>
          </w:rPr>
          <w:delText>s,</w:delText>
        </w:r>
      </w:del>
      <w:r w:rsidRPr="00FA2C05">
        <w:rPr>
          <w:i/>
          <w:iCs/>
          <w:noProof/>
        </w:rPr>
        <w:t xml:space="preserve"> </w:t>
      </w:r>
      <w:del w:id="585" w:author="Susan Russell-Smith" w:date="2024-05-30T16:05:00Z">
        <w:r w:rsidRPr="00FA2C05" w:rsidDel="00F50517">
          <w:rPr>
            <w:i/>
            <w:iCs/>
            <w:noProof/>
          </w:rPr>
          <w:delText xml:space="preserve">regular parent meetings, </w:delText>
        </w:r>
      </w:del>
      <w:ins w:id="586" w:author="Susan Russell-Smith" w:date="2024-07-24T19:24:00Z">
        <w:r w:rsidR="00904B98">
          <w:rPr>
            <w:i/>
            <w:iCs/>
            <w:noProof/>
          </w:rPr>
          <w:t xml:space="preserve"> </w:t>
        </w:r>
      </w:ins>
      <w:r w:rsidRPr="00FA2C05">
        <w:rPr>
          <w:i/>
          <w:iCs/>
          <w:noProof/>
        </w:rPr>
        <w:t xml:space="preserve">or sitting on the organization’s governing body. </w:t>
      </w:r>
    </w:p>
    <w:p w14:paraId="25C84FDE" w14:textId="77777777" w:rsidR="00023D53" w:rsidRDefault="00023D53" w:rsidP="00894441">
      <w:pPr>
        <w:spacing w:after="0" w:line="276" w:lineRule="auto"/>
        <w:rPr>
          <w:i/>
          <w:iCs/>
          <w:noProof/>
        </w:rPr>
      </w:pPr>
    </w:p>
    <w:p w14:paraId="62633C84" w14:textId="05A25EA2" w:rsidR="00650F89" w:rsidRPr="00904B98" w:rsidRDefault="00981CDA" w:rsidP="00894441">
      <w:pPr>
        <w:spacing w:after="0" w:line="276" w:lineRule="auto"/>
        <w:rPr>
          <w:i/>
          <w:iCs/>
          <w:noProof/>
        </w:rPr>
      </w:pPr>
      <w:r w:rsidRPr="00FA2C05">
        <w:rPr>
          <w:i/>
          <w:iCs/>
          <w:noProof/>
        </w:rPr>
        <w:t xml:space="preserve">Having an open-door policy is one effective method for encouraging </w:t>
      </w:r>
      <w:ins w:id="587" w:author="Susan Russell-Smith" w:date="2024-09-06T11:15:00Z">
        <w:r w:rsidR="00725E0E">
          <w:rPr>
            <w:i/>
            <w:iCs/>
            <w:noProof/>
          </w:rPr>
          <w:t>families</w:t>
        </w:r>
      </w:ins>
      <w:del w:id="588" w:author="Susan Russell-Smith" w:date="2024-09-06T11:15:00Z">
        <w:r w:rsidRPr="00FA2C05" w:rsidDel="000E0A53">
          <w:rPr>
            <w:i/>
            <w:iCs/>
            <w:noProof/>
          </w:rPr>
          <w:delText>parents</w:delText>
        </w:r>
      </w:del>
      <w:r w:rsidRPr="00FA2C05">
        <w:rPr>
          <w:i/>
          <w:iCs/>
          <w:noProof/>
        </w:rPr>
        <w:t xml:space="preserve"> to visit the program, meet with their child’s teacher, and participate in daily activities or special events.</w:t>
      </w:r>
    </w:p>
    <w:p w14:paraId="63DA6A9B" w14:textId="77777777" w:rsidR="00981CDA" w:rsidRPr="00B94046" w:rsidRDefault="00981CDA" w:rsidP="00894441">
      <w:pPr>
        <w:spacing w:after="0" w:line="276" w:lineRule="auto"/>
        <w:rPr>
          <w:rFonts w:asciiTheme="minorHAnsi" w:hAnsiTheme="minorHAnsi" w:cstheme="minorBidi"/>
          <w:noProof/>
        </w:rPr>
      </w:pPr>
    </w:p>
    <w:p w14:paraId="4D389C37" w14:textId="277F5957" w:rsidR="00981CDA" w:rsidRPr="008C5513" w:rsidRDefault="00981CDA" w:rsidP="00894441">
      <w:pPr>
        <w:spacing w:after="0" w:line="276" w:lineRule="auto"/>
        <w:rPr>
          <w:b/>
          <w:color w:val="AA1B5E" w:themeColor="accent2"/>
        </w:rPr>
      </w:pPr>
      <w:r w:rsidRPr="008C5513">
        <w:rPr>
          <w:b/>
          <w:color w:val="AA1B5E" w:themeColor="accent2"/>
          <w:sz w:val="28"/>
        </w:rPr>
        <w:lastRenderedPageBreak/>
        <w:t xml:space="preserve">ECE </w:t>
      </w:r>
      <w:ins w:id="589" w:author="Susan Russell-Smith" w:date="2024-06-04T14:25:00Z">
        <w:r w:rsidR="00DF64F6">
          <w:rPr>
            <w:b/>
            <w:color w:val="AA1B5E" w:themeColor="accent2"/>
            <w:sz w:val="28"/>
          </w:rPr>
          <w:t>4.06</w:t>
        </w:r>
      </w:ins>
      <w:del w:id="590" w:author="Susan Russell-Smith" w:date="2024-06-04T14:25:00Z">
        <w:r w:rsidRPr="008C5513" w:rsidDel="00DF64F6">
          <w:rPr>
            <w:b/>
            <w:color w:val="AA1B5E" w:themeColor="accent2"/>
            <w:sz w:val="28"/>
          </w:rPr>
          <w:delText>4.04</w:delText>
        </w:r>
      </w:del>
    </w:p>
    <w:p w14:paraId="0FCDD701" w14:textId="599EF91D" w:rsidR="00981CDA" w:rsidRPr="00FA2C05" w:rsidRDefault="00981CDA" w:rsidP="00894441">
      <w:pPr>
        <w:spacing w:after="0" w:line="276" w:lineRule="auto"/>
        <w:rPr>
          <w:noProof/>
        </w:rPr>
      </w:pPr>
      <w:r w:rsidRPr="00FA2C05">
        <w:rPr>
          <w:noProof/>
        </w:rPr>
        <w:t xml:space="preserve">Teaching staff discuss cultural values and beliefs with </w:t>
      </w:r>
      <w:ins w:id="591" w:author="Susan Russell-Smith" w:date="2024-10-08T12:07:00Z">
        <w:r w:rsidR="00807D16">
          <w:rPr>
            <w:noProof/>
          </w:rPr>
          <w:t>families</w:t>
        </w:r>
      </w:ins>
      <w:del w:id="592" w:author="Susan Russell-Smith" w:date="2024-10-08T12:07:00Z">
        <w:r w:rsidRPr="00FA2C05" w:rsidDel="00807D16">
          <w:rPr>
            <w:noProof/>
          </w:rPr>
          <w:delText>parents</w:delText>
        </w:r>
      </w:del>
      <w:r w:rsidRPr="00FA2C05">
        <w:rPr>
          <w:noProof/>
        </w:rPr>
        <w:t xml:space="preserve"> and: </w:t>
      </w:r>
    </w:p>
    <w:p w14:paraId="66BDFFDA" w14:textId="77777777" w:rsidR="00981CDA" w:rsidRPr="00FA2C05" w:rsidRDefault="00981CDA" w:rsidP="00AE3353">
      <w:pPr>
        <w:numPr>
          <w:ilvl w:val="0"/>
          <w:numId w:val="20"/>
        </w:numPr>
        <w:spacing w:after="0" w:line="276" w:lineRule="auto"/>
        <w:rPr>
          <w:noProof/>
        </w:rPr>
      </w:pPr>
      <w:r w:rsidRPr="00FA2C05">
        <w:rPr>
          <w:noProof/>
        </w:rPr>
        <w:t>adjust caregiving practices, daily routines, and classroom activities as appropriate and in accordance with developmentally-appropriate practice; </w:t>
      </w:r>
    </w:p>
    <w:p w14:paraId="220D3AC5" w14:textId="77777777" w:rsidR="00981CDA" w:rsidRPr="00FA2C05" w:rsidRDefault="00981CDA" w:rsidP="00AE3353">
      <w:pPr>
        <w:numPr>
          <w:ilvl w:val="0"/>
          <w:numId w:val="20"/>
        </w:numPr>
        <w:spacing w:after="0" w:line="276" w:lineRule="auto"/>
        <w:rPr>
          <w:noProof/>
        </w:rPr>
      </w:pPr>
      <w:r w:rsidRPr="00FA2C05">
        <w:rPr>
          <w:noProof/>
        </w:rPr>
        <w:t>approach differing points of view respectfully and in an empathetic manner; and </w:t>
      </w:r>
    </w:p>
    <w:p w14:paraId="7094529B" w14:textId="71F9320C" w:rsidR="00981CDA" w:rsidRPr="00FA2C05" w:rsidRDefault="00981CDA" w:rsidP="00AE3353">
      <w:pPr>
        <w:numPr>
          <w:ilvl w:val="0"/>
          <w:numId w:val="20"/>
        </w:numPr>
        <w:spacing w:after="0" w:line="276" w:lineRule="auto"/>
        <w:rPr>
          <w:noProof/>
        </w:rPr>
      </w:pPr>
      <w:r w:rsidRPr="00FA2C05">
        <w:rPr>
          <w:noProof/>
        </w:rPr>
        <w:t xml:space="preserve">involve their supervisor as needed to discuss how </w:t>
      </w:r>
      <w:ins w:id="593" w:author="Susan Russell-Smith" w:date="2024-10-08T12:07:00Z">
        <w:r w:rsidR="00397367">
          <w:rPr>
            <w:noProof/>
          </w:rPr>
          <w:t>family</w:t>
        </w:r>
      </w:ins>
      <w:del w:id="594" w:author="Susan Russell-Smith" w:date="2024-10-08T12:07:00Z">
        <w:r w:rsidRPr="00FA2C05" w:rsidDel="00807D16">
          <w:rPr>
            <w:noProof/>
          </w:rPr>
          <w:delText>parental</w:delText>
        </w:r>
      </w:del>
      <w:r w:rsidRPr="00FA2C05">
        <w:rPr>
          <w:noProof/>
        </w:rPr>
        <w:t xml:space="preserve"> preferences can be appropriately and safely incorporated into the child care setting.</w:t>
      </w:r>
    </w:p>
    <w:p w14:paraId="0532099C" w14:textId="77777777" w:rsidR="00981CDA" w:rsidRPr="00FA2C05" w:rsidRDefault="00981CDA" w:rsidP="00894441">
      <w:pPr>
        <w:spacing w:after="0" w:line="276" w:lineRule="auto"/>
        <w:rPr>
          <w:noProof/>
        </w:rPr>
      </w:pPr>
    </w:p>
    <w:p w14:paraId="6BA75E8A" w14:textId="77777777"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Providing culturally responsive care that reflects the care provided at home can be comforting to the child. Daily routines that may be adjusted based on a family’s belief system include potty training, feeding, and napping.</w:t>
      </w:r>
    </w:p>
    <w:p w14:paraId="0EE2CF2B" w14:textId="77777777" w:rsidR="00981CDA" w:rsidRPr="00FA2C05" w:rsidRDefault="00981CDA" w:rsidP="00894441">
      <w:pPr>
        <w:spacing w:after="0" w:line="276" w:lineRule="auto"/>
        <w:rPr>
          <w:color w:val="FF0000"/>
        </w:rPr>
      </w:pPr>
    </w:p>
    <w:p w14:paraId="2E3261FD" w14:textId="065992BD"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595" w:author="Susan Russell-Smith" w:date="2024-06-04T14:25:00Z">
        <w:r w:rsidR="00DF64F6">
          <w:rPr>
            <w:b/>
            <w:color w:val="AA1B5E" w:themeColor="accent2"/>
            <w:sz w:val="28"/>
          </w:rPr>
          <w:t>4.07</w:t>
        </w:r>
      </w:ins>
      <w:del w:id="596" w:author="Susan Russell-Smith" w:date="2024-06-04T14:25:00Z">
        <w:r w:rsidRPr="008C5513" w:rsidDel="00DF64F6">
          <w:rPr>
            <w:b/>
            <w:color w:val="AA1B5E" w:themeColor="accent2"/>
            <w:sz w:val="28"/>
          </w:rPr>
          <w:delText>4.05</w:delText>
        </w:r>
      </w:del>
    </w:p>
    <w:p w14:paraId="3356B4E2" w14:textId="77849DAE" w:rsidR="009F5FEF" w:rsidDel="003C103E" w:rsidRDefault="00981CDA" w:rsidP="00894441">
      <w:pPr>
        <w:spacing w:after="0" w:line="276" w:lineRule="auto"/>
        <w:rPr>
          <w:del w:id="597" w:author="Susan Russell-Smith" w:date="2024-07-25T12:08:00Z"/>
          <w:noProof/>
        </w:rPr>
      </w:pPr>
      <w:r w:rsidRPr="00FA2C05">
        <w:rPr>
          <w:noProof/>
        </w:rPr>
        <w:t xml:space="preserve">Information is available to help </w:t>
      </w:r>
      <w:ins w:id="598" w:author="Susan Russell-Smith" w:date="2024-07-25T11:40:00Z">
        <w:r w:rsidR="008A30C7">
          <w:rPr>
            <w:noProof/>
          </w:rPr>
          <w:t>families</w:t>
        </w:r>
      </w:ins>
      <w:del w:id="599" w:author="Susan Russell-Smith" w:date="2024-07-25T11:41:00Z">
        <w:r w:rsidRPr="00FA2C05" w:rsidDel="00D54C33">
          <w:rPr>
            <w:noProof/>
          </w:rPr>
          <w:delText>parents</w:delText>
        </w:r>
      </w:del>
      <w:r w:rsidRPr="00FA2C05">
        <w:rPr>
          <w:noProof/>
        </w:rPr>
        <w:t xml:space="preserve"> </w:t>
      </w:r>
      <w:ins w:id="600" w:author="Susan Russell-Smith" w:date="2024-07-25T11:41:00Z">
        <w:r w:rsidR="00D54C33">
          <w:rPr>
            <w:noProof/>
          </w:rPr>
          <w:t>l</w:t>
        </w:r>
      </w:ins>
      <w:ins w:id="601" w:author="Susan Russell-Smith" w:date="2024-07-25T11:44:00Z">
        <w:r w:rsidR="0016670B">
          <w:rPr>
            <w:noProof/>
          </w:rPr>
          <w:t>earn about ways to</w:t>
        </w:r>
      </w:ins>
      <w:ins w:id="602" w:author="Susan Russell-Smith" w:date="2024-07-25T11:46:00Z">
        <w:r w:rsidR="00014D57">
          <w:rPr>
            <w:noProof/>
          </w:rPr>
          <w:t xml:space="preserve"> </w:t>
        </w:r>
      </w:ins>
      <w:ins w:id="603" w:author="Susan Russell-Smith" w:date="2024-07-25T12:07:00Z">
        <w:r w:rsidR="002838EC">
          <w:rPr>
            <w:noProof/>
          </w:rPr>
          <w:t>support</w:t>
        </w:r>
      </w:ins>
      <w:ins w:id="604" w:author="Susan Russell-Smith" w:date="2024-07-25T11:46:00Z">
        <w:r w:rsidR="00014D57">
          <w:rPr>
            <w:noProof/>
          </w:rPr>
          <w:t xml:space="preserve"> their children’s learning</w:t>
        </w:r>
        <w:r w:rsidR="000E6EC6">
          <w:rPr>
            <w:noProof/>
          </w:rPr>
          <w:t xml:space="preserve"> and development at home</w:t>
        </w:r>
      </w:ins>
      <w:del w:id="605" w:author="Susan Russell-Smith" w:date="2024-07-25T11:47:00Z">
        <w:r w:rsidRPr="00FA2C05" w:rsidDel="008B1F5D">
          <w:rPr>
            <w:noProof/>
          </w:rPr>
          <w:delText>cope with child-rearing responsibilities</w:delText>
        </w:r>
      </w:del>
      <w:r w:rsidRPr="00FA2C05">
        <w:rPr>
          <w:noProof/>
        </w:rPr>
        <w:t>.</w:t>
      </w:r>
    </w:p>
    <w:p w14:paraId="5A5BC712" w14:textId="77777777" w:rsidR="00981CDA" w:rsidRDefault="00981CDA" w:rsidP="00894441">
      <w:pPr>
        <w:spacing w:after="0" w:line="276" w:lineRule="auto"/>
        <w:rPr>
          <w:b/>
          <w:bCs/>
          <w:noProof/>
        </w:rPr>
      </w:pPr>
    </w:p>
    <w:p w14:paraId="6B6F56D0" w14:textId="75077C2B" w:rsidR="00981CDA" w:rsidRPr="00FA2C05" w:rsidRDefault="00981CDA" w:rsidP="00CA6B41">
      <w:pPr>
        <w:spacing w:after="0" w:line="276" w:lineRule="auto"/>
        <w:rPr>
          <w:noProof/>
        </w:rPr>
      </w:pPr>
      <w:r w:rsidRPr="00FA2C05">
        <w:rPr>
          <w:b/>
          <w:bCs/>
          <w:noProof/>
        </w:rPr>
        <w:t>Examples:</w:t>
      </w:r>
      <w:r w:rsidRPr="00FA2C05">
        <w:rPr>
          <w:noProof/>
        </w:rPr>
        <w:t xml:space="preserve"> </w:t>
      </w:r>
      <w:r w:rsidRPr="00FA2C05">
        <w:rPr>
          <w:i/>
          <w:iCs/>
          <w:noProof/>
        </w:rPr>
        <w:t xml:space="preserve">Information provided may vary based on the needs and interests of </w:t>
      </w:r>
      <w:ins w:id="606" w:author="Susan Russell-Smith" w:date="2024-07-25T12:08:00Z">
        <w:r w:rsidR="003C103E">
          <w:rPr>
            <w:i/>
            <w:iCs/>
            <w:noProof/>
          </w:rPr>
          <w:t>families</w:t>
        </w:r>
      </w:ins>
      <w:del w:id="607" w:author="Susan Russell-Smith" w:date="2024-07-25T12:08:00Z">
        <w:r w:rsidRPr="00FA2C05" w:rsidDel="003C103E">
          <w:rPr>
            <w:i/>
            <w:iCs/>
            <w:noProof/>
          </w:rPr>
          <w:delText>parents</w:delText>
        </w:r>
      </w:del>
      <w:r w:rsidRPr="00FA2C05">
        <w:rPr>
          <w:i/>
          <w:iCs/>
          <w:noProof/>
        </w:rPr>
        <w:t xml:space="preserve"> and can include topics such as:</w:t>
      </w:r>
      <w:r w:rsidRPr="00FA2C05">
        <w:rPr>
          <w:noProof/>
        </w:rPr>
        <w:t xml:space="preserve"> </w:t>
      </w:r>
      <w:ins w:id="608" w:author="Susan Russell-Smith" w:date="2024-07-25T12:43:00Z">
        <w:r w:rsidR="00056F8F">
          <w:rPr>
            <w:i/>
            <w:iCs/>
            <w:noProof/>
          </w:rPr>
          <w:t>u</w:t>
        </w:r>
      </w:ins>
      <w:ins w:id="609" w:author="Susan Russell-Smith" w:date="2024-07-25T12:41:00Z">
        <w:r w:rsidR="00740E1A">
          <w:rPr>
            <w:i/>
            <w:iCs/>
            <w:noProof/>
          </w:rPr>
          <w:t xml:space="preserve">nderstanding </w:t>
        </w:r>
      </w:ins>
      <w:r w:rsidRPr="00FA2C05">
        <w:rPr>
          <w:i/>
          <w:iCs/>
          <w:noProof/>
        </w:rPr>
        <w:t>child development;</w:t>
      </w:r>
      <w:r w:rsidR="00CA6B41">
        <w:rPr>
          <w:i/>
          <w:iCs/>
          <w:noProof/>
        </w:rPr>
        <w:t xml:space="preserve"> </w:t>
      </w:r>
      <w:ins w:id="610" w:author="Susan Russell-Smith" w:date="2024-05-30T16:24:00Z">
        <w:r w:rsidR="00CA6B41" w:rsidRPr="00600344">
          <w:rPr>
            <w:i/>
            <w:iCs/>
            <w:noProof/>
          </w:rPr>
          <w:t>strengthening parent-child relationship</w:t>
        </w:r>
      </w:ins>
      <w:ins w:id="611" w:author="Susan Russell-Smith" w:date="2024-07-25T12:10:00Z">
        <w:r w:rsidR="00CA6B41">
          <w:rPr>
            <w:i/>
            <w:iCs/>
            <w:noProof/>
          </w:rPr>
          <w:t>s</w:t>
        </w:r>
      </w:ins>
      <w:ins w:id="612" w:author="Susan Russell-Smith" w:date="2024-05-30T16:26:00Z">
        <w:r w:rsidR="00CA6B41" w:rsidRPr="00600344">
          <w:rPr>
            <w:i/>
            <w:iCs/>
            <w:noProof/>
          </w:rPr>
          <w:t xml:space="preserve">; </w:t>
        </w:r>
      </w:ins>
      <w:ins w:id="613" w:author="Susan Russell-Smith" w:date="2024-07-25T12:10:00Z">
        <w:r w:rsidR="00CA6B41">
          <w:rPr>
            <w:i/>
            <w:iCs/>
            <w:noProof/>
          </w:rPr>
          <w:t xml:space="preserve">supporting children’s social and emotional development; </w:t>
        </w:r>
      </w:ins>
      <w:ins w:id="614" w:author="Susan Russell-Smith" w:date="2024-07-25T12:47:00Z">
        <w:r w:rsidR="00C94708">
          <w:rPr>
            <w:i/>
            <w:iCs/>
            <w:noProof/>
          </w:rPr>
          <w:t xml:space="preserve">child </w:t>
        </w:r>
      </w:ins>
      <w:ins w:id="615" w:author="Susan Russell-Smith" w:date="2024-07-25T12:50:00Z">
        <w:r w:rsidR="00914742">
          <w:rPr>
            <w:i/>
            <w:iCs/>
            <w:noProof/>
          </w:rPr>
          <w:t>health iss</w:t>
        </w:r>
      </w:ins>
      <w:ins w:id="616" w:author="Susan Russell-Smith" w:date="2024-07-25T12:51:00Z">
        <w:r w:rsidR="00914742">
          <w:rPr>
            <w:i/>
            <w:iCs/>
            <w:noProof/>
          </w:rPr>
          <w:t xml:space="preserve">ues and the importance of preventive healthcare; </w:t>
        </w:r>
      </w:ins>
      <w:ins w:id="617" w:author="Susan Russell-Smith" w:date="2024-07-25T12:11:00Z">
        <w:r w:rsidR="00CA6B41">
          <w:rPr>
            <w:i/>
            <w:iCs/>
            <w:noProof/>
          </w:rPr>
          <w:t xml:space="preserve">encouraging healthy eating and physical activity; </w:t>
        </w:r>
      </w:ins>
      <w:ins w:id="618" w:author="Susan Russell-Smith" w:date="2024-07-25T12:12:00Z">
        <w:r w:rsidR="00CA6B41">
          <w:rPr>
            <w:i/>
            <w:iCs/>
            <w:noProof/>
          </w:rPr>
          <w:t>environmental saf</w:t>
        </w:r>
      </w:ins>
      <w:ins w:id="619" w:author="Susan Russell-Smith" w:date="2024-07-25T12:13:00Z">
        <w:r w:rsidR="00CA6B41">
          <w:rPr>
            <w:i/>
            <w:iCs/>
            <w:noProof/>
          </w:rPr>
          <w:t xml:space="preserve">ety; </w:t>
        </w:r>
      </w:ins>
      <w:ins w:id="620" w:author="Susan Russell-Smith" w:date="2024-05-30T17:19:00Z">
        <w:r w:rsidR="00CA6B41" w:rsidRPr="00600344">
          <w:rPr>
            <w:i/>
            <w:iCs/>
            <w:noProof/>
          </w:rPr>
          <w:t>providing early learning experiences at home</w:t>
        </w:r>
      </w:ins>
      <w:ins w:id="621" w:author="Susan Russell-Smith" w:date="2024-05-30T17:37:00Z">
        <w:r w:rsidR="00CA6B41" w:rsidRPr="00600344">
          <w:rPr>
            <w:i/>
            <w:iCs/>
            <w:noProof/>
          </w:rPr>
          <w:t xml:space="preserve"> (e.g., fostering early language and literacy skills)</w:t>
        </w:r>
      </w:ins>
      <w:ins w:id="622" w:author="Susan Russell-Smith" w:date="2024-05-30T16:31:00Z">
        <w:r w:rsidR="00CA6B41" w:rsidRPr="00600344">
          <w:rPr>
            <w:i/>
            <w:iCs/>
            <w:noProof/>
          </w:rPr>
          <w:t xml:space="preserve">; </w:t>
        </w:r>
      </w:ins>
      <w:ins w:id="623" w:author="Susan Russell-Smith" w:date="2024-05-30T17:36:00Z">
        <w:r w:rsidR="00CA6B41" w:rsidRPr="00600344">
          <w:rPr>
            <w:i/>
            <w:iCs/>
            <w:noProof/>
          </w:rPr>
          <w:t>and navigating the</w:t>
        </w:r>
      </w:ins>
    </w:p>
    <w:p w14:paraId="29625FCD" w14:textId="66466FE7" w:rsidR="00981CDA" w:rsidRPr="00FA2C05" w:rsidDel="00E81518" w:rsidRDefault="00981CDA" w:rsidP="00AE3353">
      <w:pPr>
        <w:numPr>
          <w:ilvl w:val="0"/>
          <w:numId w:val="21"/>
        </w:numPr>
        <w:spacing w:after="0" w:line="276" w:lineRule="auto"/>
        <w:rPr>
          <w:del w:id="624" w:author="Susan Russell-Smith" w:date="2024-05-30T17:36:00Z"/>
          <w:noProof/>
        </w:rPr>
      </w:pPr>
      <w:del w:id="625" w:author="Susan Russell-Smith" w:date="2024-05-30T17:36:00Z">
        <w:r w:rsidRPr="00FA2C05" w:rsidDel="00E81518">
          <w:rPr>
            <w:i/>
            <w:iCs/>
            <w:noProof/>
          </w:rPr>
          <w:delText>child health issues;</w:delText>
        </w:r>
      </w:del>
    </w:p>
    <w:p w14:paraId="3E02073A" w14:textId="3ADDCF78" w:rsidR="00981CDA" w:rsidRPr="00FA2C05" w:rsidDel="00E81518" w:rsidRDefault="00981CDA" w:rsidP="00AE3353">
      <w:pPr>
        <w:numPr>
          <w:ilvl w:val="0"/>
          <w:numId w:val="21"/>
        </w:numPr>
        <w:spacing w:after="0" w:line="276" w:lineRule="auto"/>
        <w:rPr>
          <w:del w:id="626" w:author="Susan Russell-Smith" w:date="2024-05-30T17:36:00Z"/>
          <w:noProof/>
        </w:rPr>
      </w:pPr>
      <w:r w:rsidRPr="00FA2C05">
        <w:rPr>
          <w:i/>
          <w:iCs/>
          <w:noProof/>
        </w:rPr>
        <w:t>transition to school</w:t>
      </w:r>
      <w:ins w:id="627" w:author="Susan Russell-Smith" w:date="2024-05-30T17:40:00Z">
        <w:r w:rsidR="00600344">
          <w:rPr>
            <w:i/>
            <w:iCs/>
            <w:noProof/>
          </w:rPr>
          <w:t>.</w:t>
        </w:r>
      </w:ins>
      <w:del w:id="628" w:author="Susan Russell-Smith" w:date="2024-05-30T17:37:00Z">
        <w:r w:rsidRPr="00FA2C05" w:rsidDel="00E81518">
          <w:rPr>
            <w:i/>
            <w:iCs/>
            <w:noProof/>
          </w:rPr>
          <w:delText>; and</w:delText>
        </w:r>
      </w:del>
    </w:p>
    <w:p w14:paraId="6EDC080C" w14:textId="1FB24112" w:rsidR="00981CDA" w:rsidRPr="00FA2C05" w:rsidRDefault="00981CDA" w:rsidP="00E81518">
      <w:pPr>
        <w:numPr>
          <w:ilvl w:val="0"/>
          <w:numId w:val="21"/>
        </w:numPr>
        <w:spacing w:after="0" w:line="276" w:lineRule="auto"/>
        <w:rPr>
          <w:noProof/>
        </w:rPr>
      </w:pPr>
      <w:del w:id="629" w:author="Susan Russell-Smith" w:date="2024-05-30T17:36:00Z">
        <w:r w:rsidRPr="00E81518" w:rsidDel="00E81518">
          <w:rPr>
            <w:i/>
            <w:iCs/>
            <w:noProof/>
          </w:rPr>
          <w:delText>nutrition</w:delText>
        </w:r>
      </w:del>
      <w:del w:id="630" w:author="Susan Russell-Smith" w:date="2024-05-30T17:40:00Z">
        <w:r w:rsidRPr="00E81518" w:rsidDel="00600344">
          <w:rPr>
            <w:i/>
            <w:iCs/>
            <w:noProof/>
          </w:rPr>
          <w:delText>.</w:delText>
        </w:r>
      </w:del>
      <w:r w:rsidR="00094F43">
        <w:rPr>
          <w:i/>
          <w:iCs/>
          <w:noProof/>
        </w:rPr>
        <w:t xml:space="preserve"> </w:t>
      </w:r>
    </w:p>
    <w:p w14:paraId="0A2D953F" w14:textId="09AD271B" w:rsidR="00981CDA" w:rsidRPr="00FA2C05" w:rsidRDefault="00981CDA" w:rsidP="00894441">
      <w:pPr>
        <w:spacing w:after="0" w:line="276" w:lineRule="auto"/>
        <w:rPr>
          <w:noProof/>
        </w:rPr>
      </w:pPr>
      <w:r w:rsidRPr="00FA2C05">
        <w:rPr>
          <w:noProof/>
        </w:rPr>
        <w:br/>
      </w:r>
      <w:r w:rsidRPr="00FA2C05">
        <w:rPr>
          <w:i/>
          <w:iCs/>
          <w:noProof/>
        </w:rPr>
        <w:t xml:space="preserve">Information can be </w:t>
      </w:r>
      <w:del w:id="631" w:author="Susan Russell-Smith" w:date="2024-07-25T12:13:00Z">
        <w:r w:rsidRPr="00FA2C05" w:rsidDel="00B95D4D">
          <w:rPr>
            <w:i/>
            <w:iCs/>
            <w:noProof/>
          </w:rPr>
          <w:delText>provided</w:delText>
        </w:r>
      </w:del>
      <w:ins w:id="632" w:author="Susan Russell-Smith" w:date="2024-05-30T17:56:00Z">
        <w:r w:rsidR="00E179FE">
          <w:rPr>
            <w:i/>
            <w:iCs/>
            <w:noProof/>
          </w:rPr>
          <w:t>made available</w:t>
        </w:r>
      </w:ins>
      <w:r w:rsidRPr="00FA2C05">
        <w:rPr>
          <w:i/>
          <w:iCs/>
          <w:noProof/>
        </w:rPr>
        <w:t xml:space="preserve"> through</w:t>
      </w:r>
      <w:ins w:id="633" w:author="Susan Russell-Smith" w:date="2024-08-27T11:39:00Z">
        <w:r w:rsidR="00083B4F">
          <w:rPr>
            <w:i/>
            <w:iCs/>
            <w:noProof/>
          </w:rPr>
          <w:t>, for example</w:t>
        </w:r>
      </w:ins>
      <w:r w:rsidRPr="00FA2C05">
        <w:rPr>
          <w:i/>
          <w:iCs/>
          <w:noProof/>
        </w:rPr>
        <w:t>:</w:t>
      </w:r>
      <w:r w:rsidRPr="00FA2C05">
        <w:rPr>
          <w:noProof/>
        </w:rPr>
        <w:t xml:space="preserve"> </w:t>
      </w:r>
    </w:p>
    <w:p w14:paraId="11C3401F" w14:textId="77777777" w:rsidR="00981CDA" w:rsidRPr="00FA2C05" w:rsidRDefault="00981CDA" w:rsidP="00AE3353">
      <w:pPr>
        <w:numPr>
          <w:ilvl w:val="0"/>
          <w:numId w:val="22"/>
        </w:numPr>
        <w:spacing w:after="0" w:line="276" w:lineRule="auto"/>
        <w:rPr>
          <w:noProof/>
        </w:rPr>
      </w:pPr>
      <w:r w:rsidRPr="00FA2C05">
        <w:rPr>
          <w:i/>
          <w:iCs/>
          <w:noProof/>
        </w:rPr>
        <w:t>pamphlets;</w:t>
      </w:r>
    </w:p>
    <w:p w14:paraId="0A7F9B83" w14:textId="77777777" w:rsidR="00981CDA" w:rsidRPr="00FA2C05" w:rsidRDefault="00981CDA" w:rsidP="00AE3353">
      <w:pPr>
        <w:numPr>
          <w:ilvl w:val="0"/>
          <w:numId w:val="22"/>
        </w:numPr>
        <w:spacing w:after="0" w:line="276" w:lineRule="auto"/>
        <w:rPr>
          <w:noProof/>
        </w:rPr>
      </w:pPr>
      <w:r w:rsidRPr="00FA2C05">
        <w:rPr>
          <w:i/>
          <w:iCs/>
          <w:noProof/>
        </w:rPr>
        <w:t>brochures;</w:t>
      </w:r>
    </w:p>
    <w:p w14:paraId="5C7DB78C" w14:textId="77777777" w:rsidR="00981CDA" w:rsidRPr="00FA2C05" w:rsidRDefault="00981CDA" w:rsidP="00AE3353">
      <w:pPr>
        <w:numPr>
          <w:ilvl w:val="0"/>
          <w:numId w:val="22"/>
        </w:numPr>
        <w:spacing w:after="0" w:line="276" w:lineRule="auto"/>
        <w:rPr>
          <w:noProof/>
        </w:rPr>
      </w:pPr>
      <w:r w:rsidRPr="00FA2C05">
        <w:rPr>
          <w:i/>
          <w:iCs/>
          <w:noProof/>
        </w:rPr>
        <w:t>relevant publications;</w:t>
      </w:r>
    </w:p>
    <w:p w14:paraId="5DF75039" w14:textId="77777777" w:rsidR="00981CDA" w:rsidRPr="00FA2C05" w:rsidRDefault="00981CDA" w:rsidP="00AE3353">
      <w:pPr>
        <w:numPr>
          <w:ilvl w:val="0"/>
          <w:numId w:val="22"/>
        </w:numPr>
        <w:spacing w:after="0" w:line="276" w:lineRule="auto"/>
        <w:rPr>
          <w:noProof/>
        </w:rPr>
      </w:pPr>
      <w:r w:rsidRPr="00FA2C05">
        <w:rPr>
          <w:i/>
          <w:iCs/>
          <w:noProof/>
        </w:rPr>
        <w:t>newsletters;</w:t>
      </w:r>
    </w:p>
    <w:p w14:paraId="73CD76CB" w14:textId="77777777" w:rsidR="00981CDA" w:rsidRPr="00FA2C05" w:rsidRDefault="00981CDA" w:rsidP="00AE3353">
      <w:pPr>
        <w:numPr>
          <w:ilvl w:val="0"/>
          <w:numId w:val="22"/>
        </w:numPr>
        <w:spacing w:after="0" w:line="276" w:lineRule="auto"/>
        <w:rPr>
          <w:noProof/>
        </w:rPr>
      </w:pPr>
      <w:r w:rsidRPr="00FA2C05">
        <w:rPr>
          <w:i/>
          <w:iCs/>
          <w:noProof/>
        </w:rPr>
        <w:t>bulletin boards;</w:t>
      </w:r>
    </w:p>
    <w:p w14:paraId="26F4B25B" w14:textId="77777777" w:rsidR="002563C8" w:rsidRPr="002563C8" w:rsidRDefault="002563C8" w:rsidP="00AE3353">
      <w:pPr>
        <w:numPr>
          <w:ilvl w:val="0"/>
          <w:numId w:val="22"/>
        </w:numPr>
        <w:spacing w:after="0" w:line="276" w:lineRule="auto"/>
        <w:rPr>
          <w:noProof/>
        </w:rPr>
      </w:pPr>
      <w:ins w:id="634" w:author="Susan Russell-Smith" w:date="2024-05-30T18:01:00Z">
        <w:r>
          <w:rPr>
            <w:i/>
            <w:iCs/>
            <w:noProof/>
          </w:rPr>
          <w:t>e-mails;</w:t>
        </w:r>
      </w:ins>
    </w:p>
    <w:p w14:paraId="2C532CA7" w14:textId="2A0BEFA1" w:rsidR="00981CDA" w:rsidRPr="00FA2C05" w:rsidRDefault="007D2F07" w:rsidP="00AE3353">
      <w:pPr>
        <w:numPr>
          <w:ilvl w:val="0"/>
          <w:numId w:val="22"/>
        </w:numPr>
        <w:spacing w:after="0" w:line="276" w:lineRule="auto"/>
        <w:rPr>
          <w:noProof/>
        </w:rPr>
      </w:pPr>
      <w:ins w:id="635" w:author="Susan Russell-Smith" w:date="2024-05-30T16:26:00Z">
        <w:r>
          <w:rPr>
            <w:i/>
            <w:iCs/>
            <w:noProof/>
          </w:rPr>
          <w:t xml:space="preserve">workshops and </w:t>
        </w:r>
      </w:ins>
      <w:r w:rsidR="00981CDA" w:rsidRPr="00FA2C05">
        <w:rPr>
          <w:i/>
          <w:iCs/>
          <w:noProof/>
        </w:rPr>
        <w:t>seminars;</w:t>
      </w:r>
    </w:p>
    <w:p w14:paraId="0DE4D385" w14:textId="797B4656" w:rsidR="00981CDA" w:rsidRPr="00FA2C05" w:rsidRDefault="00981CDA" w:rsidP="00AE3353">
      <w:pPr>
        <w:numPr>
          <w:ilvl w:val="0"/>
          <w:numId w:val="22"/>
        </w:numPr>
        <w:spacing w:after="0" w:line="276" w:lineRule="auto"/>
        <w:rPr>
          <w:noProof/>
        </w:rPr>
      </w:pPr>
      <w:r w:rsidRPr="00FA2C05">
        <w:rPr>
          <w:i/>
          <w:iCs/>
          <w:noProof/>
        </w:rPr>
        <w:t>parent support groups;</w:t>
      </w:r>
      <w:ins w:id="636" w:author="Susan Russell-Smith" w:date="2024-08-27T11:40:00Z">
        <w:r w:rsidR="00083B4F">
          <w:rPr>
            <w:i/>
            <w:iCs/>
            <w:noProof/>
          </w:rPr>
          <w:t xml:space="preserve"> </w:t>
        </w:r>
      </w:ins>
    </w:p>
    <w:p w14:paraId="1E93486B" w14:textId="77777777" w:rsidR="00981CDA" w:rsidRPr="00FA2C05" w:rsidRDefault="00981CDA" w:rsidP="00AE3353">
      <w:pPr>
        <w:numPr>
          <w:ilvl w:val="0"/>
          <w:numId w:val="22"/>
        </w:numPr>
        <w:spacing w:after="0" w:line="276" w:lineRule="auto"/>
        <w:rPr>
          <w:noProof/>
        </w:rPr>
      </w:pPr>
      <w:r w:rsidRPr="00FA2C05">
        <w:rPr>
          <w:i/>
          <w:iCs/>
          <w:noProof/>
        </w:rPr>
        <w:t>referrals to outside providers; or</w:t>
      </w:r>
    </w:p>
    <w:p w14:paraId="134E0611" w14:textId="064CB914" w:rsidR="00981CDA" w:rsidRPr="00FA2C05" w:rsidRDefault="00A0474B" w:rsidP="00AE3353">
      <w:pPr>
        <w:numPr>
          <w:ilvl w:val="0"/>
          <w:numId w:val="22"/>
        </w:numPr>
        <w:spacing w:after="0" w:line="276" w:lineRule="auto"/>
        <w:rPr>
          <w:noProof/>
        </w:rPr>
      </w:pPr>
      <w:ins w:id="637" w:author="Susan Russell-Smith" w:date="2024-10-07T11:36:00Z">
        <w:r>
          <w:rPr>
            <w:i/>
            <w:iCs/>
            <w:noProof/>
          </w:rPr>
          <w:t>apps</w:t>
        </w:r>
      </w:ins>
      <w:del w:id="638" w:author="Susan Russell-Smith" w:date="2024-08-27T11:40:00Z">
        <w:r w:rsidR="00981CDA" w:rsidRPr="00FA2C05" w:rsidDel="00083B4F">
          <w:rPr>
            <w:i/>
            <w:iCs/>
            <w:noProof/>
          </w:rPr>
          <w:delText>other programs or media appropriate to the size and capacity of the program</w:delText>
        </w:r>
      </w:del>
      <w:r w:rsidR="00981CDA" w:rsidRPr="00FA2C05">
        <w:rPr>
          <w:i/>
          <w:iCs/>
          <w:noProof/>
        </w:rPr>
        <w:t>.</w:t>
      </w:r>
    </w:p>
    <w:p w14:paraId="334B81CF" w14:textId="77777777" w:rsidR="00981CDA" w:rsidRPr="00FA2C05" w:rsidRDefault="00981CDA" w:rsidP="00894441">
      <w:pPr>
        <w:spacing w:after="0" w:line="276" w:lineRule="auto"/>
        <w:rPr>
          <w:color w:val="FF0000"/>
        </w:rPr>
      </w:pPr>
    </w:p>
    <w:p w14:paraId="17C0AFBA" w14:textId="36341B8B" w:rsidR="003B347E" w:rsidRPr="008C5513" w:rsidRDefault="003B347E" w:rsidP="003B347E">
      <w:pPr>
        <w:spacing w:after="0" w:line="276" w:lineRule="auto"/>
        <w:rPr>
          <w:ins w:id="639" w:author="Susan Russell-Smith" w:date="2024-06-04T11:42:00Z"/>
          <w:b/>
          <w:color w:val="AA1B5E" w:themeColor="accent2"/>
        </w:rPr>
      </w:pPr>
      <w:ins w:id="640" w:author="Susan Russell-Smith" w:date="2024-06-04T11:42:00Z">
        <w:r w:rsidRPr="008C5513">
          <w:rPr>
            <w:b/>
            <w:color w:val="AA1B5E" w:themeColor="accent2"/>
            <w:sz w:val="28"/>
          </w:rPr>
          <w:t>ECE 4.0</w:t>
        </w:r>
      </w:ins>
      <w:ins w:id="641" w:author="Susan Russell-Smith" w:date="2024-06-04T14:26:00Z">
        <w:r w:rsidR="00BA1483" w:rsidRPr="008C5513">
          <w:rPr>
            <w:b/>
            <w:color w:val="AA1B5E" w:themeColor="accent2"/>
            <w:sz w:val="28"/>
          </w:rPr>
          <w:t>8</w:t>
        </w:r>
      </w:ins>
      <w:ins w:id="642" w:author="Susan Russell-Smith" w:date="2024-06-13T17:38:00Z">
        <w:r w:rsidR="00A90D08">
          <w:rPr>
            <w:b/>
            <w:color w:val="AA1B5E" w:themeColor="accent2"/>
            <w:sz w:val="28"/>
          </w:rPr>
          <w:t xml:space="preserve"> </w:t>
        </w:r>
      </w:ins>
    </w:p>
    <w:p w14:paraId="76C1500A" w14:textId="77CD5843" w:rsidR="003B347E" w:rsidRDefault="003B347E" w:rsidP="003B347E">
      <w:pPr>
        <w:spacing w:after="0" w:line="276" w:lineRule="auto"/>
        <w:rPr>
          <w:ins w:id="643" w:author="Susan Russell-Smith" w:date="2024-06-04T11:42:00Z"/>
          <w:noProof/>
        </w:rPr>
      </w:pPr>
      <w:ins w:id="644" w:author="Susan Russell-Smith" w:date="2024-06-04T11:42:00Z">
        <w:r>
          <w:rPr>
            <w:noProof/>
          </w:rPr>
          <w:t>Families are provided with information about resources and services that can help them meet needs</w:t>
        </w:r>
      </w:ins>
      <w:ins w:id="645" w:author="Susan Russell-Smith" w:date="2024-07-25T14:06:00Z">
        <w:r w:rsidR="00694E0E">
          <w:rPr>
            <w:noProof/>
          </w:rPr>
          <w:t xml:space="preserve">, </w:t>
        </w:r>
      </w:ins>
      <w:ins w:id="646" w:author="Susan Russell-Smith" w:date="2024-06-04T11:42:00Z">
        <w:r>
          <w:rPr>
            <w:noProof/>
          </w:rPr>
          <w:t>reduce stress, and promote positive child development</w:t>
        </w:r>
      </w:ins>
      <w:ins w:id="647" w:author="Susan Russell-Smith" w:date="2024-07-25T13:15:00Z">
        <w:r w:rsidR="00490514">
          <w:rPr>
            <w:noProof/>
          </w:rPr>
          <w:t>.</w:t>
        </w:r>
      </w:ins>
      <w:ins w:id="648" w:author="Susan Russell-Smith" w:date="2024-07-25T13:41:00Z">
        <w:r w:rsidR="002E3D8C">
          <w:rPr>
            <w:noProof/>
          </w:rPr>
          <w:t xml:space="preserve"> </w:t>
        </w:r>
      </w:ins>
    </w:p>
    <w:p w14:paraId="712875AF" w14:textId="77777777" w:rsidR="003B347E" w:rsidRPr="007B72BB" w:rsidRDefault="003B347E" w:rsidP="003B347E">
      <w:pPr>
        <w:spacing w:after="0" w:line="276" w:lineRule="auto"/>
        <w:rPr>
          <w:ins w:id="649" w:author="Susan Russell-Smith" w:date="2024-06-04T11:42:00Z"/>
          <w:noProof/>
        </w:rPr>
      </w:pPr>
    </w:p>
    <w:p w14:paraId="02B270DB" w14:textId="738B74CB" w:rsidR="00E42C80" w:rsidRPr="00FB1BF6" w:rsidRDefault="003B347E" w:rsidP="00AA5F08">
      <w:pPr>
        <w:spacing w:after="0" w:line="276" w:lineRule="auto"/>
        <w:rPr>
          <w:ins w:id="650" w:author="Susan Russell-Smith" w:date="2024-07-31T14:39:00Z"/>
          <w:i/>
          <w:iCs/>
          <w:noProof/>
        </w:rPr>
      </w:pPr>
      <w:ins w:id="651" w:author="Susan Russell-Smith" w:date="2024-06-04T11:42:00Z">
        <w:r w:rsidRPr="007B72BB">
          <w:rPr>
            <w:b/>
            <w:bCs/>
            <w:noProof/>
          </w:rPr>
          <w:lastRenderedPageBreak/>
          <w:t>Examples:</w:t>
        </w:r>
        <w:r w:rsidRPr="007B72BB">
          <w:rPr>
            <w:noProof/>
          </w:rPr>
          <w:t> </w:t>
        </w:r>
      </w:ins>
      <w:ins w:id="652" w:author="Susan Russell-Smith" w:date="2024-07-25T14:14:00Z">
        <w:r w:rsidR="009D3058" w:rsidRPr="00955675">
          <w:rPr>
            <w:i/>
            <w:iCs/>
            <w:noProof/>
          </w:rPr>
          <w:t>Families may need resources and services for the child attending the program, and/or resources and services for the family as a whole.</w:t>
        </w:r>
        <w:r w:rsidR="00BD532E">
          <w:rPr>
            <w:i/>
            <w:iCs/>
            <w:noProof/>
          </w:rPr>
          <w:t xml:space="preserve"> N</w:t>
        </w:r>
      </w:ins>
      <w:ins w:id="653" w:author="Susan Russell-Smith" w:date="2024-06-04T11:42:00Z">
        <w:r w:rsidRPr="007B72BB">
          <w:rPr>
            <w:i/>
            <w:iCs/>
            <w:noProof/>
          </w:rPr>
          <w:t xml:space="preserve">eeded resources and services may include, but are not limited to: </w:t>
        </w:r>
        <w:r>
          <w:rPr>
            <w:i/>
            <w:iCs/>
            <w:noProof/>
          </w:rPr>
          <w:t xml:space="preserve">food and nutrition services; </w:t>
        </w:r>
        <w:r w:rsidRPr="007B72BB">
          <w:rPr>
            <w:i/>
            <w:iCs/>
            <w:noProof/>
          </w:rPr>
          <w:t xml:space="preserve">medical </w:t>
        </w:r>
        <w:r>
          <w:rPr>
            <w:i/>
            <w:iCs/>
            <w:noProof/>
          </w:rPr>
          <w:t>and</w:t>
        </w:r>
        <w:r w:rsidRPr="007B72BB">
          <w:rPr>
            <w:i/>
            <w:iCs/>
            <w:noProof/>
          </w:rPr>
          <w:t xml:space="preserve"> dental services;</w:t>
        </w:r>
        <w:r w:rsidRPr="007B72BB">
          <w:rPr>
            <w:i/>
            <w:iCs/>
            <w:noProof/>
          </w:rPr>
          <w:t> </w:t>
        </w:r>
        <w:r w:rsidRPr="007B72BB">
          <w:rPr>
            <w:i/>
            <w:iCs/>
            <w:noProof/>
          </w:rPr>
          <w:t xml:space="preserve">mental health </w:t>
        </w:r>
        <w:r>
          <w:rPr>
            <w:i/>
            <w:iCs/>
            <w:noProof/>
          </w:rPr>
          <w:t xml:space="preserve">and substance use </w:t>
        </w:r>
        <w:r w:rsidRPr="007B72BB">
          <w:rPr>
            <w:i/>
            <w:iCs/>
            <w:noProof/>
          </w:rPr>
          <w:t>services;</w:t>
        </w:r>
        <w:r w:rsidRPr="007B72BB">
          <w:rPr>
            <w:i/>
            <w:iCs/>
            <w:noProof/>
          </w:rPr>
          <w:t> </w:t>
        </w:r>
        <w:r>
          <w:rPr>
            <w:i/>
            <w:iCs/>
            <w:noProof/>
          </w:rPr>
          <w:t xml:space="preserve">transportation services; </w:t>
        </w:r>
        <w:r w:rsidRPr="007B72BB">
          <w:rPr>
            <w:i/>
            <w:iCs/>
            <w:noProof/>
          </w:rPr>
          <w:t>housing</w:t>
        </w:r>
        <w:r>
          <w:rPr>
            <w:i/>
            <w:iCs/>
            <w:noProof/>
          </w:rPr>
          <w:t xml:space="preserve"> services;</w:t>
        </w:r>
        <w:r w:rsidRPr="007B72BB">
          <w:rPr>
            <w:i/>
            <w:iCs/>
            <w:noProof/>
          </w:rPr>
          <w:t xml:space="preserve"> </w:t>
        </w:r>
        <w:r>
          <w:rPr>
            <w:i/>
            <w:iCs/>
            <w:noProof/>
          </w:rPr>
          <w:t xml:space="preserve">vocational/employment services; </w:t>
        </w:r>
      </w:ins>
      <w:ins w:id="654" w:author="Susan Russell-Smith" w:date="2024-07-25T13:57:00Z">
        <w:r w:rsidR="00504AA4">
          <w:rPr>
            <w:i/>
            <w:iCs/>
            <w:noProof/>
          </w:rPr>
          <w:t xml:space="preserve">and </w:t>
        </w:r>
      </w:ins>
      <w:ins w:id="655" w:author="Susan Russell-Smith" w:date="2024-06-04T11:42:00Z">
        <w:r>
          <w:rPr>
            <w:i/>
            <w:iCs/>
            <w:noProof/>
          </w:rPr>
          <w:t>financial assistance</w:t>
        </w:r>
      </w:ins>
      <w:ins w:id="656" w:author="Susan Russell-Smith" w:date="2024-07-25T13:57:00Z">
        <w:r w:rsidR="00504AA4">
          <w:rPr>
            <w:i/>
            <w:iCs/>
            <w:noProof/>
          </w:rPr>
          <w:t>, including</w:t>
        </w:r>
      </w:ins>
      <w:ins w:id="657" w:author="Susan Russell-Smith" w:date="2024-06-04T11:42:00Z">
        <w:r>
          <w:rPr>
            <w:i/>
            <w:iCs/>
            <w:noProof/>
          </w:rPr>
          <w:t xml:space="preserve"> in-kind supports.</w:t>
        </w:r>
        <w:r>
          <w:rPr>
            <w:noProof/>
          </w:rPr>
          <w:t xml:space="preserve"> </w:t>
        </w:r>
      </w:ins>
      <w:ins w:id="658" w:author="Susan Russell-Smith" w:date="2024-08-02T12:29:00Z">
        <w:r w:rsidR="00F301CA">
          <w:rPr>
            <w:i/>
            <w:iCs/>
            <w:noProof/>
          </w:rPr>
          <w:t>Since parents may be less overwhelmed when the family’s needs are met, connecting famil</w:t>
        </w:r>
        <w:r w:rsidR="00961BAF">
          <w:rPr>
            <w:i/>
            <w:iCs/>
            <w:noProof/>
          </w:rPr>
          <w:t>ies to services may also increase parents’ capacity to provid</w:t>
        </w:r>
      </w:ins>
      <w:ins w:id="659" w:author="Susan Russell-Smith" w:date="2024-08-02T12:30:00Z">
        <w:r w:rsidR="00961BAF">
          <w:rPr>
            <w:i/>
            <w:iCs/>
            <w:noProof/>
          </w:rPr>
          <w:t>e the type of responsive caregiving that promotes p</w:t>
        </w:r>
      </w:ins>
      <w:ins w:id="660" w:author="Susan Russell-Smith" w:date="2024-08-02T17:14:00Z">
        <w:r w:rsidR="00155CD8">
          <w:rPr>
            <w:i/>
            <w:iCs/>
            <w:noProof/>
          </w:rPr>
          <w:t xml:space="preserve">ositive </w:t>
        </w:r>
      </w:ins>
      <w:ins w:id="661" w:author="Susan Russell-Smith" w:date="2024-08-02T12:30:00Z">
        <w:r w:rsidR="00961BAF">
          <w:rPr>
            <w:i/>
            <w:iCs/>
            <w:noProof/>
          </w:rPr>
          <w:t>c</w:t>
        </w:r>
      </w:ins>
      <w:ins w:id="662" w:author="Susan Russell-Smith" w:date="2024-08-02T17:14:00Z">
        <w:r w:rsidR="00155CD8">
          <w:rPr>
            <w:i/>
            <w:iCs/>
            <w:noProof/>
          </w:rPr>
          <w:t>hil</w:t>
        </w:r>
      </w:ins>
      <w:ins w:id="663" w:author="Susan Russell-Smith" w:date="2024-08-02T12:30:00Z">
        <w:r w:rsidR="00961BAF">
          <w:rPr>
            <w:i/>
            <w:iCs/>
            <w:noProof/>
          </w:rPr>
          <w:t>d</w:t>
        </w:r>
      </w:ins>
      <w:ins w:id="664" w:author="Susan Russell-Smith" w:date="2024-08-02T17:14:00Z">
        <w:r w:rsidR="00155CD8">
          <w:rPr>
            <w:i/>
            <w:iCs/>
            <w:noProof/>
          </w:rPr>
          <w:t xml:space="preserve"> development</w:t>
        </w:r>
      </w:ins>
      <w:ins w:id="665" w:author="Susan Russell-Smith" w:date="2024-08-02T12:30:00Z">
        <w:r w:rsidR="00961BAF">
          <w:rPr>
            <w:i/>
            <w:iCs/>
            <w:noProof/>
          </w:rPr>
          <w:t>.</w:t>
        </w:r>
      </w:ins>
    </w:p>
    <w:p w14:paraId="2F3F97AB" w14:textId="32A10085" w:rsidR="003B347E" w:rsidRDefault="003B347E" w:rsidP="003B347E">
      <w:pPr>
        <w:spacing w:after="0" w:line="276" w:lineRule="auto"/>
        <w:rPr>
          <w:ins w:id="666" w:author="Susan Russell-Smith" w:date="2024-06-04T11:42:00Z"/>
          <w:noProof/>
        </w:rPr>
      </w:pPr>
    </w:p>
    <w:p w14:paraId="16F29338" w14:textId="6CBA3F94" w:rsidR="003B347E" w:rsidRDefault="003B347E" w:rsidP="003B347E">
      <w:pPr>
        <w:spacing w:after="0" w:line="276" w:lineRule="auto"/>
        <w:rPr>
          <w:ins w:id="667" w:author="Susan Russell-Smith" w:date="2024-06-04T11:42:00Z"/>
          <w:i/>
          <w:iCs/>
          <w:noProof/>
        </w:rPr>
      </w:pPr>
      <w:ins w:id="668" w:author="Susan Russell-Smith" w:date="2024-06-04T11:42:00Z">
        <w:r>
          <w:rPr>
            <w:b/>
            <w:bCs/>
            <w:noProof/>
          </w:rPr>
          <w:t>Related Standard</w:t>
        </w:r>
        <w:r w:rsidRPr="00FA2C05">
          <w:rPr>
            <w:b/>
            <w:bCs/>
            <w:noProof/>
          </w:rPr>
          <w:t>: </w:t>
        </w:r>
        <w:r w:rsidRPr="00F577F1">
          <w:rPr>
            <w:noProof/>
          </w:rPr>
          <w:t>TS 2.06</w:t>
        </w:r>
        <w:r>
          <w:rPr>
            <w:noProof/>
          </w:rPr>
          <w:t xml:space="preserve"> </w:t>
        </w:r>
      </w:ins>
    </w:p>
    <w:p w14:paraId="7D8333B5" w14:textId="77777777" w:rsidR="003B347E" w:rsidRDefault="003B347E" w:rsidP="00894441">
      <w:pPr>
        <w:spacing w:after="0" w:line="276" w:lineRule="auto"/>
        <w:rPr>
          <w:ins w:id="669" w:author="Susan Russell-Smith" w:date="2024-06-04T11:42:00Z"/>
          <w:b/>
          <w:color w:val="AA1B5E" w:themeColor="accent2"/>
          <w:sz w:val="28"/>
        </w:rPr>
      </w:pPr>
    </w:p>
    <w:p w14:paraId="72BFAE8C" w14:textId="3A127A47"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670" w:author="Susan Russell-Smith" w:date="2024-06-04T14:26:00Z">
        <w:r w:rsidR="00BA1483">
          <w:rPr>
            <w:b/>
            <w:color w:val="AA1B5E" w:themeColor="accent2"/>
            <w:sz w:val="28"/>
          </w:rPr>
          <w:t>4.09</w:t>
        </w:r>
      </w:ins>
      <w:del w:id="671" w:author="Susan Russell-Smith" w:date="2024-06-04T14:26:00Z">
        <w:r w:rsidRPr="008C5513" w:rsidDel="00BA1483">
          <w:rPr>
            <w:b/>
            <w:color w:val="AA1B5E" w:themeColor="accent2"/>
            <w:sz w:val="28"/>
          </w:rPr>
          <w:delText>4.06</w:delText>
        </w:r>
      </w:del>
    </w:p>
    <w:p w14:paraId="3E983495" w14:textId="77777777" w:rsidR="00981CDA" w:rsidRPr="00FA2C05" w:rsidRDefault="00981CDA" w:rsidP="00894441">
      <w:pPr>
        <w:spacing w:after="0" w:line="276" w:lineRule="auto"/>
        <w:rPr>
          <w:noProof/>
        </w:rPr>
      </w:pPr>
      <w:r w:rsidRPr="00FA2C05">
        <w:rPr>
          <w:noProof/>
        </w:rPr>
        <w:t>The organization is flexible and responsive to the changing needs and unique circumstances of families served.</w:t>
      </w:r>
    </w:p>
    <w:p w14:paraId="70261E8E" w14:textId="77777777" w:rsidR="00981CDA" w:rsidRDefault="00981CDA" w:rsidP="00894441">
      <w:pPr>
        <w:spacing w:after="0" w:line="276" w:lineRule="auto"/>
        <w:rPr>
          <w:b/>
          <w:bCs/>
          <w:noProof/>
        </w:rPr>
      </w:pPr>
    </w:p>
    <w:p w14:paraId="016F130B" w14:textId="77777777"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Changing needs or unique circumstances can include job loss, military deployment, the birth of a sibling, a death in the family, serious and/or chronic health conditions, family violence, or divorce.</w:t>
      </w:r>
      <w:r w:rsidRPr="00FA2C05">
        <w:rPr>
          <w:i/>
          <w:iCs/>
          <w:noProof/>
        </w:rPr>
        <w:br/>
      </w:r>
      <w:r w:rsidRPr="00FA2C05">
        <w:rPr>
          <w:i/>
          <w:iCs/>
          <w:noProof/>
        </w:rPr>
        <w:br/>
        <w:t>Examples of how an organization can demonstrate flexibility and responsiveness include:</w:t>
      </w:r>
      <w:r w:rsidRPr="00FA2C05">
        <w:rPr>
          <w:noProof/>
        </w:rPr>
        <w:t xml:space="preserve"> </w:t>
      </w:r>
    </w:p>
    <w:p w14:paraId="1D3A3E60" w14:textId="77777777" w:rsidR="00981CDA" w:rsidRPr="00FA2C05" w:rsidRDefault="00981CDA" w:rsidP="00AE3353">
      <w:pPr>
        <w:numPr>
          <w:ilvl w:val="0"/>
          <w:numId w:val="23"/>
        </w:numPr>
        <w:spacing w:after="0" w:line="276" w:lineRule="auto"/>
        <w:rPr>
          <w:noProof/>
        </w:rPr>
      </w:pPr>
      <w:r w:rsidRPr="00FA2C05">
        <w:rPr>
          <w:i/>
          <w:iCs/>
          <w:noProof/>
        </w:rPr>
        <w:t>adjusting coverage schedules to accommodate changing child care needs;</w:t>
      </w:r>
    </w:p>
    <w:p w14:paraId="5E77B740" w14:textId="77777777" w:rsidR="00981CDA" w:rsidRPr="00FA2C05" w:rsidRDefault="00981CDA" w:rsidP="00AE3353">
      <w:pPr>
        <w:numPr>
          <w:ilvl w:val="0"/>
          <w:numId w:val="23"/>
        </w:numPr>
        <w:spacing w:after="0" w:line="276" w:lineRule="auto"/>
        <w:rPr>
          <w:noProof/>
        </w:rPr>
      </w:pPr>
      <w:r w:rsidRPr="00FA2C05">
        <w:rPr>
          <w:i/>
          <w:iCs/>
          <w:noProof/>
        </w:rPr>
        <w:t>providing flexible care on an hourly or daily basis;</w:t>
      </w:r>
    </w:p>
    <w:p w14:paraId="31BDF771" w14:textId="77777777" w:rsidR="00981CDA" w:rsidRPr="00FA2C05" w:rsidRDefault="00981CDA" w:rsidP="00AE3353">
      <w:pPr>
        <w:numPr>
          <w:ilvl w:val="0"/>
          <w:numId w:val="23"/>
        </w:numPr>
        <w:spacing w:after="0" w:line="276" w:lineRule="auto"/>
        <w:rPr>
          <w:noProof/>
        </w:rPr>
      </w:pPr>
      <w:r w:rsidRPr="00FA2C05">
        <w:rPr>
          <w:i/>
          <w:iCs/>
          <w:noProof/>
        </w:rPr>
        <w:t>referring families to local resources; and</w:t>
      </w:r>
    </w:p>
    <w:p w14:paraId="5FCA7C78" w14:textId="77777777" w:rsidR="00981CDA" w:rsidRPr="00FA2C05" w:rsidRDefault="00981CDA" w:rsidP="00AE3353">
      <w:pPr>
        <w:numPr>
          <w:ilvl w:val="0"/>
          <w:numId w:val="23"/>
        </w:numPr>
        <w:spacing w:after="0" w:line="276" w:lineRule="auto"/>
        <w:rPr>
          <w:noProof/>
        </w:rPr>
      </w:pPr>
      <w:r w:rsidRPr="00FA2C05">
        <w:rPr>
          <w:i/>
          <w:iCs/>
          <w:noProof/>
        </w:rPr>
        <w:t>incorporating activities into the daily schedule to help children cope with stressors.</w:t>
      </w:r>
    </w:p>
    <w:p w14:paraId="34A8CE40" w14:textId="5DC23418" w:rsidR="00F577F1" w:rsidRDefault="00F577F1" w:rsidP="00894441">
      <w:pPr>
        <w:spacing w:after="0" w:line="276" w:lineRule="auto"/>
        <w:rPr>
          <w:color w:val="FF0000"/>
        </w:rPr>
      </w:pPr>
    </w:p>
    <w:p w14:paraId="3F1BFA03" w14:textId="77777777" w:rsidR="008A20A4" w:rsidRPr="00FA2C05" w:rsidRDefault="008A20A4" w:rsidP="00894441">
      <w:pPr>
        <w:spacing w:after="0" w:line="276" w:lineRule="auto"/>
        <w:rPr>
          <w:color w:val="FF0000"/>
        </w:rPr>
      </w:pPr>
    </w:p>
    <w:p w14:paraId="45167BB7" w14:textId="77777777" w:rsidR="00981CDA" w:rsidRPr="00DC252A" w:rsidRDefault="00981CDA" w:rsidP="00894441">
      <w:pPr>
        <w:spacing w:after="0" w:line="276" w:lineRule="auto"/>
        <w:rPr>
          <w:b/>
          <w:color w:val="59C0D1" w:themeColor="accent1"/>
          <w:sz w:val="36"/>
          <w:szCs w:val="36"/>
        </w:rPr>
      </w:pPr>
      <w:r w:rsidRPr="00DC252A">
        <w:rPr>
          <w:b/>
          <w:color w:val="59C0D1" w:themeColor="accent1"/>
          <w:sz w:val="36"/>
          <w:szCs w:val="36"/>
        </w:rPr>
        <w:t xml:space="preserve">ECE 5: </w:t>
      </w:r>
      <w:r w:rsidRPr="00DC252A">
        <w:rPr>
          <w:b/>
          <w:noProof/>
          <w:color w:val="59C0D1" w:themeColor="accent1"/>
          <w:sz w:val="36"/>
          <w:szCs w:val="36"/>
        </w:rPr>
        <w:t>Health and Safety</w:t>
      </w:r>
    </w:p>
    <w:p w14:paraId="0A94EB22" w14:textId="77777777" w:rsidR="00981CDA" w:rsidRPr="00FA2C05" w:rsidRDefault="00981CDA" w:rsidP="00894441">
      <w:pPr>
        <w:spacing w:after="0" w:line="276" w:lineRule="auto"/>
        <w:rPr>
          <w:noProof/>
        </w:rPr>
      </w:pPr>
      <w:r w:rsidRPr="00FA2C05">
        <w:rPr>
          <w:noProof/>
        </w:rPr>
        <w:t>The organization promotes and protects the health and safety of children and staff.</w:t>
      </w:r>
    </w:p>
    <w:p w14:paraId="07065822" w14:textId="77777777" w:rsidR="006813F2" w:rsidRPr="00660BF3" w:rsidRDefault="006813F2" w:rsidP="006813F2">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6813F2" w:rsidRPr="00660BF3" w14:paraId="04F78BC4" w14:textId="77777777" w:rsidTr="00620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196FBD76" w14:textId="77777777" w:rsidR="006813F2" w:rsidRPr="00AF055D" w:rsidRDefault="006813F2" w:rsidP="006201D5">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6EC4242E" w14:textId="77777777" w:rsidR="006813F2" w:rsidRPr="00AF055D" w:rsidRDefault="006813F2"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 xml:space="preserve">Site </w:t>
            </w:r>
            <w:r>
              <w:rPr>
                <w:rFonts w:eastAsia="Times New Roman"/>
                <w:color w:val="FFFFFF"/>
              </w:rPr>
              <w:t xml:space="preserve">Visit </w:t>
            </w:r>
            <w:r w:rsidRPr="00AF055D">
              <w:rPr>
                <w:rFonts w:eastAsia="Times New Roman"/>
                <w:color w:val="FFFFFF"/>
              </w:rPr>
              <w:t>Evidence </w:t>
            </w:r>
          </w:p>
        </w:tc>
        <w:tc>
          <w:tcPr>
            <w:tcW w:w="3052" w:type="dxa"/>
            <w:hideMark/>
          </w:tcPr>
          <w:p w14:paraId="75ACE5C4" w14:textId="77777777" w:rsidR="006813F2" w:rsidRPr="00AF055D" w:rsidRDefault="006813F2"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6813F2" w:rsidRPr="00660BF3" w14:paraId="3D08FEA7" w14:textId="77777777" w:rsidTr="00620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27B97F8C" w14:textId="77777777" w:rsidR="006813F2" w:rsidRPr="00477C8E" w:rsidRDefault="006813F2" w:rsidP="006201D5">
            <w:pPr>
              <w:textAlignment w:val="baseline"/>
              <w:rPr>
                <w:rFonts w:eastAsia="Times New Roman"/>
                <w:sz w:val="20"/>
                <w:szCs w:val="20"/>
              </w:rPr>
            </w:pPr>
            <w:r w:rsidRPr="00477C8E">
              <w:rPr>
                <w:rFonts w:eastAsia="Times New Roman"/>
                <w:sz w:val="20"/>
                <w:szCs w:val="20"/>
              </w:rPr>
              <w:t>  </w:t>
            </w:r>
          </w:p>
          <w:p w14:paraId="125EF12F" w14:textId="3BD53E79" w:rsidR="006813F2" w:rsidRPr="003C1470" w:rsidRDefault="006813F2"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Procedures for reporting, responding to</w:t>
            </w:r>
            <w:ins w:id="672" w:author="Susan Russell-Smith" w:date="2024-10-24T12:22:00Z">
              <w:r w:rsidR="001B5365">
                <w:rPr>
                  <w:rFonts w:eastAsia="Times New Roman"/>
                  <w:b w:val="0"/>
                  <w:sz w:val="20"/>
                  <w:szCs w:val="20"/>
                </w:rPr>
                <w:t>,</w:t>
              </w:r>
            </w:ins>
            <w:r>
              <w:rPr>
                <w:rFonts w:eastAsia="Times New Roman"/>
                <w:b w:val="0"/>
                <w:sz w:val="20"/>
                <w:szCs w:val="20"/>
              </w:rPr>
              <w:t xml:space="preserve"> and recording health problems and accidents</w:t>
            </w:r>
          </w:p>
          <w:p w14:paraId="5F574AF3" w14:textId="77777777" w:rsidR="006813F2" w:rsidRPr="003C1470" w:rsidRDefault="006813F2"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Classroom cleaning and sanitation procedures</w:t>
            </w:r>
          </w:p>
          <w:p w14:paraId="32E332EE" w14:textId="77777777" w:rsidR="006813F2" w:rsidRPr="003451FC" w:rsidRDefault="006813F2"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Hand washing procedures</w:t>
            </w:r>
          </w:p>
          <w:p w14:paraId="5125A874" w14:textId="77777777" w:rsidR="006813F2" w:rsidRPr="00A20D4B" w:rsidRDefault="006813F2"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Child abuse and neglect reporting procedures</w:t>
            </w:r>
          </w:p>
          <w:p w14:paraId="2CBC5BBC" w14:textId="4687A02F" w:rsidR="006813F2" w:rsidRPr="007510AC" w:rsidRDefault="006813F2"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 xml:space="preserve">Procedures for notifying teachers of children with </w:t>
            </w:r>
            <w:ins w:id="673" w:author="Susan Russell-Smith" w:date="2024-10-23T15:21:00Z">
              <w:r w:rsidR="00710DA8">
                <w:rPr>
                  <w:rFonts w:eastAsia="Times New Roman"/>
                  <w:b w:val="0"/>
                  <w:sz w:val="20"/>
                  <w:szCs w:val="20"/>
                </w:rPr>
                <w:t xml:space="preserve">specific health </w:t>
              </w:r>
            </w:ins>
            <w:del w:id="674" w:author="Susan Russell-Smith" w:date="2024-10-23T15:21:00Z">
              <w:r w:rsidDel="00710DA8">
                <w:rPr>
                  <w:rFonts w:eastAsia="Times New Roman"/>
                  <w:b w:val="0"/>
                  <w:sz w:val="20"/>
                  <w:szCs w:val="20"/>
                </w:rPr>
                <w:delText>medical</w:delText>
              </w:r>
            </w:del>
            <w:r>
              <w:rPr>
                <w:rFonts w:eastAsia="Times New Roman"/>
                <w:b w:val="0"/>
                <w:sz w:val="20"/>
                <w:szCs w:val="20"/>
              </w:rPr>
              <w:t xml:space="preserve"> needs in their care</w:t>
            </w:r>
          </w:p>
          <w:p w14:paraId="5117FCDC" w14:textId="77777777" w:rsidR="006813F2" w:rsidRPr="00931A90" w:rsidRDefault="006813F2"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Smoking policy</w:t>
            </w:r>
          </w:p>
          <w:p w14:paraId="204C5B4A" w14:textId="17F49AE7" w:rsidR="006813F2" w:rsidRPr="00BB7B71" w:rsidRDefault="006813F2"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lastRenderedPageBreak/>
              <w:t>Procedure for staying up</w:t>
            </w:r>
            <w:r w:rsidR="23C2ED5A" w:rsidRPr="7D915DCE">
              <w:rPr>
                <w:rFonts w:eastAsia="Times New Roman"/>
                <w:b w:val="0"/>
                <w:bCs w:val="0"/>
                <w:sz w:val="20"/>
                <w:szCs w:val="20"/>
              </w:rPr>
              <w:t xml:space="preserve"> </w:t>
            </w:r>
            <w:r>
              <w:rPr>
                <w:rFonts w:eastAsia="Times New Roman"/>
                <w:b w:val="0"/>
                <w:sz w:val="20"/>
                <w:szCs w:val="20"/>
              </w:rPr>
              <w:t>to</w:t>
            </w:r>
            <w:r w:rsidR="23C2ED5A" w:rsidRPr="7D915DCE">
              <w:rPr>
                <w:rFonts w:eastAsia="Times New Roman"/>
                <w:b w:val="0"/>
                <w:bCs w:val="0"/>
                <w:sz w:val="20"/>
                <w:szCs w:val="20"/>
              </w:rPr>
              <w:t xml:space="preserve"> </w:t>
            </w:r>
            <w:r>
              <w:rPr>
                <w:rFonts w:eastAsia="Times New Roman"/>
                <w:b w:val="0"/>
                <w:sz w:val="20"/>
                <w:szCs w:val="20"/>
              </w:rPr>
              <w:t>date on product recalls</w:t>
            </w:r>
          </w:p>
          <w:p w14:paraId="2C56F7C8" w14:textId="2FE5B723" w:rsidR="006813F2" w:rsidRPr="00BB7B71" w:rsidRDefault="006813F2"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 xml:space="preserve">Diaper changing procedures </w:t>
            </w:r>
          </w:p>
          <w:p w14:paraId="1F6C7B97" w14:textId="07945C97" w:rsidR="006813F2" w:rsidRPr="009B2F14" w:rsidRDefault="006813F2"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 xml:space="preserve">Bottle handling procedures </w:t>
            </w:r>
          </w:p>
          <w:p w14:paraId="1FCE11B8" w14:textId="0A1DBD95" w:rsidR="006813F2" w:rsidRPr="009B2F14" w:rsidRDefault="006813F2"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 xml:space="preserve">Infant sleep procedures </w:t>
            </w:r>
          </w:p>
          <w:p w14:paraId="3F8A8CB8" w14:textId="77777777" w:rsidR="006813F2" w:rsidRPr="00B73934" w:rsidRDefault="006813F2" w:rsidP="006201D5">
            <w:pPr>
              <w:ind w:left="440"/>
              <w:textAlignment w:val="baseline"/>
              <w:rPr>
                <w:rFonts w:eastAsia="Times New Roman"/>
                <w:b w:val="0"/>
                <w:sz w:val="20"/>
                <w:szCs w:val="20"/>
              </w:rPr>
            </w:pPr>
          </w:p>
          <w:p w14:paraId="4145569F" w14:textId="77777777" w:rsidR="006813F2" w:rsidRPr="00477C8E" w:rsidRDefault="006813F2" w:rsidP="006201D5">
            <w:pPr>
              <w:textAlignment w:val="baseline"/>
              <w:rPr>
                <w:rFonts w:eastAsia="Times New Roman"/>
                <w:sz w:val="20"/>
                <w:szCs w:val="20"/>
              </w:rPr>
            </w:pPr>
          </w:p>
        </w:tc>
        <w:tc>
          <w:tcPr>
            <w:tcW w:w="3240" w:type="dxa"/>
            <w:hideMark/>
          </w:tcPr>
          <w:p w14:paraId="1C18DB32" w14:textId="77777777" w:rsidR="006813F2" w:rsidRPr="00477C8E" w:rsidRDefault="006813F2"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lastRenderedPageBreak/>
              <w:t>  </w:t>
            </w:r>
          </w:p>
          <w:p w14:paraId="009DC0F2" w14:textId="47430706" w:rsidR="006813F2" w:rsidRDefault="006813F2"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 xml:space="preserve">Health policy/procedures provided to </w:t>
            </w:r>
            <w:ins w:id="675" w:author="Susan Russell-Smith" w:date="2024-10-23T15:17:00Z">
              <w:r w:rsidR="00AA0909">
                <w:rPr>
                  <w:rFonts w:eastAsia="Times New Roman"/>
                  <w:sz w:val="20"/>
                  <w:szCs w:val="20"/>
                </w:rPr>
                <w:t>families</w:t>
              </w:r>
            </w:ins>
            <w:del w:id="676" w:author="Susan Russell-Smith" w:date="2024-10-23T15:17:00Z">
              <w:r w:rsidDel="00AA0909">
                <w:rPr>
                  <w:rFonts w:eastAsia="Times New Roman"/>
                  <w:sz w:val="20"/>
                  <w:szCs w:val="20"/>
                </w:rPr>
                <w:delText>parents</w:delText>
              </w:r>
            </w:del>
          </w:p>
          <w:p w14:paraId="3EFFA4BC" w14:textId="77777777" w:rsidR="006813F2" w:rsidRDefault="006813F2"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Menus for meals and snacks for the previous six months</w:t>
            </w:r>
          </w:p>
          <w:p w14:paraId="705F8933" w14:textId="77777777" w:rsidR="006813F2" w:rsidRDefault="006813F2"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Copies of daily schedules from each classroom indicating time for active play</w:t>
            </w:r>
          </w:p>
          <w:p w14:paraId="1C1F6B15" w14:textId="77777777" w:rsidR="006813F2" w:rsidRDefault="006813F2"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Evidence of collaboration with a medical provider</w:t>
            </w:r>
          </w:p>
          <w:p w14:paraId="7C5BBA59" w14:textId="77777777" w:rsidR="006813F2" w:rsidRDefault="006813F2"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Documentation of professional installation, maintenance, and annual inspection of playground equipment from the previous 12 months</w:t>
            </w:r>
          </w:p>
          <w:p w14:paraId="6608F199" w14:textId="77777777" w:rsidR="006813F2" w:rsidRDefault="006813F2"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lastRenderedPageBreak/>
              <w:t>Documentation of monthly playground maintenance inspections for the previous six months</w:t>
            </w:r>
          </w:p>
          <w:p w14:paraId="002971CC" w14:textId="77777777" w:rsidR="006813F2" w:rsidRPr="005F34D7" w:rsidRDefault="006813F2"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50FF5236" w14:textId="77777777" w:rsidR="006813F2" w:rsidRPr="009C63D6" w:rsidRDefault="006813F2"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6E01B6CF" w14:textId="77777777" w:rsidR="006813F2" w:rsidRPr="00477C8E" w:rsidRDefault="006813F2"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lastRenderedPageBreak/>
              <w:t>  </w:t>
            </w:r>
          </w:p>
          <w:p w14:paraId="52CF1F94" w14:textId="77777777" w:rsidR="006813F2" w:rsidRPr="00477C8E" w:rsidRDefault="006813F2"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6EFB5EAF" w14:textId="77777777" w:rsidR="006813F2" w:rsidRPr="00477C8E" w:rsidRDefault="006813F2" w:rsidP="00122365">
            <w:pPr>
              <w:numPr>
                <w:ilvl w:val="0"/>
                <w:numId w:val="118"/>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3C6C4B52" w14:textId="77777777" w:rsidR="006813F2" w:rsidRPr="008E2E08" w:rsidRDefault="006813F2" w:rsidP="00122365">
            <w:pPr>
              <w:numPr>
                <w:ilvl w:val="0"/>
                <w:numId w:val="118"/>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21926A6C" w14:textId="0FAC7C9E" w:rsidR="006813F2" w:rsidRPr="00477C8E" w:rsidRDefault="00D2384B" w:rsidP="00122365">
            <w:pPr>
              <w:numPr>
                <w:ilvl w:val="0"/>
                <w:numId w:val="118"/>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677" w:author="Susan Russell-Smith" w:date="2024-10-23T15:15:00Z">
              <w:r>
                <w:rPr>
                  <w:rFonts w:eastAsia="Times New Roman"/>
                  <w:color w:val="000000"/>
                  <w:sz w:val="20"/>
                  <w:szCs w:val="20"/>
                </w:rPr>
                <w:t>Fa</w:t>
              </w:r>
            </w:ins>
            <w:ins w:id="678" w:author="Susan Russell-Smith" w:date="2024-10-23T15:16:00Z">
              <w:r>
                <w:rPr>
                  <w:rFonts w:eastAsia="Times New Roman"/>
                  <w:color w:val="000000"/>
                  <w:sz w:val="20"/>
                  <w:szCs w:val="20"/>
                </w:rPr>
                <w:t>milies</w:t>
              </w:r>
            </w:ins>
            <w:del w:id="679" w:author="Susan Russell-Smith" w:date="2024-10-23T15:15:00Z">
              <w:r w:rsidR="006813F2" w:rsidDel="00D2384B">
                <w:rPr>
                  <w:rFonts w:eastAsia="Times New Roman"/>
                  <w:color w:val="000000"/>
                  <w:sz w:val="20"/>
                  <w:szCs w:val="20"/>
                </w:rPr>
                <w:delText>Parents</w:delText>
              </w:r>
            </w:del>
          </w:p>
          <w:p w14:paraId="09097EB7" w14:textId="77777777" w:rsidR="006813F2" w:rsidRPr="00477C8E" w:rsidRDefault="006813F2"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Review personnel files for</w:t>
            </w:r>
            <w:del w:id="680" w:author="Susan Russell-Smith" w:date="2024-10-23T15:15:00Z">
              <w:r w:rsidRPr="00477C8E" w:rsidDel="00D2384B">
                <w:rPr>
                  <w:rFonts w:eastAsia="Times New Roman"/>
                  <w:color w:val="000000"/>
                  <w:sz w:val="20"/>
                  <w:szCs w:val="20"/>
                </w:rPr>
                <w:delText>:</w:delText>
              </w:r>
            </w:del>
            <w:r w:rsidRPr="00477C8E">
              <w:rPr>
                <w:rFonts w:eastAsia="Times New Roman"/>
                <w:color w:val="000000"/>
                <w:sz w:val="20"/>
                <w:szCs w:val="20"/>
              </w:rPr>
              <w:t>  </w:t>
            </w:r>
          </w:p>
          <w:p w14:paraId="4C4EDEEA" w14:textId="64A3CE38" w:rsidR="006813F2" w:rsidRPr="00477C8E" w:rsidRDefault="006813F2" w:rsidP="00D2384B">
            <w:pPr>
              <w:ind w:left="36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del w:id="681" w:author="Susan Russell-Smith" w:date="2024-10-23T15:15:00Z">
              <w:r w:rsidDel="00D2384B">
                <w:rPr>
                  <w:rFonts w:eastAsia="Times New Roman"/>
                  <w:color w:val="000000"/>
                  <w:sz w:val="20"/>
                  <w:szCs w:val="20"/>
                </w:rPr>
                <w:delText>D</w:delText>
              </w:r>
            </w:del>
            <w:ins w:id="682" w:author="Susan Russell-Smith" w:date="2024-10-23T15:15:00Z">
              <w:r w:rsidR="00D2384B">
                <w:rPr>
                  <w:rFonts w:eastAsia="Times New Roman"/>
                  <w:color w:val="000000"/>
                  <w:sz w:val="20"/>
                  <w:szCs w:val="20"/>
                </w:rPr>
                <w:t>d</w:t>
              </w:r>
            </w:ins>
            <w:r>
              <w:rPr>
                <w:rFonts w:eastAsia="Times New Roman"/>
                <w:color w:val="000000"/>
                <w:sz w:val="20"/>
                <w:szCs w:val="20"/>
              </w:rPr>
              <w:t>ocumentation of health screening</w:t>
            </w:r>
            <w:r w:rsidRPr="00477C8E">
              <w:rPr>
                <w:rFonts w:eastAsia="Times New Roman"/>
                <w:color w:val="000000"/>
                <w:sz w:val="20"/>
                <w:szCs w:val="20"/>
              </w:rPr>
              <w:t>  </w:t>
            </w:r>
          </w:p>
          <w:p w14:paraId="08CA85D6" w14:textId="786D4F63" w:rsidR="006813F2" w:rsidRPr="008E2E08" w:rsidDel="00517F51" w:rsidRDefault="006813F2" w:rsidP="00122365">
            <w:pPr>
              <w:numPr>
                <w:ilvl w:val="0"/>
                <w:numId w:val="109"/>
              </w:numPr>
              <w:textAlignment w:val="baseline"/>
              <w:cnfStyle w:val="000000100000" w:firstRow="0" w:lastRow="0" w:firstColumn="0" w:lastColumn="0" w:oddVBand="0" w:evenVBand="0" w:oddHBand="1" w:evenHBand="0" w:firstRowFirstColumn="0" w:firstRowLastColumn="0" w:lastRowFirstColumn="0" w:lastRowLastColumn="0"/>
              <w:rPr>
                <w:del w:id="683" w:author="Susan Russell-Smith" w:date="2024-10-22T15:10:00Z"/>
                <w:rFonts w:eastAsia="Times New Roman"/>
                <w:sz w:val="20"/>
                <w:szCs w:val="20"/>
              </w:rPr>
            </w:pPr>
            <w:del w:id="684" w:author="Susan Russell-Smith" w:date="2024-10-22T15:10:00Z">
              <w:r w:rsidDel="00517F51">
                <w:rPr>
                  <w:rFonts w:eastAsia="Times New Roman"/>
                  <w:color w:val="000000"/>
                  <w:sz w:val="20"/>
                  <w:szCs w:val="20"/>
                </w:rPr>
                <w:delText>CPR and First Aid certification</w:delText>
              </w:r>
            </w:del>
          </w:p>
          <w:p w14:paraId="5C7D1983" w14:textId="77777777" w:rsidR="006813F2" w:rsidRPr="00CA4E99" w:rsidRDefault="006813F2" w:rsidP="00122365">
            <w:pPr>
              <w:numPr>
                <w:ilvl w:val="0"/>
                <w:numId w:val="106"/>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Review children’s health records</w:t>
            </w:r>
          </w:p>
          <w:p w14:paraId="4648AE53" w14:textId="77777777" w:rsidR="006813F2" w:rsidRPr="00477C8E" w:rsidRDefault="006813F2"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Observe facility</w:t>
            </w:r>
          </w:p>
          <w:p w14:paraId="6D548A08" w14:textId="77777777" w:rsidR="006813F2" w:rsidRPr="00477C8E" w:rsidRDefault="006813F2" w:rsidP="006201D5">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5F40339D" w14:textId="77777777" w:rsidR="006813F2" w:rsidRPr="00477C8E" w:rsidRDefault="006813F2" w:rsidP="006201D5">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4012AE15" w14:textId="77777777" w:rsidR="000400C2" w:rsidRPr="00FA2C05" w:rsidRDefault="000400C2" w:rsidP="00894441">
      <w:pPr>
        <w:spacing w:after="0" w:line="276" w:lineRule="auto"/>
        <w:rPr>
          <w:noProof/>
        </w:rPr>
      </w:pPr>
    </w:p>
    <w:p w14:paraId="2AAC7321" w14:textId="21D58330" w:rsidR="00981CDA" w:rsidRPr="00FA2C05" w:rsidRDefault="00981CDA" w:rsidP="00894441">
      <w:pPr>
        <w:spacing w:after="0" w:line="276" w:lineRule="auto"/>
        <w:rPr>
          <w:noProof/>
        </w:rPr>
      </w:pPr>
      <w:r w:rsidRPr="00FA2C05">
        <w:rPr>
          <w:b/>
          <w:bCs/>
          <w:noProof/>
        </w:rPr>
        <w:t>Note: </w:t>
      </w:r>
      <w:r w:rsidRPr="00FA2C05">
        <w:rPr>
          <w:i/>
          <w:iCs/>
          <w:noProof/>
        </w:rPr>
        <w:t>Please see the</w:t>
      </w:r>
      <w:ins w:id="685" w:author="Susan Russell-Smith" w:date="2024-07-25T14:30:00Z">
        <w:r w:rsidR="00881608">
          <w:rPr>
            <w:i/>
            <w:iCs/>
            <w:noProof/>
          </w:rPr>
          <w:t xml:space="preserve"> </w:t>
        </w:r>
      </w:ins>
      <w:hyperlink r:id="rId21" w:anchor="300000000aAU/a/5000000008YJ/DIzEPeE559fVx.reT.wx1vkOE7SPRehuI38iNmKdiAk" w:tgtFrame="_blank" w:history="1">
        <w:r w:rsidRPr="00FA2C05">
          <w:rPr>
            <w:i/>
            <w:iCs/>
            <w:noProof/>
          </w:rPr>
          <w:t>Facility Observation Checklist</w:t>
        </w:r>
      </w:hyperlink>
      <w:r w:rsidRPr="00FA2C05">
        <w:rPr>
          <w:i/>
          <w:iCs/>
          <w:noProof/>
        </w:rPr>
        <w:t> for additional guidance on this standard.</w:t>
      </w:r>
    </w:p>
    <w:p w14:paraId="34C97AA0" w14:textId="77777777" w:rsidR="00981CDA" w:rsidRPr="00FA2C05" w:rsidRDefault="00981CDA" w:rsidP="00894441">
      <w:pPr>
        <w:spacing w:after="0" w:line="276" w:lineRule="auto"/>
        <w:rPr>
          <w:noProof/>
        </w:rPr>
      </w:pPr>
    </w:p>
    <w:p w14:paraId="30722A76" w14:textId="71668C95"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ECE 5.01</w:t>
      </w:r>
    </w:p>
    <w:p w14:paraId="26D3BEA5" w14:textId="4EA1DD96" w:rsidR="00981CDA" w:rsidRPr="00FA2C05" w:rsidRDefault="00981CDA" w:rsidP="00894441">
      <w:pPr>
        <w:spacing w:after="0" w:line="276" w:lineRule="auto"/>
        <w:rPr>
          <w:noProof/>
        </w:rPr>
      </w:pPr>
      <w:r w:rsidRPr="00FA2C05">
        <w:rPr>
          <w:noProof/>
        </w:rPr>
        <w:t xml:space="preserve">All </w:t>
      </w:r>
      <w:ins w:id="686" w:author="Susan Russell-Smith" w:date="2024-10-08T12:09:00Z">
        <w:r w:rsidR="00D84703">
          <w:rPr>
            <w:noProof/>
          </w:rPr>
          <w:t>families</w:t>
        </w:r>
      </w:ins>
      <w:del w:id="687" w:author="Susan Russell-Smith" w:date="2024-10-08T12:09:00Z">
        <w:r w:rsidRPr="00FA2C05" w:rsidDel="00D84703">
          <w:rPr>
            <w:noProof/>
          </w:rPr>
          <w:delText>p</w:delText>
        </w:r>
      </w:del>
      <w:del w:id="688" w:author="Susan Russell-Smith" w:date="2024-10-08T12:08:00Z">
        <w:r w:rsidRPr="00FA2C05" w:rsidDel="00D84703">
          <w:rPr>
            <w:noProof/>
          </w:rPr>
          <w:delText>arents</w:delText>
        </w:r>
      </w:del>
      <w:r w:rsidRPr="00FA2C05">
        <w:rPr>
          <w:noProof/>
        </w:rPr>
        <w:t xml:space="preserve"> receive a written health policy and procedures that address: </w:t>
      </w:r>
    </w:p>
    <w:p w14:paraId="24458840" w14:textId="77777777" w:rsidR="00981CDA" w:rsidRPr="00FA2C05" w:rsidRDefault="00981CDA" w:rsidP="00AE3353">
      <w:pPr>
        <w:numPr>
          <w:ilvl w:val="0"/>
          <w:numId w:val="24"/>
        </w:numPr>
        <w:spacing w:after="0" w:line="276" w:lineRule="auto"/>
        <w:rPr>
          <w:noProof/>
        </w:rPr>
      </w:pPr>
      <w:r w:rsidRPr="00FA2C05">
        <w:rPr>
          <w:noProof/>
        </w:rPr>
        <w:t>the process for determining whether or not the organization can handle a child’s specific health needs;</w:t>
      </w:r>
    </w:p>
    <w:p w14:paraId="712B0191" w14:textId="77777777" w:rsidR="007765CE" w:rsidRDefault="00981CDA" w:rsidP="00AE3353">
      <w:pPr>
        <w:numPr>
          <w:ilvl w:val="0"/>
          <w:numId w:val="24"/>
        </w:numPr>
        <w:spacing w:after="0" w:line="276" w:lineRule="auto"/>
        <w:rPr>
          <w:ins w:id="689" w:author="Susan Russell-Smith" w:date="2024-08-27T13:11:00Z"/>
          <w:noProof/>
        </w:rPr>
      </w:pPr>
      <w:r w:rsidRPr="00FA2C05">
        <w:rPr>
          <w:noProof/>
        </w:rPr>
        <w:t>attendance guidelines for sick children</w:t>
      </w:r>
      <w:ins w:id="690" w:author="Susan Russell-Smith" w:date="2024-08-27T13:11:00Z">
        <w:r w:rsidR="007765CE">
          <w:rPr>
            <w:noProof/>
          </w:rPr>
          <w:t>;</w:t>
        </w:r>
      </w:ins>
    </w:p>
    <w:p w14:paraId="1A88BD98" w14:textId="59DA7295" w:rsidR="00981CDA" w:rsidRPr="00FA2C05" w:rsidRDefault="007765CE" w:rsidP="00AE3353">
      <w:pPr>
        <w:numPr>
          <w:ilvl w:val="0"/>
          <w:numId w:val="24"/>
        </w:numPr>
        <w:spacing w:after="0" w:line="276" w:lineRule="auto"/>
        <w:rPr>
          <w:noProof/>
        </w:rPr>
      </w:pPr>
      <w:ins w:id="691" w:author="Susan Russell-Smith" w:date="2024-08-27T13:11:00Z">
        <w:r>
          <w:rPr>
            <w:noProof/>
          </w:rPr>
          <w:t>procedures for</w:t>
        </w:r>
      </w:ins>
      <w:r w:rsidR="00981CDA" w:rsidRPr="00FA2C05">
        <w:rPr>
          <w:noProof/>
        </w:rPr>
        <w:t> </w:t>
      </w:r>
      <w:del w:id="692" w:author="Susan Russell-Smith" w:date="2024-08-27T13:11:00Z">
        <w:r w:rsidR="00981CDA" w:rsidRPr="00FA2C05" w:rsidDel="007765CE">
          <w:rPr>
            <w:noProof/>
          </w:rPr>
          <w:delText xml:space="preserve">including </w:delText>
        </w:r>
      </w:del>
      <w:r w:rsidR="00981CDA" w:rsidRPr="00FA2C05">
        <w:rPr>
          <w:noProof/>
        </w:rPr>
        <w:t>separati</w:t>
      </w:r>
      <w:ins w:id="693" w:author="Susan Russell-Smith" w:date="2024-08-27T13:11:00Z">
        <w:r>
          <w:rPr>
            <w:noProof/>
          </w:rPr>
          <w:t>ng</w:t>
        </w:r>
      </w:ins>
      <w:del w:id="694" w:author="Susan Russell-Smith" w:date="2024-08-27T13:11:00Z">
        <w:r w:rsidR="00981CDA" w:rsidRPr="00FA2C05" w:rsidDel="007765CE">
          <w:rPr>
            <w:noProof/>
          </w:rPr>
          <w:delText>on</w:delText>
        </w:r>
      </w:del>
      <w:r w:rsidR="00981CDA" w:rsidRPr="00FA2C05">
        <w:rPr>
          <w:noProof/>
        </w:rPr>
        <w:t xml:space="preserve"> </w:t>
      </w:r>
      <w:ins w:id="695" w:author="Susan Russell-Smith" w:date="2024-08-27T13:11:00Z">
        <w:r w:rsidR="008A2BB3">
          <w:rPr>
            <w:noProof/>
          </w:rPr>
          <w:t>children</w:t>
        </w:r>
      </w:ins>
      <w:ins w:id="696" w:author="Susan Russell-Smith" w:date="2024-08-27T13:12:00Z">
        <w:r w:rsidR="008A2BB3">
          <w:rPr>
            <w:noProof/>
          </w:rPr>
          <w:t xml:space="preserve"> </w:t>
        </w:r>
      </w:ins>
      <w:r w:rsidR="00981CDA" w:rsidRPr="00FA2C05">
        <w:rPr>
          <w:noProof/>
        </w:rPr>
        <w:t>from other</w:t>
      </w:r>
      <w:ins w:id="697" w:author="Susan Russell-Smith" w:date="2024-08-27T13:12:00Z">
        <w:r w:rsidR="008A2BB3">
          <w:rPr>
            <w:noProof/>
          </w:rPr>
          <w:t>s</w:t>
        </w:r>
      </w:ins>
      <w:r w:rsidR="00981CDA" w:rsidRPr="00FA2C05">
        <w:rPr>
          <w:noProof/>
        </w:rPr>
        <w:t xml:space="preserve"> </w:t>
      </w:r>
      <w:ins w:id="698" w:author="Susan Russell-Smith" w:date="2024-08-27T13:12:00Z">
        <w:r w:rsidR="008A2BB3">
          <w:rPr>
            <w:noProof/>
          </w:rPr>
          <w:t>if they become sick at the program</w:t>
        </w:r>
      </w:ins>
      <w:del w:id="699" w:author="Susan Russell-Smith" w:date="2024-08-27T13:12:00Z">
        <w:r w:rsidR="00981CDA" w:rsidRPr="00FA2C05" w:rsidDel="008A2BB3">
          <w:rPr>
            <w:noProof/>
          </w:rPr>
          <w:delText>children</w:delText>
        </w:r>
      </w:del>
      <w:r w:rsidR="00981CDA" w:rsidRPr="00FA2C05">
        <w:rPr>
          <w:noProof/>
        </w:rPr>
        <w:t>; and</w:t>
      </w:r>
    </w:p>
    <w:p w14:paraId="0ADE287E" w14:textId="7B83011E" w:rsidR="00981CDA" w:rsidRPr="00FA2C05" w:rsidRDefault="00981CDA" w:rsidP="00AE3353">
      <w:pPr>
        <w:numPr>
          <w:ilvl w:val="0"/>
          <w:numId w:val="24"/>
        </w:numPr>
        <w:spacing w:after="0" w:line="276" w:lineRule="auto"/>
        <w:rPr>
          <w:noProof/>
        </w:rPr>
      </w:pPr>
      <w:r w:rsidRPr="00FA2C05">
        <w:rPr>
          <w:noProof/>
        </w:rPr>
        <w:t xml:space="preserve">procedures for notifying </w:t>
      </w:r>
      <w:ins w:id="700" w:author="Susan Russell-Smith" w:date="2024-10-08T12:09:00Z">
        <w:r w:rsidR="00D84703">
          <w:rPr>
            <w:noProof/>
          </w:rPr>
          <w:t>families</w:t>
        </w:r>
      </w:ins>
      <w:del w:id="701" w:author="Susan Russell-Smith" w:date="2024-10-08T12:09:00Z">
        <w:r w:rsidRPr="00FA2C05" w:rsidDel="00D84703">
          <w:rPr>
            <w:noProof/>
          </w:rPr>
          <w:delText>parents</w:delText>
        </w:r>
      </w:del>
      <w:r w:rsidRPr="00FA2C05">
        <w:rPr>
          <w:noProof/>
        </w:rPr>
        <w:t xml:space="preserve"> that their child may have been exposed to an infectious disease.</w:t>
      </w:r>
      <w:ins w:id="702" w:author="Susan Russell-Smith" w:date="2024-08-27T12:17:00Z">
        <w:r w:rsidR="00B961BD">
          <w:rPr>
            <w:noProof/>
          </w:rPr>
          <w:t xml:space="preserve"> </w:t>
        </w:r>
      </w:ins>
    </w:p>
    <w:p w14:paraId="07C42D10" w14:textId="77777777" w:rsidR="00981CDA" w:rsidRPr="00FA2C05" w:rsidRDefault="00981CDA" w:rsidP="00894441">
      <w:pPr>
        <w:spacing w:after="0" w:line="276" w:lineRule="auto"/>
        <w:rPr>
          <w:color w:val="FF0000"/>
        </w:rPr>
      </w:pPr>
    </w:p>
    <w:p w14:paraId="0C0176A3" w14:textId="77777777" w:rsidR="00981CDA" w:rsidRPr="008C5513" w:rsidRDefault="00981CDA" w:rsidP="00894441">
      <w:pPr>
        <w:spacing w:after="0" w:line="276" w:lineRule="auto"/>
        <w:rPr>
          <w:b/>
          <w:color w:val="AA1B5E" w:themeColor="accent2"/>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ECE 5.02</w:t>
      </w:r>
    </w:p>
    <w:p w14:paraId="2F310B0E" w14:textId="4CDB1F42" w:rsidR="00981CDA" w:rsidRPr="00FA2C05" w:rsidRDefault="00981CDA" w:rsidP="00894441">
      <w:pPr>
        <w:spacing w:after="0" w:line="276" w:lineRule="auto"/>
        <w:rPr>
          <w:noProof/>
        </w:rPr>
      </w:pPr>
      <w:r w:rsidRPr="00FA2C05">
        <w:rPr>
          <w:noProof/>
        </w:rPr>
        <w:t>Child health problems and accidents, including changes in appearance or behavior, are promptly recorded and reported to parents</w:t>
      </w:r>
      <w:ins w:id="703" w:author="Susan Russell-Smith" w:date="2024-10-08T12:09:00Z">
        <w:r w:rsidR="007E703D">
          <w:rPr>
            <w:noProof/>
          </w:rPr>
          <w:t>/guardians</w:t>
        </w:r>
      </w:ins>
      <w:r w:rsidRPr="00FA2C05">
        <w:rPr>
          <w:noProof/>
        </w:rPr>
        <w:t xml:space="preserve"> and administration, and follow-up is conducted as needed.</w:t>
      </w:r>
    </w:p>
    <w:p w14:paraId="0781E8A3" w14:textId="77777777" w:rsidR="00981CDA" w:rsidRPr="00FA2C05" w:rsidRDefault="00981CDA" w:rsidP="00894441">
      <w:pPr>
        <w:spacing w:after="0" w:line="276" w:lineRule="auto"/>
        <w:rPr>
          <w:color w:val="FF0000"/>
        </w:rPr>
      </w:pPr>
    </w:p>
    <w:p w14:paraId="1DC672CF" w14:textId="77777777"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ECE 5.03</w:t>
      </w:r>
    </w:p>
    <w:p w14:paraId="612F2E83" w14:textId="1AD36834" w:rsidR="00981CDA" w:rsidRPr="00FA2C05" w:rsidRDefault="00981CDA" w:rsidP="00894441">
      <w:pPr>
        <w:spacing w:after="0" w:line="276" w:lineRule="auto"/>
        <w:rPr>
          <w:noProof/>
        </w:rPr>
      </w:pPr>
      <w:r w:rsidRPr="00FA2C05">
        <w:rPr>
          <w:noProof/>
        </w:rPr>
        <w:t xml:space="preserve">Procedures for regularly cleaning and sanitizing the classroom limit the spread of infection and include: </w:t>
      </w:r>
    </w:p>
    <w:p w14:paraId="6A184415" w14:textId="77777777" w:rsidR="00981CDA" w:rsidRPr="00FA2C05" w:rsidRDefault="00981CDA" w:rsidP="00AE3353">
      <w:pPr>
        <w:numPr>
          <w:ilvl w:val="0"/>
          <w:numId w:val="25"/>
        </w:numPr>
        <w:spacing w:after="0" w:line="276" w:lineRule="auto"/>
        <w:rPr>
          <w:noProof/>
        </w:rPr>
      </w:pPr>
      <w:r w:rsidRPr="00FA2C05">
        <w:rPr>
          <w:noProof/>
        </w:rPr>
        <w:t>daily cleaning of the facility;</w:t>
      </w:r>
    </w:p>
    <w:p w14:paraId="2CEF1900" w14:textId="75BB60D0" w:rsidR="00FB634C" w:rsidRDefault="00AC018B" w:rsidP="00AE3353">
      <w:pPr>
        <w:numPr>
          <w:ilvl w:val="0"/>
          <w:numId w:val="25"/>
        </w:numPr>
        <w:spacing w:after="0" w:line="276" w:lineRule="auto"/>
        <w:rPr>
          <w:ins w:id="704" w:author="Susan Russell-Smith" w:date="2024-07-19T13:22:00Z"/>
          <w:noProof/>
        </w:rPr>
      </w:pPr>
      <w:ins w:id="705" w:author="Susan Russell-Smith" w:date="2024-07-19T13:21:00Z">
        <w:r>
          <w:rPr>
            <w:noProof/>
          </w:rPr>
          <w:t>c</w:t>
        </w:r>
        <w:r w:rsidR="00FB634C">
          <w:rPr>
            <w:noProof/>
          </w:rPr>
          <w:t xml:space="preserve">leaning and sanitizing </w:t>
        </w:r>
      </w:ins>
      <w:ins w:id="706" w:author="Susan Russell-Smith" w:date="2024-08-26T11:32:00Z">
        <w:r w:rsidR="000061B0">
          <w:rPr>
            <w:noProof/>
          </w:rPr>
          <w:t xml:space="preserve">tables and high chairs before and after </w:t>
        </w:r>
      </w:ins>
      <w:ins w:id="707" w:author="Susan Russell-Smith" w:date="2024-07-19T13:22:00Z">
        <w:r w:rsidR="00FB634C">
          <w:rPr>
            <w:noProof/>
          </w:rPr>
          <w:t>food is served;</w:t>
        </w:r>
      </w:ins>
    </w:p>
    <w:p w14:paraId="3FF8DA6E" w14:textId="1BE7F6AD" w:rsidR="00981CDA" w:rsidRPr="00FA2C05" w:rsidRDefault="00981CDA" w:rsidP="00AE3353">
      <w:pPr>
        <w:numPr>
          <w:ilvl w:val="0"/>
          <w:numId w:val="25"/>
        </w:numPr>
        <w:spacing w:after="0" w:line="276" w:lineRule="auto"/>
        <w:rPr>
          <w:noProof/>
        </w:rPr>
      </w:pPr>
      <w:r w:rsidRPr="00FA2C05">
        <w:rPr>
          <w:noProof/>
        </w:rPr>
        <w:t>disinfecting bedding, beds, cots, cribs, and mats at least once a week and between use by different children;</w:t>
      </w:r>
    </w:p>
    <w:p w14:paraId="48E09104" w14:textId="77777777" w:rsidR="00981CDA" w:rsidRPr="00FA2C05" w:rsidRDefault="00981CDA" w:rsidP="00AE3353">
      <w:pPr>
        <w:numPr>
          <w:ilvl w:val="0"/>
          <w:numId w:val="25"/>
        </w:numPr>
        <w:spacing w:after="0" w:line="276" w:lineRule="auto"/>
        <w:rPr>
          <w:noProof/>
        </w:rPr>
      </w:pPr>
      <w:r w:rsidRPr="00FA2C05">
        <w:rPr>
          <w:noProof/>
        </w:rPr>
        <w:t>disinfecting toys and other materials at least weekly and immediately after use if items are placed in the child’s mouth; and</w:t>
      </w:r>
    </w:p>
    <w:p w14:paraId="6A28253C" w14:textId="77777777" w:rsidR="00981CDA" w:rsidRPr="00FA2C05" w:rsidRDefault="00981CDA" w:rsidP="00AE3353">
      <w:pPr>
        <w:numPr>
          <w:ilvl w:val="0"/>
          <w:numId w:val="25"/>
        </w:numPr>
        <w:spacing w:after="0" w:line="276" w:lineRule="auto"/>
        <w:rPr>
          <w:noProof/>
        </w:rPr>
      </w:pPr>
      <w:r w:rsidRPr="00FA2C05">
        <w:rPr>
          <w:noProof/>
        </w:rPr>
        <w:t>the availability of properly labeled disinfectants, which are securely stored away from children at all times.</w:t>
      </w:r>
    </w:p>
    <w:p w14:paraId="21296662" w14:textId="77777777" w:rsidR="00981CDA" w:rsidRPr="00FA2C05" w:rsidRDefault="00981CDA" w:rsidP="00894441">
      <w:pPr>
        <w:spacing w:after="0" w:line="276" w:lineRule="auto"/>
        <w:rPr>
          <w:noProof/>
        </w:rPr>
      </w:pPr>
    </w:p>
    <w:p w14:paraId="4C49938B" w14:textId="77777777" w:rsidR="00981CDA" w:rsidRPr="00FA2C05" w:rsidRDefault="00981CDA" w:rsidP="00894441">
      <w:pPr>
        <w:spacing w:after="0" w:line="276" w:lineRule="auto"/>
        <w:rPr>
          <w:noProof/>
        </w:rPr>
      </w:pPr>
      <w:r w:rsidRPr="00FA2C05">
        <w:rPr>
          <w:b/>
          <w:bCs/>
          <w:noProof/>
        </w:rPr>
        <w:t>Note: </w:t>
      </w:r>
      <w:r w:rsidRPr="00FA2C05">
        <w:rPr>
          <w:i/>
          <w:iCs/>
          <w:noProof/>
        </w:rPr>
        <w:t xml:space="preserve">Please see the </w:t>
      </w:r>
      <w:hyperlink r:id="rId22" w:anchor="300000000aAU/a/5000000008YJ/DIzEPeE559fVx.reT.wx1vkOE7SPRehuI38iNmKdiAk" w:tgtFrame="_blank" w:history="1">
        <w:r w:rsidRPr="00FA2C05">
          <w:rPr>
            <w:i/>
            <w:iCs/>
            <w:noProof/>
          </w:rPr>
          <w:t>Facility Observation Checklist</w:t>
        </w:r>
      </w:hyperlink>
      <w:r w:rsidRPr="00FA2C05">
        <w:rPr>
          <w:i/>
          <w:iCs/>
          <w:noProof/>
        </w:rPr>
        <w:t> for additional guidance on this standard.</w:t>
      </w:r>
    </w:p>
    <w:p w14:paraId="3DAE2273" w14:textId="77777777" w:rsidR="00981CDA" w:rsidRPr="00FA2C05" w:rsidRDefault="00981CDA" w:rsidP="00894441">
      <w:pPr>
        <w:spacing w:after="0" w:line="276" w:lineRule="auto"/>
        <w:rPr>
          <w:color w:val="FF0000"/>
        </w:rPr>
      </w:pPr>
    </w:p>
    <w:p w14:paraId="5C6C5F48" w14:textId="77777777"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ECE 5.04</w:t>
      </w:r>
    </w:p>
    <w:p w14:paraId="44902E43" w14:textId="77777777" w:rsidR="00981CDA" w:rsidRPr="00FA2C05" w:rsidRDefault="00981CDA" w:rsidP="00894441">
      <w:pPr>
        <w:spacing w:after="0" w:line="276" w:lineRule="auto"/>
        <w:rPr>
          <w:noProof/>
        </w:rPr>
      </w:pPr>
      <w:r w:rsidRPr="00FA2C05">
        <w:rPr>
          <w:noProof/>
        </w:rPr>
        <w:t xml:space="preserve">To limit the spread of infection, diaper changing areas: </w:t>
      </w:r>
    </w:p>
    <w:p w14:paraId="6A4BA9C3" w14:textId="254F0501" w:rsidR="00981CDA" w:rsidRPr="00FA2C05" w:rsidRDefault="00981CDA" w:rsidP="00AE3353">
      <w:pPr>
        <w:numPr>
          <w:ilvl w:val="0"/>
          <w:numId w:val="26"/>
        </w:numPr>
        <w:spacing w:after="0" w:line="276" w:lineRule="auto"/>
        <w:rPr>
          <w:noProof/>
        </w:rPr>
      </w:pPr>
      <w:r w:rsidRPr="00FA2C05">
        <w:rPr>
          <w:noProof/>
        </w:rPr>
        <w:t xml:space="preserve">are separate from </w:t>
      </w:r>
      <w:ins w:id="708" w:author="Susan Russell-Smith" w:date="2024-07-19T13:26:00Z">
        <w:r w:rsidR="004554C2">
          <w:rPr>
            <w:noProof/>
          </w:rPr>
          <w:t xml:space="preserve">areas for </w:t>
        </w:r>
      </w:ins>
      <w:r w:rsidRPr="00FA2C05">
        <w:rPr>
          <w:noProof/>
        </w:rPr>
        <w:t>food preparation</w:t>
      </w:r>
      <w:ins w:id="709" w:author="Susan Russell-Smith" w:date="2024-07-19T13:26:00Z">
        <w:r w:rsidR="002211F1">
          <w:rPr>
            <w:noProof/>
          </w:rPr>
          <w:t xml:space="preserve">, eating, and </w:t>
        </w:r>
      </w:ins>
      <w:ins w:id="710" w:author="Susan Russell-Smith" w:date="2024-07-19T13:27:00Z">
        <w:r w:rsidR="002211F1">
          <w:rPr>
            <w:noProof/>
          </w:rPr>
          <w:t>children’s activities</w:t>
        </w:r>
      </w:ins>
      <w:del w:id="711" w:author="Susan Russell-Smith" w:date="2024-07-19T13:27:00Z">
        <w:r w:rsidRPr="00FA2C05" w:rsidDel="002211F1">
          <w:rPr>
            <w:noProof/>
          </w:rPr>
          <w:delText xml:space="preserve"> areas</w:delText>
        </w:r>
      </w:del>
      <w:r w:rsidRPr="00FA2C05">
        <w:rPr>
          <w:noProof/>
        </w:rPr>
        <w:t>;</w:t>
      </w:r>
      <w:ins w:id="712" w:author="Susan Russell-Smith" w:date="2024-07-16T11:30:00Z">
        <w:r w:rsidR="00B4593C">
          <w:rPr>
            <w:noProof/>
          </w:rPr>
          <w:t xml:space="preserve"> </w:t>
        </w:r>
      </w:ins>
    </w:p>
    <w:p w14:paraId="73BC8D7B" w14:textId="77777777" w:rsidR="00981CDA" w:rsidRPr="00FA2C05" w:rsidRDefault="00981CDA" w:rsidP="00AE3353">
      <w:pPr>
        <w:numPr>
          <w:ilvl w:val="0"/>
          <w:numId w:val="26"/>
        </w:numPr>
        <w:spacing w:after="0" w:line="276" w:lineRule="auto"/>
        <w:rPr>
          <w:noProof/>
        </w:rPr>
      </w:pPr>
      <w:r w:rsidRPr="00FA2C05">
        <w:rPr>
          <w:noProof/>
        </w:rPr>
        <w:t>have a posted copy of diaper changing procedures;</w:t>
      </w:r>
    </w:p>
    <w:p w14:paraId="238C9A40" w14:textId="77777777" w:rsidR="00981CDA" w:rsidRPr="00FA2C05" w:rsidRDefault="00981CDA" w:rsidP="00AE3353">
      <w:pPr>
        <w:numPr>
          <w:ilvl w:val="0"/>
          <w:numId w:val="26"/>
        </w:numPr>
        <w:spacing w:after="0" w:line="276" w:lineRule="auto"/>
        <w:rPr>
          <w:noProof/>
        </w:rPr>
      </w:pPr>
      <w:r w:rsidRPr="00FA2C05">
        <w:rPr>
          <w:noProof/>
        </w:rPr>
        <w:t>utilize changing tables made of non-porous material; and</w:t>
      </w:r>
    </w:p>
    <w:p w14:paraId="640658BF" w14:textId="39A444BF" w:rsidR="00981CDA" w:rsidRPr="00FA2C05" w:rsidRDefault="00981CDA" w:rsidP="00AE3353">
      <w:pPr>
        <w:numPr>
          <w:ilvl w:val="0"/>
          <w:numId w:val="26"/>
        </w:numPr>
        <w:spacing w:after="0" w:line="276" w:lineRule="auto"/>
        <w:rPr>
          <w:noProof/>
        </w:rPr>
      </w:pPr>
      <w:r w:rsidRPr="00FA2C05">
        <w:rPr>
          <w:noProof/>
        </w:rPr>
        <w:lastRenderedPageBreak/>
        <w:t>include covered, plastic-lined, hands-free cans for the disposal of used diapers</w:t>
      </w:r>
      <w:ins w:id="713" w:author="Melissa Dury" w:date="2024-08-19T15:20:00Z">
        <w:r w:rsidR="00E46D72">
          <w:rPr>
            <w:noProof/>
          </w:rPr>
          <w:t xml:space="preserve"> </w:t>
        </w:r>
      </w:ins>
      <w:ins w:id="714" w:author="Susan Russell-Smith" w:date="2024-08-26T12:13:00Z">
        <w:r w:rsidR="008465E5">
          <w:rPr>
            <w:noProof/>
          </w:rPr>
          <w:t>that are inaccessible to children</w:t>
        </w:r>
      </w:ins>
      <w:r w:rsidRPr="00FA2C05">
        <w:rPr>
          <w:noProof/>
        </w:rPr>
        <w:t>.</w:t>
      </w:r>
    </w:p>
    <w:p w14:paraId="62878CDF" w14:textId="05EC06FD" w:rsidR="00981CDA" w:rsidRPr="00FA2C05" w:rsidRDefault="00981CDA" w:rsidP="00894441">
      <w:pPr>
        <w:spacing w:after="0" w:line="276" w:lineRule="auto"/>
        <w:rPr>
          <w:noProof/>
        </w:rPr>
      </w:pPr>
    </w:p>
    <w:p w14:paraId="05344006" w14:textId="77777777" w:rsidR="00981CDA" w:rsidRPr="00FA2C05" w:rsidRDefault="00981CDA" w:rsidP="00894441">
      <w:pPr>
        <w:spacing w:after="0" w:line="276" w:lineRule="auto"/>
        <w:rPr>
          <w:noProof/>
        </w:rPr>
      </w:pPr>
      <w:r w:rsidRPr="00FA2C05">
        <w:rPr>
          <w:b/>
          <w:bCs/>
          <w:noProof/>
        </w:rPr>
        <w:t>NA</w:t>
      </w:r>
      <w:r w:rsidRPr="00FA2C05">
        <w:rPr>
          <w:noProof/>
        </w:rPr>
        <w:t> </w:t>
      </w:r>
      <w:r w:rsidRPr="00FA2C05">
        <w:rPr>
          <w:i/>
          <w:iCs/>
          <w:noProof/>
        </w:rPr>
        <w:t>The organization does not provide care to children in diapers.</w:t>
      </w:r>
    </w:p>
    <w:p w14:paraId="4088E711" w14:textId="77777777" w:rsidR="00981CDA" w:rsidRPr="00FA2C05" w:rsidRDefault="00981CDA" w:rsidP="00894441">
      <w:pPr>
        <w:spacing w:after="0" w:line="276" w:lineRule="auto"/>
        <w:rPr>
          <w:color w:val="FF0000"/>
        </w:rPr>
      </w:pPr>
    </w:p>
    <w:p w14:paraId="5F155C8D" w14:textId="77777777"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ECE 5.05</w:t>
      </w:r>
    </w:p>
    <w:p w14:paraId="518C8435" w14:textId="3ECD494B" w:rsidR="00981CDA" w:rsidRPr="00FA2C05" w:rsidRDefault="00981CDA" w:rsidP="00894441">
      <w:pPr>
        <w:spacing w:after="0" w:line="276" w:lineRule="auto"/>
        <w:rPr>
          <w:noProof/>
        </w:rPr>
      </w:pPr>
      <w:r w:rsidRPr="00FA2C05">
        <w:rPr>
          <w:noProof/>
        </w:rPr>
        <w:t xml:space="preserve">Diapering procedures meet nationally recognized guidelines </w:t>
      </w:r>
      <w:del w:id="715" w:author="Susan Russell-Smith" w:date="2024-07-19T13:46:00Z">
        <w:r w:rsidRPr="00FA2C05" w:rsidDel="002E7628">
          <w:rPr>
            <w:noProof/>
          </w:rPr>
          <w:delText xml:space="preserve">for sanitary diapering practices, </w:delText>
        </w:r>
      </w:del>
      <w:r w:rsidRPr="00FA2C05">
        <w:rPr>
          <w:noProof/>
        </w:rPr>
        <w:t xml:space="preserve">and include: </w:t>
      </w:r>
    </w:p>
    <w:p w14:paraId="24C00291" w14:textId="0385F2D6" w:rsidR="00B37CEE" w:rsidRDefault="00B37CEE" w:rsidP="00AE3353">
      <w:pPr>
        <w:numPr>
          <w:ilvl w:val="0"/>
          <w:numId w:val="27"/>
        </w:numPr>
        <w:spacing w:after="0" w:line="276" w:lineRule="auto"/>
        <w:rPr>
          <w:ins w:id="716" w:author="Susan Russell-Smith" w:date="2024-07-19T13:43:00Z"/>
          <w:noProof/>
        </w:rPr>
      </w:pPr>
      <w:ins w:id="717" w:author="Susan Russell-Smith" w:date="2024-07-19T13:43:00Z">
        <w:r>
          <w:rPr>
            <w:noProof/>
          </w:rPr>
          <w:t xml:space="preserve">when to check </w:t>
        </w:r>
      </w:ins>
      <w:ins w:id="718" w:author="Susan Russell-Smith" w:date="2024-07-19T13:44:00Z">
        <w:r w:rsidR="00E17AF2">
          <w:rPr>
            <w:noProof/>
          </w:rPr>
          <w:t xml:space="preserve">and change </w:t>
        </w:r>
      </w:ins>
      <w:ins w:id="719" w:author="Susan Russell-Smith" w:date="2024-07-19T13:43:00Z">
        <w:r>
          <w:rPr>
            <w:noProof/>
          </w:rPr>
          <w:t>diapers;</w:t>
        </w:r>
      </w:ins>
    </w:p>
    <w:p w14:paraId="16B8D02E" w14:textId="7863B913" w:rsidR="00981CDA" w:rsidRPr="00FA2C05" w:rsidRDefault="00981CDA" w:rsidP="00AE3353">
      <w:pPr>
        <w:numPr>
          <w:ilvl w:val="0"/>
          <w:numId w:val="27"/>
        </w:numPr>
        <w:spacing w:after="0" w:line="276" w:lineRule="auto"/>
        <w:rPr>
          <w:noProof/>
        </w:rPr>
      </w:pPr>
      <w:r w:rsidRPr="00FA2C05">
        <w:rPr>
          <w:noProof/>
        </w:rPr>
        <w:t>that children are never to be left unattended on changing tables and that one hand must be on the child at all times;</w:t>
      </w:r>
    </w:p>
    <w:p w14:paraId="4B172FE7" w14:textId="77777777" w:rsidR="00981CDA" w:rsidRPr="00FA2C05" w:rsidRDefault="00981CDA" w:rsidP="00AE3353">
      <w:pPr>
        <w:numPr>
          <w:ilvl w:val="0"/>
          <w:numId w:val="27"/>
        </w:numPr>
        <w:spacing w:after="0" w:line="276" w:lineRule="auto"/>
        <w:rPr>
          <w:noProof/>
        </w:rPr>
      </w:pPr>
      <w:r w:rsidRPr="00FA2C05">
        <w:rPr>
          <w:noProof/>
        </w:rPr>
        <w:t>proper disposal of diapers and other contaminated items;</w:t>
      </w:r>
    </w:p>
    <w:p w14:paraId="53959DCA" w14:textId="77777777" w:rsidR="00981CDA" w:rsidRPr="00FA2C05" w:rsidRDefault="00981CDA" w:rsidP="00AE3353">
      <w:pPr>
        <w:numPr>
          <w:ilvl w:val="0"/>
          <w:numId w:val="27"/>
        </w:numPr>
        <w:spacing w:after="0" w:line="276" w:lineRule="auto"/>
        <w:rPr>
          <w:noProof/>
        </w:rPr>
      </w:pPr>
      <w:r w:rsidRPr="00FA2C05">
        <w:rPr>
          <w:noProof/>
        </w:rPr>
        <w:t>proper use of gloves when they are offered to teaching staff;</w:t>
      </w:r>
    </w:p>
    <w:p w14:paraId="2DD3254D" w14:textId="77777777" w:rsidR="00981CDA" w:rsidRPr="00FA2C05" w:rsidRDefault="00981CDA" w:rsidP="00AE3353">
      <w:pPr>
        <w:numPr>
          <w:ilvl w:val="0"/>
          <w:numId w:val="27"/>
        </w:numPr>
        <w:spacing w:after="0" w:line="276" w:lineRule="auto"/>
        <w:rPr>
          <w:noProof/>
        </w:rPr>
      </w:pPr>
      <w:r w:rsidRPr="00FA2C05">
        <w:rPr>
          <w:noProof/>
        </w:rPr>
        <w:t>steps for gathering materials ahead of time;</w:t>
      </w:r>
    </w:p>
    <w:p w14:paraId="184AC96D" w14:textId="77777777" w:rsidR="00981CDA" w:rsidRPr="00FA2C05" w:rsidRDefault="00981CDA" w:rsidP="00AE3353">
      <w:pPr>
        <w:numPr>
          <w:ilvl w:val="0"/>
          <w:numId w:val="27"/>
        </w:numPr>
        <w:spacing w:after="0" w:line="276" w:lineRule="auto"/>
        <w:rPr>
          <w:noProof/>
        </w:rPr>
      </w:pPr>
      <w:r w:rsidRPr="00FA2C05">
        <w:rPr>
          <w:noProof/>
        </w:rPr>
        <w:t>relevant hand-washing requirements; and</w:t>
      </w:r>
    </w:p>
    <w:p w14:paraId="081E14E5" w14:textId="77777777" w:rsidR="00981CDA" w:rsidRPr="00FA2C05" w:rsidRDefault="00981CDA" w:rsidP="00AE3353">
      <w:pPr>
        <w:numPr>
          <w:ilvl w:val="0"/>
          <w:numId w:val="27"/>
        </w:numPr>
        <w:spacing w:after="0" w:line="276" w:lineRule="auto"/>
        <w:rPr>
          <w:noProof/>
        </w:rPr>
      </w:pPr>
      <w:r w:rsidRPr="00FA2C05">
        <w:rPr>
          <w:noProof/>
        </w:rPr>
        <w:t>steps for disinfecting the area after each use.</w:t>
      </w:r>
    </w:p>
    <w:p w14:paraId="22ED8F02" w14:textId="13B7C51D" w:rsidR="00E870E8" w:rsidRPr="00FA2C05" w:rsidRDefault="00E870E8" w:rsidP="00894441">
      <w:pPr>
        <w:spacing w:after="0" w:line="276" w:lineRule="auto"/>
        <w:rPr>
          <w:noProof/>
        </w:rPr>
      </w:pPr>
    </w:p>
    <w:p w14:paraId="780644D7" w14:textId="77777777" w:rsidR="00981CDA" w:rsidRPr="00FA2C05" w:rsidRDefault="00981CDA" w:rsidP="00894441">
      <w:pPr>
        <w:spacing w:after="0" w:line="276" w:lineRule="auto"/>
        <w:rPr>
          <w:noProof/>
        </w:rPr>
      </w:pPr>
      <w:r w:rsidRPr="00FA2C05">
        <w:rPr>
          <w:b/>
          <w:bCs/>
          <w:noProof/>
        </w:rPr>
        <w:t>NA</w:t>
      </w:r>
      <w:r w:rsidRPr="00FA2C05">
        <w:rPr>
          <w:noProof/>
        </w:rPr>
        <w:t xml:space="preserve"> </w:t>
      </w:r>
      <w:r w:rsidRPr="00FA2C05">
        <w:rPr>
          <w:i/>
          <w:iCs/>
          <w:noProof/>
        </w:rPr>
        <w:t>The organization does not provide care to children in diapers.</w:t>
      </w:r>
    </w:p>
    <w:p w14:paraId="238BDC6D" w14:textId="77777777" w:rsidR="00981CDA" w:rsidRDefault="00981CDA" w:rsidP="00894441">
      <w:pPr>
        <w:spacing w:after="0" w:line="276" w:lineRule="auto"/>
        <w:rPr>
          <w:b/>
          <w:bCs/>
          <w:noProof/>
        </w:rPr>
      </w:pPr>
    </w:p>
    <w:p w14:paraId="4793FFDD" w14:textId="551ADFAE"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 xml:space="preserve">The </w:t>
      </w:r>
      <w:ins w:id="720" w:author="Susan Russell-Smith" w:date="2024-10-07T12:10:00Z">
        <w:r w:rsidR="008164A7">
          <w:rPr>
            <w:i/>
            <w:iCs/>
            <w:noProof/>
          </w:rPr>
          <w:t>4th</w:t>
        </w:r>
      </w:ins>
      <w:del w:id="721" w:author="Susan Russell-Smith" w:date="2024-10-07T12:10:00Z">
        <w:r w:rsidRPr="00FA2C05" w:rsidDel="008164A7">
          <w:rPr>
            <w:i/>
            <w:iCs/>
            <w:noProof/>
          </w:rPr>
          <w:delText>2nd</w:delText>
        </w:r>
      </w:del>
      <w:r w:rsidRPr="00FA2C05">
        <w:rPr>
          <w:i/>
          <w:iCs/>
          <w:noProof/>
        </w:rPr>
        <w:t xml:space="preserve"> Edition of Caring for Our Children, which is a joint partnership of the American Academy of Pediatrics, the American Public Health Association, and the National Resource Center for Health and Safety in Child Care</w:t>
      </w:r>
      <w:ins w:id="722" w:author="Susan Russell-Smith" w:date="2024-10-07T12:11:00Z">
        <w:r w:rsidR="00B70296">
          <w:rPr>
            <w:i/>
            <w:iCs/>
            <w:noProof/>
          </w:rPr>
          <w:t xml:space="preserve"> and Early Education</w:t>
        </w:r>
      </w:ins>
      <w:r w:rsidRPr="00FA2C05">
        <w:rPr>
          <w:i/>
          <w:iCs/>
          <w:noProof/>
        </w:rPr>
        <w:t>, offers detailed diaper changing procedures that organizations may find useful when developing their own diapering practices.</w:t>
      </w:r>
    </w:p>
    <w:p w14:paraId="13CB98F4" w14:textId="77777777" w:rsidR="00981CDA" w:rsidRPr="00FA2C05" w:rsidRDefault="00981CDA" w:rsidP="00894441">
      <w:pPr>
        <w:spacing w:after="0" w:line="276" w:lineRule="auto"/>
        <w:rPr>
          <w:color w:val="FF0000"/>
        </w:rPr>
      </w:pPr>
    </w:p>
    <w:p w14:paraId="04B7900D" w14:textId="77777777"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ECE 5.06</w:t>
      </w:r>
    </w:p>
    <w:p w14:paraId="111DFA2C" w14:textId="77777777" w:rsidR="00981CDA" w:rsidRPr="00FA2C05" w:rsidRDefault="00981CDA" w:rsidP="00894441">
      <w:pPr>
        <w:spacing w:after="0" w:line="276" w:lineRule="auto"/>
        <w:rPr>
          <w:noProof/>
        </w:rPr>
      </w:pPr>
      <w:r w:rsidRPr="00FA2C05">
        <w:rPr>
          <w:noProof/>
        </w:rPr>
        <w:t xml:space="preserve">Hand washing areas are designed to promote safety and limit the spread of infection including: </w:t>
      </w:r>
    </w:p>
    <w:p w14:paraId="46132D58" w14:textId="77777777" w:rsidR="00981CDA" w:rsidRPr="00FA2C05" w:rsidRDefault="00981CDA" w:rsidP="00AE3353">
      <w:pPr>
        <w:numPr>
          <w:ilvl w:val="0"/>
          <w:numId w:val="28"/>
        </w:numPr>
        <w:spacing w:after="0" w:line="276" w:lineRule="auto"/>
        <w:rPr>
          <w:noProof/>
        </w:rPr>
      </w:pPr>
      <w:r w:rsidRPr="00FA2C05">
        <w:rPr>
          <w:noProof/>
        </w:rPr>
        <w:t>separating hand-washing sinks from food preparation sinks;</w:t>
      </w:r>
    </w:p>
    <w:p w14:paraId="68BF6E1F" w14:textId="77777777" w:rsidR="00981CDA" w:rsidRPr="00FA2C05" w:rsidRDefault="00981CDA" w:rsidP="00AE3353">
      <w:pPr>
        <w:numPr>
          <w:ilvl w:val="0"/>
          <w:numId w:val="28"/>
        </w:numPr>
        <w:spacing w:after="0" w:line="276" w:lineRule="auto"/>
        <w:rPr>
          <w:noProof/>
        </w:rPr>
      </w:pPr>
      <w:r w:rsidRPr="00FA2C05">
        <w:rPr>
          <w:noProof/>
        </w:rPr>
        <w:t>installing shatter-proof mirrors;</w:t>
      </w:r>
    </w:p>
    <w:p w14:paraId="12F07D59" w14:textId="77777777" w:rsidR="00981CDA" w:rsidRPr="00FA2C05" w:rsidRDefault="00981CDA" w:rsidP="00AE3353">
      <w:pPr>
        <w:numPr>
          <w:ilvl w:val="0"/>
          <w:numId w:val="28"/>
        </w:numPr>
        <w:spacing w:after="0" w:line="276" w:lineRule="auto"/>
        <w:rPr>
          <w:noProof/>
        </w:rPr>
      </w:pPr>
      <w:r w:rsidRPr="00FA2C05">
        <w:rPr>
          <w:noProof/>
        </w:rPr>
        <w:t>making hand washing sinks easily accessible to all children; and </w:t>
      </w:r>
    </w:p>
    <w:p w14:paraId="2F0569E5" w14:textId="77777777" w:rsidR="00981CDA" w:rsidRPr="00FA2C05" w:rsidRDefault="00981CDA" w:rsidP="00AE3353">
      <w:pPr>
        <w:numPr>
          <w:ilvl w:val="0"/>
          <w:numId w:val="28"/>
        </w:numPr>
        <w:spacing w:after="0" w:line="276" w:lineRule="auto"/>
        <w:rPr>
          <w:noProof/>
        </w:rPr>
      </w:pPr>
      <w:r w:rsidRPr="00FA2C05">
        <w:rPr>
          <w:noProof/>
        </w:rPr>
        <w:t>having liquid soap and sanitary methods for drying off hands available.</w:t>
      </w:r>
    </w:p>
    <w:p w14:paraId="7DBC3042" w14:textId="77777777" w:rsidR="00981CDA" w:rsidRPr="00FA2C05" w:rsidRDefault="00981CDA" w:rsidP="00894441">
      <w:pPr>
        <w:spacing w:after="0" w:line="276" w:lineRule="auto"/>
        <w:rPr>
          <w:noProof/>
        </w:rPr>
      </w:pPr>
    </w:p>
    <w:p w14:paraId="37944B6A" w14:textId="77777777"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Sanitary methods for drying off hands include disposable paper towels or electric dryers that turn on and off automatically.</w:t>
      </w:r>
    </w:p>
    <w:p w14:paraId="4F1DE9AA" w14:textId="77777777" w:rsidR="00981CDA" w:rsidRPr="00FA2C05" w:rsidRDefault="00981CDA" w:rsidP="00894441">
      <w:pPr>
        <w:spacing w:after="0" w:line="276" w:lineRule="auto"/>
        <w:rPr>
          <w:color w:val="FF0000"/>
        </w:rPr>
      </w:pPr>
    </w:p>
    <w:p w14:paraId="4999F586" w14:textId="77777777"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ECE 5.07</w:t>
      </w:r>
    </w:p>
    <w:p w14:paraId="326CFC8F" w14:textId="751B3A29" w:rsidR="00981CDA" w:rsidRPr="00FA2C05" w:rsidRDefault="00981CDA" w:rsidP="00894441">
      <w:pPr>
        <w:spacing w:after="0" w:line="276" w:lineRule="auto"/>
        <w:rPr>
          <w:noProof/>
        </w:rPr>
      </w:pPr>
      <w:r w:rsidRPr="00FA2C05">
        <w:rPr>
          <w:noProof/>
        </w:rPr>
        <w:t xml:space="preserve">Hand washing procedures meet nationally recognized guidelines </w:t>
      </w:r>
      <w:del w:id="723" w:author="Susan Russell-Smith" w:date="2024-07-19T13:47:00Z">
        <w:r w:rsidRPr="00FA2C05" w:rsidDel="002E7628">
          <w:rPr>
            <w:noProof/>
          </w:rPr>
          <w:delText xml:space="preserve">for hand washing </w:delText>
        </w:r>
      </w:del>
      <w:r w:rsidRPr="00FA2C05">
        <w:rPr>
          <w:noProof/>
        </w:rPr>
        <w:t xml:space="preserve">and include: </w:t>
      </w:r>
    </w:p>
    <w:p w14:paraId="1A21BC7D" w14:textId="77777777" w:rsidR="00981CDA" w:rsidRPr="00FA2C05" w:rsidRDefault="00981CDA" w:rsidP="00AE3353">
      <w:pPr>
        <w:numPr>
          <w:ilvl w:val="0"/>
          <w:numId w:val="29"/>
        </w:numPr>
        <w:spacing w:after="0" w:line="276" w:lineRule="auto"/>
        <w:rPr>
          <w:noProof/>
        </w:rPr>
      </w:pPr>
      <w:r w:rsidRPr="00FA2C05">
        <w:rPr>
          <w:noProof/>
        </w:rPr>
        <w:t>under what situations hands must be washed;</w:t>
      </w:r>
    </w:p>
    <w:p w14:paraId="1B48C647" w14:textId="77777777" w:rsidR="00981CDA" w:rsidRPr="00FA2C05" w:rsidRDefault="00981CDA" w:rsidP="00AE3353">
      <w:pPr>
        <w:numPr>
          <w:ilvl w:val="0"/>
          <w:numId w:val="29"/>
        </w:numPr>
        <w:spacing w:after="0" w:line="276" w:lineRule="auto"/>
        <w:rPr>
          <w:noProof/>
        </w:rPr>
      </w:pPr>
      <w:r w:rsidRPr="00FA2C05">
        <w:rPr>
          <w:noProof/>
        </w:rPr>
        <w:t>requirements for water temperature, soap use, and time spent scrubbing and rinsing; and</w:t>
      </w:r>
    </w:p>
    <w:p w14:paraId="51EB547A" w14:textId="77777777" w:rsidR="00981CDA" w:rsidRPr="00FA2C05" w:rsidRDefault="00981CDA" w:rsidP="00AE3353">
      <w:pPr>
        <w:numPr>
          <w:ilvl w:val="0"/>
          <w:numId w:val="29"/>
        </w:numPr>
        <w:spacing w:after="0" w:line="276" w:lineRule="auto"/>
        <w:rPr>
          <w:noProof/>
        </w:rPr>
      </w:pPr>
      <w:r w:rsidRPr="00FA2C05">
        <w:rPr>
          <w:noProof/>
        </w:rPr>
        <w:t>procedures for turning off water that reduce the risk of recontamination.</w:t>
      </w:r>
    </w:p>
    <w:p w14:paraId="4C14BF7C" w14:textId="77777777" w:rsidR="00981CDA" w:rsidRPr="00FA2C05" w:rsidRDefault="00981CDA" w:rsidP="00894441">
      <w:pPr>
        <w:spacing w:after="0" w:line="276" w:lineRule="auto"/>
        <w:rPr>
          <w:noProof/>
        </w:rPr>
      </w:pPr>
    </w:p>
    <w:p w14:paraId="734B4014" w14:textId="54B41089" w:rsidR="00283A6B" w:rsidRPr="003C6696" w:rsidDel="000324F8" w:rsidRDefault="00981CDA" w:rsidP="003C6696">
      <w:pPr>
        <w:spacing w:after="0" w:line="276" w:lineRule="auto"/>
        <w:rPr>
          <w:del w:id="724" w:author="Susan Russell-Smith" w:date="2024-07-19T13:49:00Z"/>
          <w:i/>
          <w:iCs/>
          <w:noProof/>
        </w:rPr>
      </w:pPr>
      <w:r w:rsidRPr="00FA2C05">
        <w:rPr>
          <w:b/>
          <w:bCs/>
          <w:noProof/>
        </w:rPr>
        <w:lastRenderedPageBreak/>
        <w:t>Examples:</w:t>
      </w:r>
      <w:r w:rsidRPr="00FA2C05">
        <w:rPr>
          <w:noProof/>
        </w:rPr>
        <w:t xml:space="preserve"> </w:t>
      </w:r>
      <w:r w:rsidRPr="00FA2C05">
        <w:rPr>
          <w:i/>
          <w:iCs/>
          <w:noProof/>
        </w:rPr>
        <w:t xml:space="preserve">The </w:t>
      </w:r>
      <w:ins w:id="725" w:author="Susan Russell-Smith" w:date="2024-10-07T12:10:00Z">
        <w:r w:rsidR="000331E0">
          <w:rPr>
            <w:i/>
            <w:iCs/>
            <w:noProof/>
          </w:rPr>
          <w:t>4th</w:t>
        </w:r>
      </w:ins>
      <w:del w:id="726" w:author="Susan Russell-Smith" w:date="2024-10-07T12:10:00Z">
        <w:r w:rsidRPr="00FA2C05" w:rsidDel="000331E0">
          <w:rPr>
            <w:i/>
            <w:iCs/>
            <w:noProof/>
          </w:rPr>
          <w:delText>2nd</w:delText>
        </w:r>
      </w:del>
      <w:r w:rsidRPr="00FA2C05">
        <w:rPr>
          <w:i/>
          <w:iCs/>
          <w:noProof/>
        </w:rPr>
        <w:t xml:space="preserve"> Edition of Caring for Our Children, which is a joint partnership of the American Academy of Pediatrics, the American Public Health Association, and the National Resource Center for Health and Safety in Child Care</w:t>
      </w:r>
      <w:ins w:id="727" w:author="Susan Russell-Smith" w:date="2024-10-07T12:09:00Z">
        <w:r w:rsidR="000331E0">
          <w:rPr>
            <w:i/>
            <w:iCs/>
            <w:noProof/>
          </w:rPr>
          <w:t xml:space="preserve"> and</w:t>
        </w:r>
      </w:ins>
      <w:ins w:id="728" w:author="Susan Russell-Smith" w:date="2024-10-07T12:10:00Z">
        <w:r w:rsidR="000331E0">
          <w:rPr>
            <w:i/>
            <w:iCs/>
            <w:noProof/>
          </w:rPr>
          <w:t xml:space="preserve"> Early Education</w:t>
        </w:r>
      </w:ins>
      <w:r w:rsidRPr="00FA2C05">
        <w:rPr>
          <w:i/>
          <w:iCs/>
          <w:noProof/>
        </w:rPr>
        <w:t>, has hand washing procedures that organizations may find useful when developing their own hand washing practices</w:t>
      </w:r>
      <w:ins w:id="729" w:author="Susan Russell-Smith" w:date="2024-07-16T10:37:00Z">
        <w:r w:rsidR="00241147">
          <w:rPr>
            <w:i/>
            <w:iCs/>
            <w:noProof/>
          </w:rPr>
          <w:t>.</w:t>
        </w:r>
      </w:ins>
    </w:p>
    <w:p w14:paraId="2F46171C" w14:textId="77777777" w:rsidR="00981CDA" w:rsidRPr="00B94046" w:rsidRDefault="00981CDA" w:rsidP="00894441">
      <w:pPr>
        <w:spacing w:after="0" w:line="276" w:lineRule="auto"/>
        <w:rPr>
          <w:rFonts w:asciiTheme="minorHAnsi" w:hAnsiTheme="minorHAnsi" w:cstheme="minorBidi"/>
          <w:noProof/>
        </w:rPr>
      </w:pPr>
    </w:p>
    <w:p w14:paraId="2EF166F0" w14:textId="05599CFC" w:rsidR="00981CDA" w:rsidRPr="008C5513" w:rsidRDefault="00981CDA" w:rsidP="00894441">
      <w:pPr>
        <w:spacing w:after="0" w:line="276" w:lineRule="auto"/>
        <w:rPr>
          <w:b/>
          <w:color w:val="AA1B5E" w:themeColor="accent2"/>
        </w:rPr>
      </w:pPr>
      <w:r w:rsidRPr="008C5513">
        <w:rPr>
          <w:b/>
          <w:color w:val="AA1B5E" w:themeColor="accent2"/>
          <w:sz w:val="28"/>
        </w:rPr>
        <w:t>ECE 5.08</w:t>
      </w:r>
    </w:p>
    <w:p w14:paraId="7E06CFE3" w14:textId="6447B27D" w:rsidR="00981CDA" w:rsidRPr="00FA2C05" w:rsidRDefault="00981CDA" w:rsidP="00894441">
      <w:pPr>
        <w:spacing w:after="0" w:line="276" w:lineRule="auto"/>
        <w:rPr>
          <w:noProof/>
        </w:rPr>
      </w:pPr>
      <w:r w:rsidRPr="00FA2C05">
        <w:rPr>
          <w:noProof/>
        </w:rPr>
        <w:t xml:space="preserve">Teaching staff promote good health </w:t>
      </w:r>
      <w:del w:id="730" w:author="Susan Russell-Smith" w:date="2024-07-22T12:14:00Z">
        <w:r w:rsidRPr="00FA2C05" w:rsidDel="00535011">
          <w:rPr>
            <w:noProof/>
          </w:rPr>
          <w:delText xml:space="preserve">habits </w:delText>
        </w:r>
      </w:del>
      <w:r w:rsidRPr="00FA2C05">
        <w:rPr>
          <w:noProof/>
        </w:rPr>
        <w:t xml:space="preserve">by: </w:t>
      </w:r>
    </w:p>
    <w:p w14:paraId="66623B56" w14:textId="309D6C16" w:rsidR="00981CDA" w:rsidRPr="00FA2C05" w:rsidRDefault="00981CDA" w:rsidP="00AE3353">
      <w:pPr>
        <w:numPr>
          <w:ilvl w:val="0"/>
          <w:numId w:val="30"/>
        </w:numPr>
        <w:spacing w:after="0" w:line="276" w:lineRule="auto"/>
        <w:rPr>
          <w:noProof/>
        </w:rPr>
      </w:pPr>
      <w:r w:rsidRPr="00FA2C05">
        <w:rPr>
          <w:noProof/>
        </w:rPr>
        <w:t>modeling and providing developmentally-appropriate instruction on health and hygiene practices;</w:t>
      </w:r>
      <w:ins w:id="731" w:author="Susan Russell-Smith" w:date="2024-07-16T10:44:00Z">
        <w:r w:rsidR="00052032">
          <w:rPr>
            <w:noProof/>
          </w:rPr>
          <w:t xml:space="preserve"> </w:t>
        </w:r>
      </w:ins>
    </w:p>
    <w:p w14:paraId="121C8423" w14:textId="77777777" w:rsidR="00130BEF" w:rsidRDefault="00130BEF" w:rsidP="00130BEF">
      <w:pPr>
        <w:numPr>
          <w:ilvl w:val="0"/>
          <w:numId w:val="30"/>
        </w:numPr>
        <w:spacing w:after="0" w:line="276" w:lineRule="auto"/>
        <w:rPr>
          <w:ins w:id="732" w:author="Susan Russell-Smith" w:date="2024-07-22T12:35:00Z"/>
          <w:noProof/>
        </w:rPr>
      </w:pPr>
      <w:ins w:id="733" w:author="Susan Russell-Smith" w:date="2024-07-22T12:35:00Z">
        <w:r>
          <w:rPr>
            <w:noProof/>
          </w:rPr>
          <w:t>making drinking water available at all times and in all indoor and outdoor play spaces;</w:t>
        </w:r>
      </w:ins>
    </w:p>
    <w:p w14:paraId="618B4674" w14:textId="2515D621" w:rsidR="00981CDA" w:rsidRPr="00FA2C05" w:rsidRDefault="00981CDA" w:rsidP="00AE3353">
      <w:pPr>
        <w:numPr>
          <w:ilvl w:val="0"/>
          <w:numId w:val="30"/>
        </w:numPr>
        <w:spacing w:after="0" w:line="276" w:lineRule="auto"/>
        <w:rPr>
          <w:noProof/>
        </w:rPr>
      </w:pPr>
      <w:r w:rsidRPr="00FA2C05">
        <w:rPr>
          <w:noProof/>
        </w:rPr>
        <w:t>serving nutritious meals</w:t>
      </w:r>
      <w:ins w:id="734" w:author="Susan Russell-Smith" w:date="2024-07-22T11:01:00Z">
        <w:r w:rsidR="00445B46">
          <w:rPr>
            <w:noProof/>
          </w:rPr>
          <w:t>,</w:t>
        </w:r>
      </w:ins>
      <w:r w:rsidRPr="00FA2C05">
        <w:rPr>
          <w:noProof/>
        </w:rPr>
        <w:t xml:space="preserve"> </w:t>
      </w:r>
      <w:del w:id="735" w:author="Susan Russell-Smith" w:date="2024-07-22T11:01:00Z">
        <w:r w:rsidRPr="00FA2C05" w:rsidDel="00445B46">
          <w:rPr>
            <w:noProof/>
          </w:rPr>
          <w:delText xml:space="preserve">and </w:delText>
        </w:r>
      </w:del>
      <w:r w:rsidRPr="00FA2C05">
        <w:rPr>
          <w:noProof/>
        </w:rPr>
        <w:t>snacks</w:t>
      </w:r>
      <w:ins w:id="736" w:author="Susan Russell-Smith" w:date="2024-07-22T11:01:00Z">
        <w:r w:rsidR="00445B46">
          <w:rPr>
            <w:noProof/>
          </w:rPr>
          <w:t>, and beverages</w:t>
        </w:r>
      </w:ins>
      <w:r w:rsidRPr="00FA2C05">
        <w:rPr>
          <w:noProof/>
        </w:rPr>
        <w:t xml:space="preserve">; </w:t>
      </w:r>
      <w:del w:id="737" w:author="Susan Russell-Smith" w:date="2024-07-22T12:36:00Z">
        <w:r w:rsidRPr="00FA2C05" w:rsidDel="001C57FC">
          <w:rPr>
            <w:noProof/>
          </w:rPr>
          <w:delText>and</w:delText>
        </w:r>
      </w:del>
    </w:p>
    <w:p w14:paraId="1A860BF8" w14:textId="6336ECB0" w:rsidR="00C64DA9" w:rsidRDefault="0097076A" w:rsidP="00AE3353">
      <w:pPr>
        <w:numPr>
          <w:ilvl w:val="0"/>
          <w:numId w:val="30"/>
        </w:numPr>
        <w:spacing w:after="0" w:line="276" w:lineRule="auto"/>
        <w:rPr>
          <w:noProof/>
        </w:rPr>
      </w:pPr>
      <w:ins w:id="738" w:author="Susan Russell-Smith" w:date="2024-07-25T16:43:00Z">
        <w:r>
          <w:rPr>
            <w:noProof/>
          </w:rPr>
          <w:t>offering amounts of food that are appropriate for the ages and sizes of children;</w:t>
        </w:r>
      </w:ins>
    </w:p>
    <w:p w14:paraId="4B29E284" w14:textId="0E602C09" w:rsidR="001C57FC" w:rsidRDefault="00981CDA" w:rsidP="00AE3353">
      <w:pPr>
        <w:numPr>
          <w:ilvl w:val="0"/>
          <w:numId w:val="30"/>
        </w:numPr>
        <w:spacing w:after="0" w:line="276" w:lineRule="auto"/>
        <w:rPr>
          <w:ins w:id="739" w:author="Susan Russell-Smith" w:date="2024-07-22T12:35:00Z"/>
          <w:noProof/>
        </w:rPr>
      </w:pPr>
      <w:r w:rsidRPr="00FA2C05">
        <w:rPr>
          <w:noProof/>
        </w:rPr>
        <w:t>providing opportunities for active play</w:t>
      </w:r>
      <w:ins w:id="740" w:author="Susan Russell-Smith" w:date="2024-07-22T12:35:00Z">
        <w:r w:rsidR="001C57FC">
          <w:rPr>
            <w:noProof/>
          </w:rPr>
          <w:t xml:space="preserve">; </w:t>
        </w:r>
      </w:ins>
      <w:ins w:id="741" w:author="Susan Russell-Smith" w:date="2024-07-22T14:12:00Z">
        <w:r w:rsidR="00287197">
          <w:rPr>
            <w:noProof/>
          </w:rPr>
          <w:t>and</w:t>
        </w:r>
      </w:ins>
    </w:p>
    <w:p w14:paraId="371AC5C7" w14:textId="54C23BFD" w:rsidR="00981CDA" w:rsidRPr="00FA2C05" w:rsidRDefault="001C57FC" w:rsidP="00AE3353">
      <w:pPr>
        <w:numPr>
          <w:ilvl w:val="0"/>
          <w:numId w:val="30"/>
        </w:numPr>
        <w:spacing w:after="0" w:line="276" w:lineRule="auto"/>
        <w:rPr>
          <w:noProof/>
        </w:rPr>
      </w:pPr>
      <w:ins w:id="742" w:author="Susan Russell-Smith" w:date="2024-07-22T12:35:00Z">
        <w:r>
          <w:rPr>
            <w:noProof/>
          </w:rPr>
          <w:t xml:space="preserve">ensuring food and physical activity are </w:t>
        </w:r>
      </w:ins>
      <w:ins w:id="743" w:author="Susan Russell-Smith" w:date="2024-07-22T12:36:00Z">
        <w:r>
          <w:rPr>
            <w:noProof/>
          </w:rPr>
          <w:t>not offered or withheld as a reward or punishment</w:t>
        </w:r>
      </w:ins>
      <w:r w:rsidR="00981CDA" w:rsidRPr="00FA2C05">
        <w:rPr>
          <w:noProof/>
        </w:rPr>
        <w:t>.</w:t>
      </w:r>
      <w:ins w:id="744" w:author="Susan Russell-Smith" w:date="2024-07-16T12:20:00Z">
        <w:r w:rsidR="00911EEA">
          <w:rPr>
            <w:noProof/>
          </w:rPr>
          <w:t xml:space="preserve"> </w:t>
        </w:r>
      </w:ins>
    </w:p>
    <w:p w14:paraId="53B273B2" w14:textId="77777777" w:rsidR="00EC72FB" w:rsidRPr="00FA2C05" w:rsidRDefault="00EC72FB" w:rsidP="00894441">
      <w:pPr>
        <w:spacing w:after="0" w:line="276" w:lineRule="auto"/>
        <w:rPr>
          <w:noProof/>
        </w:rPr>
      </w:pPr>
    </w:p>
    <w:p w14:paraId="5292C762" w14:textId="4558EC09" w:rsidR="00981CDA" w:rsidRPr="00FA2C05" w:rsidRDefault="00981CDA" w:rsidP="00894441">
      <w:pPr>
        <w:spacing w:after="0" w:line="276" w:lineRule="auto"/>
        <w:rPr>
          <w:noProof/>
        </w:rPr>
      </w:pPr>
      <w:r w:rsidRPr="00FA2C05">
        <w:rPr>
          <w:b/>
          <w:bCs/>
          <w:noProof/>
        </w:rPr>
        <w:t>Examples:</w:t>
      </w:r>
      <w:r w:rsidRPr="00FA2C05">
        <w:rPr>
          <w:noProof/>
        </w:rPr>
        <w:t xml:space="preserve"> </w:t>
      </w:r>
      <w:ins w:id="745" w:author="Susan Russell-Smith" w:date="2024-07-22T11:19:00Z">
        <w:r w:rsidR="005616AB" w:rsidRPr="00350E60">
          <w:rPr>
            <w:i/>
            <w:iCs/>
            <w:noProof/>
          </w:rPr>
          <w:t>Modeling and ins</w:t>
        </w:r>
      </w:ins>
      <w:ins w:id="746" w:author="Susan Russell-Smith" w:date="2024-07-22T11:20:00Z">
        <w:r w:rsidR="005616AB" w:rsidRPr="00350E60">
          <w:rPr>
            <w:i/>
            <w:iCs/>
            <w:noProof/>
          </w:rPr>
          <w:t>truction on</w:t>
        </w:r>
        <w:r w:rsidR="005616AB">
          <w:rPr>
            <w:noProof/>
          </w:rPr>
          <w:t xml:space="preserve"> </w:t>
        </w:r>
      </w:ins>
      <w:del w:id="747" w:author="Susan Russell-Smith" w:date="2024-07-22T11:26:00Z">
        <w:r w:rsidRPr="00FA2C05" w:rsidDel="00D55CDC">
          <w:rPr>
            <w:i/>
            <w:iCs/>
            <w:noProof/>
          </w:rPr>
          <w:delText>H</w:delText>
        </w:r>
      </w:del>
      <w:ins w:id="748" w:author="Susan Russell-Smith" w:date="2024-07-22T11:26:00Z">
        <w:r w:rsidR="00D55CDC">
          <w:rPr>
            <w:i/>
            <w:iCs/>
            <w:noProof/>
          </w:rPr>
          <w:t>h</w:t>
        </w:r>
      </w:ins>
      <w:r w:rsidRPr="00FA2C05">
        <w:rPr>
          <w:i/>
          <w:iCs/>
          <w:noProof/>
        </w:rPr>
        <w:t xml:space="preserve">ealth and hygiene </w:t>
      </w:r>
      <w:ins w:id="749" w:author="Susan Russell-Smith" w:date="2024-07-22T11:26:00Z">
        <w:r w:rsidR="00D55CDC">
          <w:rPr>
            <w:i/>
            <w:iCs/>
            <w:noProof/>
          </w:rPr>
          <w:t xml:space="preserve">can address the importance of </w:t>
        </w:r>
      </w:ins>
      <w:r w:rsidRPr="00FA2C05">
        <w:rPr>
          <w:i/>
          <w:iCs/>
          <w:noProof/>
        </w:rPr>
        <w:t xml:space="preserve">practices </w:t>
      </w:r>
      <w:ins w:id="750" w:author="Susan Russell-Smith" w:date="2024-07-22T12:37:00Z">
        <w:r w:rsidR="0058367F">
          <w:rPr>
            <w:i/>
            <w:iCs/>
            <w:noProof/>
          </w:rPr>
          <w:t xml:space="preserve">that </w:t>
        </w:r>
      </w:ins>
      <w:r w:rsidRPr="00FA2C05">
        <w:rPr>
          <w:i/>
          <w:iCs/>
          <w:noProof/>
        </w:rPr>
        <w:t>include</w:t>
      </w:r>
      <w:del w:id="751" w:author="Susan Russell-Smith" w:date="2024-07-22T11:26:00Z">
        <w:r w:rsidRPr="00FA2C05" w:rsidDel="00D55CDC">
          <w:rPr>
            <w:i/>
            <w:iCs/>
            <w:noProof/>
          </w:rPr>
          <w:delText>, but are not limited to</w:delText>
        </w:r>
      </w:del>
      <w:r w:rsidRPr="00FA2C05">
        <w:rPr>
          <w:i/>
          <w:iCs/>
          <w:noProof/>
        </w:rPr>
        <w:t>:</w:t>
      </w:r>
      <w:r w:rsidRPr="00FA2C05">
        <w:rPr>
          <w:noProof/>
        </w:rPr>
        <w:t xml:space="preserve"> </w:t>
      </w:r>
    </w:p>
    <w:p w14:paraId="63F7E0BA" w14:textId="77777777" w:rsidR="00981CDA" w:rsidRPr="00FA2C05" w:rsidRDefault="00981CDA" w:rsidP="00AE3353">
      <w:pPr>
        <w:numPr>
          <w:ilvl w:val="0"/>
          <w:numId w:val="31"/>
        </w:numPr>
        <w:spacing w:after="0" w:line="276" w:lineRule="auto"/>
        <w:rPr>
          <w:noProof/>
        </w:rPr>
      </w:pPr>
      <w:r w:rsidRPr="00FA2C05">
        <w:rPr>
          <w:i/>
          <w:iCs/>
          <w:noProof/>
        </w:rPr>
        <w:t>washing hands before and after eating;</w:t>
      </w:r>
    </w:p>
    <w:p w14:paraId="37752F84" w14:textId="77777777" w:rsidR="00981CDA" w:rsidRPr="00FA2C05" w:rsidRDefault="00981CDA" w:rsidP="00AE3353">
      <w:pPr>
        <w:numPr>
          <w:ilvl w:val="0"/>
          <w:numId w:val="31"/>
        </w:numPr>
        <w:spacing w:after="0" w:line="276" w:lineRule="auto"/>
        <w:rPr>
          <w:noProof/>
        </w:rPr>
      </w:pPr>
      <w:r w:rsidRPr="00FA2C05">
        <w:rPr>
          <w:i/>
          <w:iCs/>
          <w:noProof/>
        </w:rPr>
        <w:t>washing hands after using the bathroom;</w:t>
      </w:r>
    </w:p>
    <w:p w14:paraId="25AC9CAB" w14:textId="77777777" w:rsidR="00981CDA" w:rsidRPr="00FA2C05" w:rsidRDefault="00981CDA" w:rsidP="00AE3353">
      <w:pPr>
        <w:numPr>
          <w:ilvl w:val="0"/>
          <w:numId w:val="31"/>
        </w:numPr>
        <w:spacing w:after="0" w:line="276" w:lineRule="auto"/>
        <w:rPr>
          <w:noProof/>
        </w:rPr>
      </w:pPr>
      <w:r w:rsidRPr="00FA2C05">
        <w:rPr>
          <w:i/>
          <w:iCs/>
          <w:noProof/>
        </w:rPr>
        <w:t xml:space="preserve">covering the nose and mouth when sneezing or coughing; </w:t>
      </w:r>
      <w:del w:id="752" w:author="Susan Russell-Smith" w:date="2024-07-22T13:10:00Z">
        <w:r w:rsidRPr="00FA2C05" w:rsidDel="004C7DAC">
          <w:rPr>
            <w:i/>
            <w:iCs/>
            <w:noProof/>
          </w:rPr>
          <w:delText>and</w:delText>
        </w:r>
      </w:del>
    </w:p>
    <w:p w14:paraId="00B8B911" w14:textId="4B5293FA" w:rsidR="004652A4" w:rsidRPr="004652A4" w:rsidRDefault="00981CDA" w:rsidP="00AE3353">
      <w:pPr>
        <w:numPr>
          <w:ilvl w:val="0"/>
          <w:numId w:val="31"/>
        </w:numPr>
        <w:spacing w:after="0" w:line="276" w:lineRule="auto"/>
        <w:rPr>
          <w:noProof/>
        </w:rPr>
      </w:pPr>
      <w:r w:rsidRPr="00FA2C05">
        <w:rPr>
          <w:i/>
          <w:iCs/>
          <w:noProof/>
        </w:rPr>
        <w:t>regular tooth brushing</w:t>
      </w:r>
      <w:ins w:id="753" w:author="Susan Russell-Smith" w:date="2024-07-22T11:27:00Z">
        <w:r w:rsidR="00A34813">
          <w:rPr>
            <w:i/>
            <w:iCs/>
            <w:noProof/>
          </w:rPr>
          <w:t>;</w:t>
        </w:r>
      </w:ins>
    </w:p>
    <w:p w14:paraId="65706F5D" w14:textId="28C22456" w:rsidR="00A613D4" w:rsidRPr="00A613D4" w:rsidRDefault="004652A4" w:rsidP="00A613D4">
      <w:pPr>
        <w:numPr>
          <w:ilvl w:val="0"/>
          <w:numId w:val="31"/>
        </w:numPr>
        <w:spacing w:after="0" w:line="276" w:lineRule="auto"/>
        <w:rPr>
          <w:noProof/>
        </w:rPr>
      </w:pPr>
      <w:ins w:id="754" w:author="Susan Russell-Smith" w:date="2024-07-22T11:16:00Z">
        <w:r>
          <w:rPr>
            <w:i/>
            <w:iCs/>
            <w:noProof/>
          </w:rPr>
          <w:t>hea</w:t>
        </w:r>
        <w:r w:rsidR="00A613D4">
          <w:rPr>
            <w:i/>
            <w:iCs/>
            <w:noProof/>
          </w:rPr>
          <w:t>lthy eat</w:t>
        </w:r>
      </w:ins>
      <w:ins w:id="755" w:author="Susan Russell-Smith" w:date="2024-07-22T11:17:00Z">
        <w:r w:rsidR="00A613D4">
          <w:rPr>
            <w:i/>
            <w:iCs/>
            <w:noProof/>
          </w:rPr>
          <w:t>ing;</w:t>
        </w:r>
      </w:ins>
      <w:ins w:id="756" w:author="Susan Russell-Smith" w:date="2024-07-22T11:28:00Z">
        <w:r w:rsidR="000E2495">
          <w:rPr>
            <w:i/>
            <w:iCs/>
            <w:noProof/>
          </w:rPr>
          <w:t xml:space="preserve"> and</w:t>
        </w:r>
      </w:ins>
    </w:p>
    <w:p w14:paraId="6A030B0F" w14:textId="6D8C2B47" w:rsidR="00981CDA" w:rsidRPr="00FA2C05" w:rsidRDefault="00A613D4" w:rsidP="00A613D4">
      <w:pPr>
        <w:numPr>
          <w:ilvl w:val="0"/>
          <w:numId w:val="31"/>
        </w:numPr>
        <w:spacing w:after="0" w:line="276" w:lineRule="auto"/>
        <w:rPr>
          <w:noProof/>
        </w:rPr>
      </w:pPr>
      <w:ins w:id="757" w:author="Susan Russell-Smith" w:date="2024-07-22T11:17:00Z">
        <w:r>
          <w:rPr>
            <w:i/>
            <w:iCs/>
            <w:noProof/>
          </w:rPr>
          <w:t>physical activity</w:t>
        </w:r>
      </w:ins>
      <w:r w:rsidR="00981CDA" w:rsidRPr="00A613D4">
        <w:rPr>
          <w:i/>
          <w:iCs/>
          <w:noProof/>
        </w:rPr>
        <w:t>.</w:t>
      </w:r>
      <w:ins w:id="758" w:author="Susan Russell-Smith" w:date="2024-07-16T12:18:00Z">
        <w:r w:rsidR="002655D8" w:rsidRPr="00A613D4">
          <w:rPr>
            <w:i/>
            <w:iCs/>
            <w:noProof/>
          </w:rPr>
          <w:t xml:space="preserve"> </w:t>
        </w:r>
      </w:ins>
    </w:p>
    <w:p w14:paraId="0EB03A8F" w14:textId="5FADD2F5" w:rsidR="0020524E" w:rsidRPr="00C602E1" w:rsidRDefault="00981CDA" w:rsidP="00894441">
      <w:pPr>
        <w:spacing w:after="0" w:line="276" w:lineRule="auto"/>
        <w:rPr>
          <w:ins w:id="759" w:author="Susan Russell-Smith" w:date="2024-07-22T13:54:00Z"/>
          <w:i/>
          <w:iCs/>
          <w:noProof/>
        </w:rPr>
      </w:pPr>
      <w:r w:rsidRPr="00FA2C05">
        <w:rPr>
          <w:noProof/>
        </w:rPr>
        <w:br/>
      </w:r>
      <w:ins w:id="760" w:author="Susan Russell-Smith" w:date="2024-07-22T13:55:00Z">
        <w:r w:rsidR="00F256CF">
          <w:rPr>
            <w:b/>
            <w:bCs/>
            <w:noProof/>
          </w:rPr>
          <w:t>Note</w:t>
        </w:r>
        <w:r w:rsidR="00D16D0D" w:rsidRPr="00FA2C05">
          <w:rPr>
            <w:b/>
            <w:bCs/>
            <w:noProof/>
          </w:rPr>
          <w:t>:</w:t>
        </w:r>
        <w:r w:rsidR="00D16D0D">
          <w:rPr>
            <w:b/>
            <w:bCs/>
            <w:noProof/>
          </w:rPr>
          <w:t xml:space="preserve"> </w:t>
        </w:r>
      </w:ins>
      <w:ins w:id="761" w:author="Susan Russell-Smith" w:date="2024-07-22T13:54:00Z">
        <w:r w:rsidR="0020524E" w:rsidRPr="00FA2C05">
          <w:rPr>
            <w:i/>
            <w:iCs/>
            <w:noProof/>
          </w:rPr>
          <w:t xml:space="preserve">See ECE </w:t>
        </w:r>
      </w:ins>
      <w:ins w:id="762" w:author="Susan Russell-Smith" w:date="2024-09-06T13:59:00Z">
        <w:r w:rsidR="00AD5C3A">
          <w:rPr>
            <w:i/>
            <w:iCs/>
            <w:noProof/>
          </w:rPr>
          <w:t>9</w:t>
        </w:r>
      </w:ins>
      <w:ins w:id="763" w:author="Susan Russell-Smith" w:date="2024-07-22T13:54:00Z">
        <w:r w:rsidR="0020524E" w:rsidRPr="00FA2C05">
          <w:rPr>
            <w:i/>
            <w:iCs/>
            <w:noProof/>
          </w:rPr>
          <w:t>.</w:t>
        </w:r>
      </w:ins>
      <w:ins w:id="764" w:author="Susan Russell-Smith" w:date="2024-07-22T13:58:00Z">
        <w:r w:rsidR="00934170">
          <w:rPr>
            <w:i/>
            <w:iCs/>
            <w:noProof/>
          </w:rPr>
          <w:t>0</w:t>
        </w:r>
      </w:ins>
      <w:ins w:id="765" w:author="Susan Russell-Smith" w:date="2024-10-15T11:16:00Z">
        <w:r w:rsidR="00C602E1">
          <w:rPr>
            <w:i/>
            <w:iCs/>
            <w:noProof/>
          </w:rPr>
          <w:t>7</w:t>
        </w:r>
      </w:ins>
      <w:ins w:id="766" w:author="Susan Russell-Smith" w:date="2024-07-22T13:58:00Z">
        <w:r w:rsidR="00934170">
          <w:rPr>
            <w:i/>
            <w:iCs/>
            <w:noProof/>
          </w:rPr>
          <w:t xml:space="preserve"> and</w:t>
        </w:r>
      </w:ins>
      <w:ins w:id="767" w:author="Susan Russell-Smith" w:date="2024-07-22T13:54:00Z">
        <w:r w:rsidR="0020524E" w:rsidRPr="00FA2C05">
          <w:rPr>
            <w:i/>
            <w:iCs/>
            <w:noProof/>
          </w:rPr>
          <w:t xml:space="preserve"> </w:t>
        </w:r>
      </w:ins>
      <w:ins w:id="768" w:author="Susan Russell-Smith" w:date="2024-07-22T13:58:00Z">
        <w:r w:rsidR="00934170" w:rsidRPr="00FA2C05">
          <w:rPr>
            <w:i/>
            <w:iCs/>
            <w:noProof/>
          </w:rPr>
          <w:t xml:space="preserve">ECE </w:t>
        </w:r>
      </w:ins>
      <w:ins w:id="769" w:author="Susan Russell-Smith" w:date="2024-09-06T13:59:00Z">
        <w:r w:rsidR="00AD5C3A">
          <w:rPr>
            <w:i/>
            <w:iCs/>
            <w:noProof/>
          </w:rPr>
          <w:t>9</w:t>
        </w:r>
      </w:ins>
      <w:ins w:id="770" w:author="Susan Russell-Smith" w:date="2024-07-22T13:58:00Z">
        <w:r w:rsidR="00934170" w:rsidRPr="00FA2C05">
          <w:rPr>
            <w:i/>
            <w:iCs/>
            <w:noProof/>
          </w:rPr>
          <w:t>.</w:t>
        </w:r>
        <w:r w:rsidR="00934170">
          <w:rPr>
            <w:i/>
            <w:iCs/>
            <w:noProof/>
          </w:rPr>
          <w:t>0</w:t>
        </w:r>
      </w:ins>
      <w:ins w:id="771" w:author="Susan Russell-Smith" w:date="2024-10-15T11:16:00Z">
        <w:r w:rsidR="00C602E1" w:rsidRPr="00C602E1">
          <w:rPr>
            <w:i/>
            <w:iCs/>
            <w:noProof/>
          </w:rPr>
          <w:t>8</w:t>
        </w:r>
      </w:ins>
      <w:ins w:id="772" w:author="Susan Russell-Smith" w:date="2024-07-22T13:58:00Z">
        <w:r w:rsidR="00934170" w:rsidRPr="00FA2C05">
          <w:rPr>
            <w:i/>
            <w:iCs/>
            <w:noProof/>
          </w:rPr>
          <w:t xml:space="preserve"> </w:t>
        </w:r>
      </w:ins>
      <w:ins w:id="773" w:author="Susan Russell-Smith" w:date="2024-07-22T13:54:00Z">
        <w:r w:rsidR="0020524E" w:rsidRPr="00FA2C05">
          <w:rPr>
            <w:i/>
            <w:iCs/>
            <w:noProof/>
          </w:rPr>
          <w:t xml:space="preserve">for more information on promoting </w:t>
        </w:r>
        <w:r w:rsidR="00D16D0D">
          <w:rPr>
            <w:i/>
            <w:iCs/>
            <w:noProof/>
          </w:rPr>
          <w:t>healthy habits and phys</w:t>
        </w:r>
      </w:ins>
      <w:ins w:id="774" w:author="Susan Russell-Smith" w:date="2024-07-22T13:55:00Z">
        <w:r w:rsidR="00D16D0D">
          <w:rPr>
            <w:i/>
            <w:iCs/>
            <w:noProof/>
          </w:rPr>
          <w:t xml:space="preserve">ical activity </w:t>
        </w:r>
      </w:ins>
      <w:ins w:id="775" w:author="Susan Russell-Smith" w:date="2024-07-22T13:54:00Z">
        <w:r w:rsidR="0020524E" w:rsidRPr="00FA2C05">
          <w:rPr>
            <w:i/>
            <w:iCs/>
            <w:noProof/>
          </w:rPr>
          <w:t>within the curriculum</w:t>
        </w:r>
      </w:ins>
      <w:ins w:id="776" w:author="Susan Russell-Smith" w:date="2024-07-22T13:55:00Z">
        <w:r w:rsidR="00D16D0D">
          <w:rPr>
            <w:i/>
            <w:iCs/>
            <w:noProof/>
          </w:rPr>
          <w:t>.</w:t>
        </w:r>
      </w:ins>
      <w:ins w:id="777" w:author="Susan Russell-Smith" w:date="2024-07-22T13:54:00Z">
        <w:r w:rsidR="0020524E" w:rsidRPr="00FA2C05" w:rsidDel="00D73AE7">
          <w:rPr>
            <w:b/>
            <w:bCs/>
            <w:noProof/>
          </w:rPr>
          <w:t xml:space="preserve"> </w:t>
        </w:r>
      </w:ins>
    </w:p>
    <w:p w14:paraId="5586E143" w14:textId="77777777" w:rsidR="0020524E" w:rsidRDefault="0020524E" w:rsidP="00894441">
      <w:pPr>
        <w:spacing w:after="0" w:line="276" w:lineRule="auto"/>
        <w:rPr>
          <w:ins w:id="778" w:author="Susan Russell-Smith" w:date="2024-07-22T13:54:00Z"/>
          <w:b/>
          <w:bCs/>
          <w:noProof/>
        </w:rPr>
      </w:pPr>
    </w:p>
    <w:p w14:paraId="11CC2E78" w14:textId="7923BED5" w:rsidR="00981CDA" w:rsidRPr="00FA2C05" w:rsidRDefault="00981CDA" w:rsidP="00894441">
      <w:pPr>
        <w:spacing w:after="0" w:line="276" w:lineRule="auto"/>
        <w:rPr>
          <w:noProof/>
        </w:rPr>
      </w:pPr>
      <w:del w:id="779" w:author="Susan Russell-Smith" w:date="2024-07-22T13:49:00Z">
        <w:r w:rsidRPr="00FA2C05" w:rsidDel="00D73AE7">
          <w:rPr>
            <w:b/>
            <w:bCs/>
            <w:noProof/>
          </w:rPr>
          <w:delText>Examples:</w:delText>
        </w:r>
        <w:r w:rsidRPr="00FA2C05" w:rsidDel="00D73AE7">
          <w:rPr>
            <w:noProof/>
          </w:rPr>
          <w:delText xml:space="preserve"> </w:delText>
        </w:r>
        <w:r w:rsidRPr="00FA2C05" w:rsidDel="00D73AE7">
          <w:rPr>
            <w:i/>
            <w:iCs/>
            <w:noProof/>
          </w:rPr>
          <w:delText>Active play for infants may include “tummy time,” allowing infants to develop the muscles of their back and neck.</w:delText>
        </w:r>
      </w:del>
    </w:p>
    <w:p w14:paraId="611F7A46" w14:textId="77777777" w:rsidR="00981CDA" w:rsidRPr="00FA2C05" w:rsidRDefault="00981CDA" w:rsidP="00894441">
      <w:pPr>
        <w:spacing w:after="0" w:line="276" w:lineRule="auto"/>
        <w:rPr>
          <w:color w:val="FF0000"/>
        </w:rPr>
      </w:pPr>
    </w:p>
    <w:p w14:paraId="0FA2B09D" w14:textId="0A6031E4"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ECE 5.09</w:t>
      </w:r>
      <w:ins w:id="780" w:author="Susan Russell-Smith" w:date="2024-07-19T11:44:00Z">
        <w:r w:rsidR="00626726">
          <w:rPr>
            <w:b/>
            <w:color w:val="AA1B5E" w:themeColor="accent2"/>
            <w:sz w:val="28"/>
          </w:rPr>
          <w:t xml:space="preserve"> </w:t>
        </w:r>
      </w:ins>
    </w:p>
    <w:p w14:paraId="6F5E4110" w14:textId="77DD04E7" w:rsidR="00981CDA" w:rsidRPr="00FA2C05" w:rsidRDefault="00981CDA" w:rsidP="00894441">
      <w:pPr>
        <w:spacing w:after="0" w:line="276" w:lineRule="auto"/>
        <w:rPr>
          <w:noProof/>
        </w:rPr>
      </w:pPr>
      <w:r w:rsidRPr="00FA2C05">
        <w:rPr>
          <w:noProof/>
        </w:rPr>
        <w:t xml:space="preserve">Teaching staff: </w:t>
      </w:r>
    </w:p>
    <w:p w14:paraId="0DF2EE57" w14:textId="77777777" w:rsidR="00981CDA" w:rsidRPr="00FA2C05" w:rsidRDefault="00981CDA" w:rsidP="00AE3353">
      <w:pPr>
        <w:numPr>
          <w:ilvl w:val="0"/>
          <w:numId w:val="32"/>
        </w:numPr>
        <w:spacing w:after="0" w:line="276" w:lineRule="auto"/>
        <w:rPr>
          <w:noProof/>
        </w:rPr>
      </w:pPr>
      <w:r w:rsidRPr="00FA2C05">
        <w:rPr>
          <w:noProof/>
        </w:rPr>
        <w:t>follow universal precautions;</w:t>
      </w:r>
    </w:p>
    <w:p w14:paraId="3BAE25E5" w14:textId="70F56A18" w:rsidR="00981CDA" w:rsidRPr="00FA2C05" w:rsidRDefault="00981CDA" w:rsidP="00AE3353">
      <w:pPr>
        <w:numPr>
          <w:ilvl w:val="0"/>
          <w:numId w:val="32"/>
        </w:numPr>
        <w:spacing w:after="0" w:line="276" w:lineRule="auto"/>
        <w:rPr>
          <w:noProof/>
        </w:rPr>
      </w:pPr>
      <w:r w:rsidRPr="00FA2C05">
        <w:rPr>
          <w:noProof/>
        </w:rPr>
        <w:t>identify and report suspected child abuse and neglect to prescribed authorities;</w:t>
      </w:r>
    </w:p>
    <w:p w14:paraId="22F09510" w14:textId="60EE4484" w:rsidR="00981CDA" w:rsidRPr="00FA2C05" w:rsidRDefault="00981CDA" w:rsidP="00AE3353">
      <w:pPr>
        <w:numPr>
          <w:ilvl w:val="0"/>
          <w:numId w:val="32"/>
        </w:numPr>
        <w:spacing w:after="0" w:line="276" w:lineRule="auto"/>
        <w:rPr>
          <w:noProof/>
        </w:rPr>
      </w:pPr>
      <w:r w:rsidRPr="00FA2C05">
        <w:rPr>
          <w:noProof/>
        </w:rPr>
        <w:t xml:space="preserve">are informed </w:t>
      </w:r>
      <w:ins w:id="781" w:author="Susan Russell-Smith" w:date="2024-07-22T10:33:00Z">
        <w:r w:rsidR="00102A67">
          <w:rPr>
            <w:noProof/>
          </w:rPr>
          <w:t>when</w:t>
        </w:r>
      </w:ins>
      <w:del w:id="782" w:author="Susan Russell-Smith" w:date="2024-07-22T10:33:00Z">
        <w:r w:rsidRPr="00FA2C05" w:rsidDel="00102A67">
          <w:rPr>
            <w:noProof/>
          </w:rPr>
          <w:delText>about</w:delText>
        </w:r>
      </w:del>
      <w:r w:rsidRPr="00FA2C05">
        <w:rPr>
          <w:noProof/>
        </w:rPr>
        <w:t xml:space="preserve"> children in their care </w:t>
      </w:r>
      <w:ins w:id="783" w:author="Susan Russell-Smith" w:date="2024-07-22T10:33:00Z">
        <w:r w:rsidR="00102A67">
          <w:rPr>
            <w:noProof/>
          </w:rPr>
          <w:t>have</w:t>
        </w:r>
      </w:ins>
      <w:del w:id="784" w:author="Susan Russell-Smith" w:date="2024-07-22T10:33:00Z">
        <w:r w:rsidRPr="00FA2C05" w:rsidDel="00102A67">
          <w:rPr>
            <w:noProof/>
          </w:rPr>
          <w:delText>with</w:delText>
        </w:r>
      </w:del>
      <w:del w:id="785" w:author="Susan Russell-Smith" w:date="2024-07-22T10:39:00Z">
        <w:r w:rsidRPr="00FA2C05" w:rsidDel="007A2EBE">
          <w:rPr>
            <w:noProof/>
          </w:rPr>
          <w:delText xml:space="preserve"> special</w:delText>
        </w:r>
      </w:del>
      <w:r w:rsidRPr="00FA2C05">
        <w:rPr>
          <w:noProof/>
        </w:rPr>
        <w:t xml:space="preserve"> </w:t>
      </w:r>
      <w:ins w:id="786" w:author="Susan Russell-Smith" w:date="2024-07-22T10:39:00Z">
        <w:r w:rsidR="007A2EBE">
          <w:rPr>
            <w:noProof/>
          </w:rPr>
          <w:t xml:space="preserve">specific </w:t>
        </w:r>
      </w:ins>
      <w:ins w:id="787" w:author="Susan Russell-Smith" w:date="2024-07-22T10:32:00Z">
        <w:r w:rsidR="00B97889">
          <w:rPr>
            <w:noProof/>
          </w:rPr>
          <w:t xml:space="preserve">health </w:t>
        </w:r>
      </w:ins>
      <w:del w:id="788" w:author="Susan Russell-Smith" w:date="2024-07-22T10:32:00Z">
        <w:r w:rsidRPr="00FA2C05" w:rsidDel="00B97889">
          <w:rPr>
            <w:noProof/>
          </w:rPr>
          <w:delText xml:space="preserve">medical </w:delText>
        </w:r>
      </w:del>
      <w:r w:rsidRPr="00FA2C05">
        <w:rPr>
          <w:noProof/>
        </w:rPr>
        <w:t>needs</w:t>
      </w:r>
      <w:del w:id="789" w:author="Susan Russell-Smith" w:date="2024-07-22T10:32:00Z">
        <w:r w:rsidRPr="00FA2C05" w:rsidDel="00B97889">
          <w:rPr>
            <w:noProof/>
          </w:rPr>
          <w:delText xml:space="preserve"> or allergies</w:delText>
        </w:r>
      </w:del>
      <w:ins w:id="790" w:author="Susan Russell-Smith" w:date="2024-07-19T12:18:00Z">
        <w:r w:rsidR="0018588D">
          <w:rPr>
            <w:noProof/>
          </w:rPr>
          <w:t>,</w:t>
        </w:r>
      </w:ins>
      <w:ins w:id="791" w:author="Susan Russell-Smith" w:date="2024-07-19T12:17:00Z">
        <w:r w:rsidR="00620443">
          <w:rPr>
            <w:noProof/>
          </w:rPr>
          <w:t xml:space="preserve"> and pr</w:t>
        </w:r>
        <w:r w:rsidR="0021631A">
          <w:rPr>
            <w:noProof/>
          </w:rPr>
          <w:t xml:space="preserve">epared to carry out any related </w:t>
        </w:r>
      </w:ins>
      <w:ins w:id="792" w:author="Susan Russell-Smith" w:date="2024-07-19T12:18:00Z">
        <w:r w:rsidR="0021631A">
          <w:rPr>
            <w:noProof/>
          </w:rPr>
          <w:t>responsibilities</w:t>
        </w:r>
      </w:ins>
      <w:r w:rsidRPr="00FA2C05">
        <w:rPr>
          <w:noProof/>
        </w:rPr>
        <w:t>; and</w:t>
      </w:r>
    </w:p>
    <w:p w14:paraId="02935C9C" w14:textId="77777777" w:rsidR="00981CDA" w:rsidRPr="00FA2C05" w:rsidRDefault="00981CDA" w:rsidP="00AE3353">
      <w:pPr>
        <w:numPr>
          <w:ilvl w:val="0"/>
          <w:numId w:val="32"/>
        </w:numPr>
        <w:spacing w:after="0" w:line="276" w:lineRule="auto"/>
        <w:rPr>
          <w:noProof/>
        </w:rPr>
      </w:pPr>
      <w:r w:rsidRPr="00FA2C05">
        <w:rPr>
          <w:noProof/>
        </w:rPr>
        <w:t>are healthy and capable of performing the essential functions of the job with reasonable accommodation.</w:t>
      </w:r>
    </w:p>
    <w:p w14:paraId="2348C89E" w14:textId="77777777" w:rsidR="00C02011" w:rsidRPr="00FA2C05" w:rsidRDefault="00C02011" w:rsidP="00894441">
      <w:pPr>
        <w:spacing w:after="0" w:line="276" w:lineRule="auto"/>
        <w:rPr>
          <w:noProof/>
        </w:rPr>
      </w:pPr>
    </w:p>
    <w:p w14:paraId="504FD7FA" w14:textId="254BA0C6" w:rsidR="003302E9" w:rsidRPr="00FA2C05" w:rsidRDefault="003302E9" w:rsidP="003302E9">
      <w:pPr>
        <w:rPr>
          <w:ins w:id="793" w:author="Susan Russell-Smith" w:date="2024-09-04T14:01:00Z"/>
        </w:rPr>
      </w:pPr>
      <w:ins w:id="794" w:author="Susan Russell-Smith" w:date="2024-09-04T14:02:00Z">
        <w:r>
          <w:rPr>
            <w:b/>
            <w:bCs/>
          </w:rPr>
          <w:t>Interpretation</w:t>
        </w:r>
      </w:ins>
      <w:ins w:id="795" w:author="Susan Russell-Smith" w:date="2024-09-04T14:01:00Z">
        <w:r>
          <w:rPr>
            <w:b/>
            <w:bCs/>
          </w:rPr>
          <w:t>:</w:t>
        </w:r>
        <w:r>
          <w:t> </w:t>
        </w:r>
      </w:ins>
      <w:ins w:id="796" w:author="Susan Russell-Smith" w:date="2024-10-07T12:31:00Z">
        <w:r w:rsidR="008531A6">
          <w:rPr>
            <w:i/>
            <w:iCs/>
          </w:rPr>
          <w:t xml:space="preserve">Regarding element </w:t>
        </w:r>
        <w:r w:rsidR="00D4579B">
          <w:rPr>
            <w:i/>
            <w:iCs/>
          </w:rPr>
          <w:t>(c), s</w:t>
        </w:r>
      </w:ins>
      <w:ins w:id="797" w:author="Susan Russell-Smith" w:date="2024-09-04T14:03:00Z">
        <w:r w:rsidR="009541FA">
          <w:rPr>
            <w:i/>
            <w:iCs/>
          </w:rPr>
          <w:t>pecific</w:t>
        </w:r>
      </w:ins>
      <w:ins w:id="798" w:author="Susan Russell-Smith" w:date="2024-09-04T14:01:00Z">
        <w:r>
          <w:rPr>
            <w:i/>
            <w:iCs/>
          </w:rPr>
          <w:t xml:space="preserve"> health needs </w:t>
        </w:r>
      </w:ins>
      <w:ins w:id="799" w:author="Susan Russell-Smith" w:date="2024-09-04T14:03:00Z">
        <w:r w:rsidR="009541FA">
          <w:rPr>
            <w:i/>
            <w:iCs/>
          </w:rPr>
          <w:t xml:space="preserve">include needs </w:t>
        </w:r>
      </w:ins>
      <w:ins w:id="800" w:author="Susan Russell-Smith" w:date="2024-09-04T14:01:00Z">
        <w:r>
          <w:rPr>
            <w:i/>
            <w:iCs/>
          </w:rPr>
          <w:t>related to allergies, asthma, diabetes, physical limitations, seizures, and medication needs.</w:t>
        </w:r>
      </w:ins>
    </w:p>
    <w:p w14:paraId="5BD538B5" w14:textId="59981935" w:rsidR="00777381" w:rsidRDefault="00981CDA" w:rsidP="006A58EF">
      <w:pPr>
        <w:rPr>
          <w:i/>
          <w:iCs/>
          <w:noProof/>
        </w:rPr>
      </w:pPr>
      <w:r w:rsidRPr="00FA2C05">
        <w:rPr>
          <w:b/>
          <w:bCs/>
          <w:noProof/>
        </w:rPr>
        <w:lastRenderedPageBreak/>
        <w:t>Interpretation:</w:t>
      </w:r>
      <w:r w:rsidRPr="00FA2C05">
        <w:rPr>
          <w:noProof/>
        </w:rPr>
        <w:t xml:space="preserve"> </w:t>
      </w:r>
      <w:ins w:id="801" w:author="Susan Russell-Smith" w:date="2024-10-07T12:31:00Z">
        <w:r w:rsidR="00D4579B">
          <w:rPr>
            <w:i/>
            <w:iCs/>
          </w:rPr>
          <w:t xml:space="preserve">Regarding element (d), </w:t>
        </w:r>
      </w:ins>
      <w:del w:id="802" w:author="Susan Russell-Smith" w:date="2024-10-07T12:31:00Z">
        <w:r w:rsidRPr="00FA2C05" w:rsidDel="00D4579B">
          <w:rPr>
            <w:i/>
            <w:iCs/>
            <w:noProof/>
          </w:rPr>
          <w:delText>W</w:delText>
        </w:r>
      </w:del>
      <w:ins w:id="803" w:author="Susan Russell-Smith" w:date="2024-10-07T12:31:00Z">
        <w:r w:rsidR="00D4579B">
          <w:rPr>
            <w:i/>
            <w:iCs/>
            <w:noProof/>
          </w:rPr>
          <w:t>w</w:t>
        </w:r>
      </w:ins>
      <w:r w:rsidRPr="00FA2C05">
        <w:rPr>
          <w:i/>
          <w:iCs/>
          <w:noProof/>
        </w:rPr>
        <w:t>hile an annual physical examination is preferred, teaching staff may receive a general health screening performed by a qualified medical practitioner, provided the screening addresses communicable diseases.</w:t>
      </w:r>
    </w:p>
    <w:p w14:paraId="521CC2EA" w14:textId="77777777" w:rsidR="00981CDA" w:rsidRPr="00FA2C05" w:rsidRDefault="00981CDA" w:rsidP="00894441">
      <w:pPr>
        <w:spacing w:after="0" w:line="276" w:lineRule="auto"/>
        <w:rPr>
          <w:color w:val="FF0000"/>
        </w:rPr>
      </w:pPr>
    </w:p>
    <w:p w14:paraId="346E7269" w14:textId="75958CD0" w:rsidR="00981CDA" w:rsidRPr="008C5513" w:rsidDel="00D07C0E" w:rsidRDefault="00981CDA" w:rsidP="00894441">
      <w:pPr>
        <w:spacing w:after="0" w:line="276" w:lineRule="auto"/>
        <w:rPr>
          <w:del w:id="804" w:author="Susan Russell-Smith" w:date="2024-08-26T12:21:00Z"/>
          <w:b/>
          <w:color w:val="AA1B5E" w:themeColor="accent2"/>
        </w:rPr>
      </w:pPr>
      <w:del w:id="805" w:author="Susan Russell-Smith" w:date="2024-08-26T12:21:00Z">
        <w:r w:rsidRPr="003E4A7C" w:rsidDel="00D07C0E">
          <w:rPr>
            <w:b/>
            <w:noProof/>
            <w:color w:val="AA1B5E" w:themeColor="accent2"/>
            <w:sz w:val="28"/>
            <w:vertAlign w:val="superscript"/>
          </w:rPr>
          <w:delText>FP</w:delText>
        </w:r>
        <w:r w:rsidRPr="008C5513" w:rsidDel="00D07C0E">
          <w:rPr>
            <w:b/>
            <w:noProof/>
            <w:color w:val="AA1B5E" w:themeColor="accent2"/>
            <w:sz w:val="28"/>
            <w:vertAlign w:val="superscript"/>
          </w:rPr>
          <w:delText xml:space="preserve"> </w:delText>
        </w:r>
        <w:r w:rsidRPr="008C5513" w:rsidDel="00D07C0E">
          <w:rPr>
            <w:b/>
            <w:color w:val="AA1B5E" w:themeColor="accent2"/>
            <w:sz w:val="28"/>
          </w:rPr>
          <w:delText>ECE 5.10</w:delText>
        </w:r>
      </w:del>
    </w:p>
    <w:p w14:paraId="0C27F319" w14:textId="30BEDBBD" w:rsidR="00981CDA" w:rsidRPr="00FA2C05" w:rsidDel="00D07C0E" w:rsidRDefault="00981CDA" w:rsidP="00894441">
      <w:pPr>
        <w:spacing w:after="0" w:line="276" w:lineRule="auto"/>
        <w:rPr>
          <w:del w:id="806" w:author="Susan Russell-Smith" w:date="2024-08-26T12:21:00Z"/>
          <w:noProof/>
        </w:rPr>
      </w:pPr>
      <w:del w:id="807" w:author="Susan Russell-Smith" w:date="2024-08-26T12:21:00Z">
        <w:r w:rsidRPr="00FA2C05" w:rsidDel="00D07C0E">
          <w:rPr>
            <w:noProof/>
          </w:rPr>
          <w:delText>There is at least one person on duty and available at all times the program is in operation, including on field trips away from the program site, that has completed training in basic first aid and age-appropriate CPR in the previous two years that included an in-person, hands-on CPR skills assessment conducted by a certified CPR instructor.</w:delText>
        </w:r>
      </w:del>
    </w:p>
    <w:p w14:paraId="73A5CE76" w14:textId="77777777" w:rsidR="00981CDA" w:rsidRPr="00FA2C05" w:rsidRDefault="00981CDA" w:rsidP="00894441">
      <w:pPr>
        <w:spacing w:after="0" w:line="276" w:lineRule="auto"/>
        <w:rPr>
          <w:color w:val="FF0000"/>
        </w:rPr>
      </w:pPr>
    </w:p>
    <w:p w14:paraId="3AEE708A" w14:textId="3900D1F1"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808" w:author="Susan Russell-Smith" w:date="2024-08-26T12:26:00Z">
        <w:r w:rsidR="004202C0">
          <w:rPr>
            <w:b/>
            <w:color w:val="AA1B5E" w:themeColor="accent2"/>
            <w:sz w:val="28"/>
          </w:rPr>
          <w:t>5.10</w:t>
        </w:r>
      </w:ins>
      <w:del w:id="809" w:author="Susan Russell-Smith" w:date="2024-08-26T12:26:00Z">
        <w:r w:rsidRPr="008C5513" w:rsidDel="004202C0">
          <w:rPr>
            <w:b/>
            <w:color w:val="AA1B5E" w:themeColor="accent2"/>
            <w:sz w:val="28"/>
          </w:rPr>
          <w:delText>5.11</w:delText>
        </w:r>
      </w:del>
    </w:p>
    <w:p w14:paraId="686038B8" w14:textId="77777777" w:rsidR="00981CDA" w:rsidRPr="00FA2C05" w:rsidRDefault="00981CDA" w:rsidP="00894441">
      <w:pPr>
        <w:spacing w:after="0" w:line="276" w:lineRule="auto"/>
        <w:rPr>
          <w:noProof/>
        </w:rPr>
      </w:pPr>
      <w:r w:rsidRPr="00FA2C05">
        <w:rPr>
          <w:noProof/>
        </w:rPr>
        <w:t xml:space="preserve">A health facility or qualified medical professional is available to provide: </w:t>
      </w:r>
    </w:p>
    <w:p w14:paraId="4E6CDBD6" w14:textId="09153C6B" w:rsidR="00981CDA" w:rsidRPr="00FA2C05" w:rsidRDefault="00981CDA" w:rsidP="00AE3353">
      <w:pPr>
        <w:numPr>
          <w:ilvl w:val="0"/>
          <w:numId w:val="33"/>
        </w:numPr>
        <w:spacing w:after="0" w:line="276" w:lineRule="auto"/>
        <w:rPr>
          <w:noProof/>
        </w:rPr>
      </w:pPr>
      <w:r w:rsidRPr="00FA2C05">
        <w:rPr>
          <w:noProof/>
        </w:rPr>
        <w:t xml:space="preserve">medical consultation to the organization and </w:t>
      </w:r>
      <w:ins w:id="810" w:author="Susan Russell-Smith" w:date="2024-10-08T12:10:00Z">
        <w:r w:rsidR="0099321E">
          <w:rPr>
            <w:noProof/>
          </w:rPr>
          <w:t>families</w:t>
        </w:r>
      </w:ins>
      <w:del w:id="811" w:author="Susan Russell-Smith" w:date="2024-10-08T12:10:00Z">
        <w:r w:rsidRPr="00FA2C05" w:rsidDel="0099321E">
          <w:rPr>
            <w:noProof/>
          </w:rPr>
          <w:delText>parents</w:delText>
        </w:r>
      </w:del>
      <w:r w:rsidRPr="00FA2C05">
        <w:rPr>
          <w:noProof/>
        </w:rPr>
        <w:t>;</w:t>
      </w:r>
    </w:p>
    <w:p w14:paraId="413A7749" w14:textId="77777777" w:rsidR="00981CDA" w:rsidRPr="00FA2C05" w:rsidRDefault="00981CDA" w:rsidP="00AE3353">
      <w:pPr>
        <w:numPr>
          <w:ilvl w:val="0"/>
          <w:numId w:val="33"/>
        </w:numPr>
        <w:spacing w:after="0" w:line="276" w:lineRule="auto"/>
        <w:rPr>
          <w:noProof/>
        </w:rPr>
      </w:pPr>
      <w:r w:rsidRPr="00FA2C05">
        <w:rPr>
          <w:noProof/>
        </w:rPr>
        <w:t>a review of children’s health needs; and</w:t>
      </w:r>
    </w:p>
    <w:p w14:paraId="7AFEFD7D" w14:textId="77777777" w:rsidR="00981CDA" w:rsidRPr="00FA2C05" w:rsidRDefault="00981CDA" w:rsidP="00AE3353">
      <w:pPr>
        <w:numPr>
          <w:ilvl w:val="0"/>
          <w:numId w:val="33"/>
        </w:numPr>
        <w:spacing w:after="0" w:line="276" w:lineRule="auto"/>
        <w:rPr>
          <w:noProof/>
        </w:rPr>
      </w:pPr>
      <w:r w:rsidRPr="00FA2C05">
        <w:rPr>
          <w:noProof/>
        </w:rPr>
        <w:t>a review of the organization’s health and safety practices.</w:t>
      </w:r>
    </w:p>
    <w:p w14:paraId="234F99AD" w14:textId="77777777" w:rsidR="00981CDA" w:rsidRPr="00FA2C05" w:rsidRDefault="00981CDA" w:rsidP="00894441">
      <w:pPr>
        <w:spacing w:after="0" w:line="276" w:lineRule="auto"/>
        <w:rPr>
          <w:noProof/>
        </w:rPr>
      </w:pPr>
    </w:p>
    <w:p w14:paraId="3FC73FAA" w14:textId="77777777" w:rsidR="00981CDA" w:rsidRPr="00FA2C05" w:rsidRDefault="00981CDA" w:rsidP="00894441">
      <w:pPr>
        <w:spacing w:after="0" w:line="276" w:lineRule="auto"/>
        <w:rPr>
          <w:noProof/>
        </w:rPr>
      </w:pPr>
      <w:r w:rsidRPr="00FA2C05">
        <w:rPr>
          <w:b/>
          <w:bCs/>
          <w:noProof/>
        </w:rPr>
        <w:t>Interpretation:</w:t>
      </w:r>
      <w:r w:rsidRPr="00FA2C05">
        <w:rPr>
          <w:noProof/>
        </w:rPr>
        <w:t xml:space="preserve"> </w:t>
      </w:r>
      <w:r w:rsidRPr="00FA2C05">
        <w:rPr>
          <w:i/>
          <w:iCs/>
          <w:noProof/>
        </w:rPr>
        <w:t>The intent of this standard is not to require that organizations pay for this service, but to ensure they have access to medical professionals as needed.</w:t>
      </w:r>
    </w:p>
    <w:p w14:paraId="59E230FA" w14:textId="77777777" w:rsidR="00981CDA" w:rsidRDefault="00981CDA" w:rsidP="00894441">
      <w:pPr>
        <w:spacing w:after="0" w:line="276" w:lineRule="auto"/>
        <w:rPr>
          <w:b/>
          <w:bCs/>
          <w:noProof/>
        </w:rPr>
      </w:pPr>
    </w:p>
    <w:p w14:paraId="557DC6F4" w14:textId="77777777"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Organizations may ensure access to medical professionals by having medical professionals on staff or by developing formal or informal relationships with medical professionals outside the organization to receive assistance when special health needs arise.</w:t>
      </w:r>
    </w:p>
    <w:p w14:paraId="55465A34" w14:textId="77777777" w:rsidR="00981CDA" w:rsidRPr="00FA2C05" w:rsidRDefault="00981CDA" w:rsidP="00894441">
      <w:pPr>
        <w:spacing w:after="0" w:line="276" w:lineRule="auto"/>
        <w:rPr>
          <w:color w:val="FF0000"/>
        </w:rPr>
      </w:pPr>
    </w:p>
    <w:p w14:paraId="06FF5562" w14:textId="0EA2BE78"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 xml:space="preserve">ECE </w:t>
      </w:r>
      <w:ins w:id="812" w:author="Susan Russell-Smith" w:date="2024-08-26T12:26:00Z">
        <w:r w:rsidR="004202C0">
          <w:rPr>
            <w:b/>
            <w:color w:val="AA1B5E" w:themeColor="accent2"/>
            <w:sz w:val="28"/>
          </w:rPr>
          <w:t>5.11</w:t>
        </w:r>
      </w:ins>
      <w:del w:id="813" w:author="Susan Russell-Smith" w:date="2024-08-26T12:26:00Z">
        <w:r w:rsidRPr="008C5513" w:rsidDel="004202C0">
          <w:rPr>
            <w:b/>
            <w:color w:val="AA1B5E" w:themeColor="accent2"/>
            <w:sz w:val="28"/>
          </w:rPr>
          <w:delText>5.12</w:delText>
        </w:r>
      </w:del>
    </w:p>
    <w:p w14:paraId="0C7B57F0" w14:textId="77777777" w:rsidR="00981CDA" w:rsidRPr="00FA2C05" w:rsidRDefault="00981CDA" w:rsidP="00894441">
      <w:pPr>
        <w:spacing w:after="0" w:line="276" w:lineRule="auto"/>
        <w:rPr>
          <w:noProof/>
        </w:rPr>
      </w:pPr>
      <w:r w:rsidRPr="00FA2C05">
        <w:rPr>
          <w:noProof/>
        </w:rPr>
        <w:t xml:space="preserve">Bottles of breast milk and formula are: </w:t>
      </w:r>
    </w:p>
    <w:p w14:paraId="72E942AA" w14:textId="77777777" w:rsidR="00981CDA" w:rsidRPr="00FA2C05" w:rsidRDefault="00981CDA" w:rsidP="00AE3353">
      <w:pPr>
        <w:numPr>
          <w:ilvl w:val="0"/>
          <w:numId w:val="34"/>
        </w:numPr>
        <w:spacing w:after="0" w:line="276" w:lineRule="auto"/>
        <w:rPr>
          <w:noProof/>
        </w:rPr>
      </w:pPr>
      <w:r w:rsidRPr="00FA2C05">
        <w:rPr>
          <w:noProof/>
        </w:rPr>
        <w:t>labeled with the child’s full name and the date that it was brought in;</w:t>
      </w:r>
    </w:p>
    <w:p w14:paraId="79AF6199" w14:textId="77777777" w:rsidR="00981CDA" w:rsidRPr="00FA2C05" w:rsidRDefault="00981CDA" w:rsidP="00AE3353">
      <w:pPr>
        <w:numPr>
          <w:ilvl w:val="0"/>
          <w:numId w:val="34"/>
        </w:numPr>
        <w:spacing w:after="0" w:line="276" w:lineRule="auto"/>
        <w:rPr>
          <w:noProof/>
        </w:rPr>
      </w:pPr>
      <w:r w:rsidRPr="00FA2C05">
        <w:rPr>
          <w:noProof/>
        </w:rPr>
        <w:t>brought in daily and stored in a refrigerator upon arrival;</w:t>
      </w:r>
    </w:p>
    <w:p w14:paraId="584035DF" w14:textId="77777777" w:rsidR="00981CDA" w:rsidRPr="00FA2C05" w:rsidRDefault="00981CDA" w:rsidP="00AE3353">
      <w:pPr>
        <w:numPr>
          <w:ilvl w:val="0"/>
          <w:numId w:val="34"/>
        </w:numPr>
        <w:spacing w:after="0" w:line="276" w:lineRule="auto"/>
        <w:rPr>
          <w:noProof/>
        </w:rPr>
      </w:pPr>
      <w:r w:rsidRPr="00FA2C05">
        <w:rPr>
          <w:noProof/>
        </w:rPr>
        <w:t>discarded if the bottle is not finished in one feeding; </w:t>
      </w:r>
    </w:p>
    <w:p w14:paraId="325F9FA1" w14:textId="77777777" w:rsidR="00981CDA" w:rsidRPr="00FA2C05" w:rsidRDefault="00981CDA" w:rsidP="00AE3353">
      <w:pPr>
        <w:numPr>
          <w:ilvl w:val="0"/>
          <w:numId w:val="34"/>
        </w:numPr>
        <w:spacing w:after="0" w:line="276" w:lineRule="auto"/>
        <w:rPr>
          <w:noProof/>
        </w:rPr>
      </w:pPr>
      <w:r w:rsidRPr="00FA2C05">
        <w:rPr>
          <w:noProof/>
        </w:rPr>
        <w:t>warmed in water and never in a microwave oven; and</w:t>
      </w:r>
    </w:p>
    <w:p w14:paraId="197BA162" w14:textId="77777777" w:rsidR="00981CDA" w:rsidRPr="00FA2C05" w:rsidRDefault="00981CDA" w:rsidP="00AE3353">
      <w:pPr>
        <w:numPr>
          <w:ilvl w:val="0"/>
          <w:numId w:val="34"/>
        </w:numPr>
        <w:spacing w:after="0" w:line="276" w:lineRule="auto"/>
        <w:rPr>
          <w:noProof/>
        </w:rPr>
      </w:pPr>
      <w:r w:rsidRPr="00FA2C05">
        <w:rPr>
          <w:noProof/>
        </w:rPr>
        <w:t>sent home at the end of the day so thawed breast milk and mixed formula are never stored overnight by the center.</w:t>
      </w:r>
    </w:p>
    <w:p w14:paraId="36EAE16D" w14:textId="77777777" w:rsidR="00981CDA" w:rsidRPr="00FA2C05" w:rsidRDefault="00981CDA" w:rsidP="00894441">
      <w:pPr>
        <w:spacing w:after="0" w:line="276" w:lineRule="auto"/>
        <w:rPr>
          <w:noProof/>
        </w:rPr>
      </w:pPr>
    </w:p>
    <w:p w14:paraId="6BD6EE9B" w14:textId="77777777" w:rsidR="00981CDA" w:rsidRPr="00FA2C05" w:rsidRDefault="00981CDA" w:rsidP="00894441">
      <w:pPr>
        <w:spacing w:after="0" w:line="276" w:lineRule="auto"/>
        <w:rPr>
          <w:noProof/>
        </w:rPr>
      </w:pPr>
      <w:r w:rsidRPr="00FA2C05">
        <w:rPr>
          <w:b/>
          <w:bCs/>
          <w:noProof/>
        </w:rPr>
        <w:t>NA</w:t>
      </w:r>
      <w:r w:rsidRPr="00FA2C05">
        <w:rPr>
          <w:noProof/>
        </w:rPr>
        <w:t xml:space="preserve"> </w:t>
      </w:r>
      <w:r w:rsidRPr="00FA2C05">
        <w:rPr>
          <w:i/>
          <w:iCs/>
          <w:noProof/>
        </w:rPr>
        <w:t>The organization does not provide infant care.</w:t>
      </w:r>
    </w:p>
    <w:p w14:paraId="2F8CB29C" w14:textId="77777777" w:rsidR="00981CDA" w:rsidRPr="00FA2C05" w:rsidRDefault="00981CDA" w:rsidP="00894441">
      <w:pPr>
        <w:spacing w:after="0" w:line="276" w:lineRule="auto"/>
        <w:rPr>
          <w:color w:val="FF0000"/>
        </w:rPr>
      </w:pPr>
    </w:p>
    <w:p w14:paraId="43ACDFB7" w14:textId="6B18EDFE"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 xml:space="preserve">ECE </w:t>
      </w:r>
      <w:ins w:id="814" w:author="Susan Russell-Smith" w:date="2024-08-26T12:26:00Z">
        <w:r w:rsidR="004202C0">
          <w:rPr>
            <w:b/>
            <w:color w:val="AA1B5E" w:themeColor="accent2"/>
            <w:sz w:val="28"/>
          </w:rPr>
          <w:t>5.12</w:t>
        </w:r>
      </w:ins>
      <w:del w:id="815" w:author="Susan Russell-Smith" w:date="2024-08-26T12:26:00Z">
        <w:r w:rsidRPr="008C5513" w:rsidDel="004202C0">
          <w:rPr>
            <w:b/>
            <w:color w:val="AA1B5E" w:themeColor="accent2"/>
            <w:sz w:val="28"/>
          </w:rPr>
          <w:delText>5.13</w:delText>
        </w:r>
      </w:del>
    </w:p>
    <w:p w14:paraId="5A0F4F8A" w14:textId="77777777" w:rsidR="00981CDA" w:rsidRPr="00FA2C05" w:rsidRDefault="00981CDA" w:rsidP="00894441">
      <w:pPr>
        <w:spacing w:after="0" w:line="276" w:lineRule="auto"/>
        <w:rPr>
          <w:noProof/>
        </w:rPr>
      </w:pPr>
      <w:r w:rsidRPr="00FA2C05">
        <w:rPr>
          <w:noProof/>
        </w:rPr>
        <w:t xml:space="preserve">Teaching staff take necessary precautions to reduce the risk of Sudden Infant Death Syndrome (SIDS) and other sleep-related infant deaths, including: </w:t>
      </w:r>
    </w:p>
    <w:p w14:paraId="186B35BB" w14:textId="57995098" w:rsidR="00981CDA" w:rsidRPr="00FA2C05" w:rsidRDefault="00981CDA" w:rsidP="00AE3353">
      <w:pPr>
        <w:numPr>
          <w:ilvl w:val="0"/>
          <w:numId w:val="35"/>
        </w:numPr>
        <w:spacing w:after="0" w:line="276" w:lineRule="auto"/>
        <w:rPr>
          <w:noProof/>
        </w:rPr>
      </w:pPr>
      <w:r w:rsidRPr="00FA2C05">
        <w:rPr>
          <w:noProof/>
        </w:rPr>
        <w:t>placing infants on their backs for sleep unless otherwise instructed by the child’s doctor;</w:t>
      </w:r>
    </w:p>
    <w:p w14:paraId="63F8FD2E" w14:textId="77777777" w:rsidR="00981CDA" w:rsidRPr="00FA2C05" w:rsidRDefault="00981CDA" w:rsidP="00AE3353">
      <w:pPr>
        <w:numPr>
          <w:ilvl w:val="0"/>
          <w:numId w:val="35"/>
        </w:numPr>
        <w:spacing w:after="0" w:line="276" w:lineRule="auto"/>
        <w:rPr>
          <w:noProof/>
        </w:rPr>
      </w:pPr>
      <w:r w:rsidRPr="00FA2C05">
        <w:rPr>
          <w:noProof/>
        </w:rPr>
        <w:t>placing infants on a firm sleep surface such as a safety-approved crib mattress with fitted sheet;</w:t>
      </w:r>
    </w:p>
    <w:p w14:paraId="6215BB08" w14:textId="1BD524B4" w:rsidR="00981CDA" w:rsidRPr="00FA2C05" w:rsidRDefault="00981CDA" w:rsidP="00AE3353">
      <w:pPr>
        <w:numPr>
          <w:ilvl w:val="0"/>
          <w:numId w:val="35"/>
        </w:numPr>
        <w:spacing w:after="0" w:line="276" w:lineRule="auto"/>
        <w:rPr>
          <w:noProof/>
        </w:rPr>
      </w:pPr>
      <w:r w:rsidRPr="00FA2C05">
        <w:rPr>
          <w:noProof/>
        </w:rPr>
        <w:t xml:space="preserve">never allowing </w:t>
      </w:r>
      <w:ins w:id="816" w:author="Susan Russell-Smith" w:date="2024-07-19T14:59:00Z">
        <w:r w:rsidR="00114F16">
          <w:rPr>
            <w:noProof/>
          </w:rPr>
          <w:t>infants</w:t>
        </w:r>
      </w:ins>
      <w:del w:id="817" w:author="Susan Russell-Smith" w:date="2024-07-19T14:59:00Z">
        <w:r w:rsidRPr="00FA2C05" w:rsidDel="00114F16">
          <w:rPr>
            <w:noProof/>
          </w:rPr>
          <w:delText>children</w:delText>
        </w:r>
      </w:del>
      <w:r w:rsidRPr="00FA2C05">
        <w:rPr>
          <w:noProof/>
        </w:rPr>
        <w:t xml:space="preserve"> to sleep in a device </w:t>
      </w:r>
      <w:ins w:id="818" w:author="Susan Russell-Smith" w:date="2024-07-19T15:01:00Z">
        <w:r w:rsidR="000C655C">
          <w:rPr>
            <w:noProof/>
          </w:rPr>
          <w:t xml:space="preserve">not specifically designed for sleeping </w:t>
        </w:r>
      </w:ins>
      <w:del w:id="819" w:author="Susan Russell-Smith" w:date="2024-07-19T15:01:00Z">
        <w:r w:rsidRPr="00FA2C05" w:rsidDel="000C655C">
          <w:rPr>
            <w:noProof/>
          </w:rPr>
          <w:delText xml:space="preserve">meant for sitting </w:delText>
        </w:r>
      </w:del>
      <w:r w:rsidRPr="00FA2C05">
        <w:rPr>
          <w:noProof/>
        </w:rPr>
        <w:t>such as a carseat, bouncer, or swing;</w:t>
      </w:r>
      <w:ins w:id="820" w:author="Susan Russell-Smith" w:date="2024-07-17T14:03:00Z">
        <w:r w:rsidR="0013364A">
          <w:rPr>
            <w:noProof/>
          </w:rPr>
          <w:t xml:space="preserve"> </w:t>
        </w:r>
      </w:ins>
    </w:p>
    <w:p w14:paraId="76B4FC44" w14:textId="77777777" w:rsidR="00981CDA" w:rsidRPr="00FA2C05" w:rsidRDefault="00981CDA" w:rsidP="00AE3353">
      <w:pPr>
        <w:numPr>
          <w:ilvl w:val="0"/>
          <w:numId w:val="35"/>
        </w:numPr>
        <w:spacing w:after="0" w:line="276" w:lineRule="auto"/>
        <w:rPr>
          <w:noProof/>
        </w:rPr>
      </w:pPr>
      <w:r w:rsidRPr="00FA2C05">
        <w:rPr>
          <w:noProof/>
        </w:rPr>
        <w:lastRenderedPageBreak/>
        <w:t>removing soft materials or objects such as pillows, loose bedding, bumper pads, or toys from sleep areas;</w:t>
      </w:r>
    </w:p>
    <w:p w14:paraId="183EBF28" w14:textId="77777777" w:rsidR="00981CDA" w:rsidRPr="00FA2C05" w:rsidRDefault="00981CDA" w:rsidP="00AE3353">
      <w:pPr>
        <w:numPr>
          <w:ilvl w:val="0"/>
          <w:numId w:val="35"/>
        </w:numPr>
        <w:spacing w:after="0" w:line="276" w:lineRule="auto"/>
        <w:rPr>
          <w:noProof/>
        </w:rPr>
      </w:pPr>
      <w:r w:rsidRPr="00FA2C05">
        <w:rPr>
          <w:noProof/>
        </w:rPr>
        <w:t>ensuring sleep spaces are free of strangulation hazards such as dangling cords, electric wires, and window-covering cords; and</w:t>
      </w:r>
    </w:p>
    <w:p w14:paraId="3A381E26" w14:textId="77777777" w:rsidR="00981CDA" w:rsidRPr="00FA2C05" w:rsidRDefault="00981CDA" w:rsidP="00AE3353">
      <w:pPr>
        <w:numPr>
          <w:ilvl w:val="0"/>
          <w:numId w:val="35"/>
        </w:numPr>
        <w:spacing w:after="0" w:line="276" w:lineRule="auto"/>
        <w:rPr>
          <w:noProof/>
        </w:rPr>
      </w:pPr>
      <w:r w:rsidRPr="00FA2C05">
        <w:rPr>
          <w:noProof/>
        </w:rPr>
        <w:t>dressing infants appropriately for the environment.</w:t>
      </w:r>
    </w:p>
    <w:p w14:paraId="15E96FA0" w14:textId="77777777" w:rsidR="00981CDA" w:rsidRPr="00FA2C05" w:rsidRDefault="00981CDA" w:rsidP="00894441">
      <w:pPr>
        <w:spacing w:after="0" w:line="276" w:lineRule="auto"/>
        <w:rPr>
          <w:noProof/>
        </w:rPr>
      </w:pPr>
    </w:p>
    <w:p w14:paraId="376BFC1B" w14:textId="2096B2F7" w:rsidR="00981CDA" w:rsidRPr="00FA2C05" w:rsidRDefault="00981CDA" w:rsidP="00894441">
      <w:pPr>
        <w:spacing w:after="0" w:line="276" w:lineRule="auto"/>
        <w:rPr>
          <w:noProof/>
        </w:rPr>
      </w:pPr>
      <w:r w:rsidRPr="00FA2C05">
        <w:rPr>
          <w:b/>
          <w:bCs/>
          <w:noProof/>
        </w:rPr>
        <w:t>NA</w:t>
      </w:r>
      <w:r w:rsidRPr="00FA2C05">
        <w:rPr>
          <w:noProof/>
        </w:rPr>
        <w:t xml:space="preserve"> </w:t>
      </w:r>
      <w:r w:rsidRPr="00FA2C05">
        <w:rPr>
          <w:i/>
          <w:iCs/>
          <w:noProof/>
        </w:rPr>
        <w:t>The organization does not provide infant care.</w:t>
      </w:r>
    </w:p>
    <w:p w14:paraId="44B36D60" w14:textId="77777777" w:rsidR="00981CDA" w:rsidRPr="00FA2C05" w:rsidRDefault="00981CDA" w:rsidP="00894441">
      <w:pPr>
        <w:spacing w:after="0" w:line="276" w:lineRule="auto"/>
        <w:rPr>
          <w:color w:val="FF0000"/>
        </w:rPr>
      </w:pPr>
    </w:p>
    <w:p w14:paraId="3277E659" w14:textId="10EA83D9"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 xml:space="preserve">ECE </w:t>
      </w:r>
      <w:ins w:id="821" w:author="Susan Russell-Smith" w:date="2024-08-26T12:26:00Z">
        <w:r w:rsidR="004202C0">
          <w:rPr>
            <w:b/>
            <w:color w:val="AA1B5E" w:themeColor="accent2"/>
            <w:sz w:val="28"/>
          </w:rPr>
          <w:t>5.13</w:t>
        </w:r>
      </w:ins>
      <w:del w:id="822" w:author="Susan Russell-Smith" w:date="2024-08-26T12:26:00Z">
        <w:r w:rsidRPr="008C5513" w:rsidDel="004202C0">
          <w:rPr>
            <w:b/>
            <w:color w:val="AA1B5E" w:themeColor="accent2"/>
            <w:sz w:val="28"/>
          </w:rPr>
          <w:delText>5.14</w:delText>
        </w:r>
      </w:del>
    </w:p>
    <w:p w14:paraId="3CCCC271" w14:textId="77777777" w:rsidR="00981CDA" w:rsidRPr="00FA2C05" w:rsidRDefault="00981CDA" w:rsidP="00894441">
      <w:pPr>
        <w:spacing w:after="0" w:line="276" w:lineRule="auto"/>
        <w:rPr>
          <w:noProof/>
        </w:rPr>
      </w:pPr>
      <w:r w:rsidRPr="00FA2C05">
        <w:rPr>
          <w:noProof/>
        </w:rPr>
        <w:t xml:space="preserve">A safe environment is maintained through proper selection and maintenance of play equipment, including: </w:t>
      </w:r>
    </w:p>
    <w:p w14:paraId="164C484A" w14:textId="77777777" w:rsidR="00981CDA" w:rsidRPr="00FA2C05" w:rsidRDefault="00981CDA" w:rsidP="00AE3353">
      <w:pPr>
        <w:numPr>
          <w:ilvl w:val="0"/>
          <w:numId w:val="36"/>
        </w:numPr>
        <w:spacing w:after="0" w:line="276" w:lineRule="auto"/>
        <w:rPr>
          <w:noProof/>
        </w:rPr>
      </w:pPr>
      <w:r w:rsidRPr="00FA2C05">
        <w:rPr>
          <w:noProof/>
        </w:rPr>
        <w:t>indoor and outdoor playground equipment that meets national safety standards;</w:t>
      </w:r>
    </w:p>
    <w:p w14:paraId="077DED31" w14:textId="77777777" w:rsidR="00981CDA" w:rsidRPr="00FA2C05" w:rsidRDefault="00981CDA" w:rsidP="00AE3353">
      <w:pPr>
        <w:numPr>
          <w:ilvl w:val="0"/>
          <w:numId w:val="36"/>
        </w:numPr>
        <w:spacing w:after="0" w:line="276" w:lineRule="auto"/>
        <w:rPr>
          <w:noProof/>
        </w:rPr>
      </w:pPr>
      <w:r w:rsidRPr="00FA2C05">
        <w:rPr>
          <w:noProof/>
        </w:rPr>
        <w:t>installing equipment on an appropriate amount of impact absorbing surfaces in accordance with manufacturer’s instructions and/or industry practice;</w:t>
      </w:r>
    </w:p>
    <w:p w14:paraId="05012E05" w14:textId="77777777" w:rsidR="00981CDA" w:rsidRPr="00FA2C05" w:rsidRDefault="00981CDA" w:rsidP="00AE3353">
      <w:pPr>
        <w:numPr>
          <w:ilvl w:val="0"/>
          <w:numId w:val="36"/>
        </w:numPr>
        <w:spacing w:after="0" w:line="276" w:lineRule="auto"/>
        <w:rPr>
          <w:noProof/>
        </w:rPr>
      </w:pPr>
      <w:r w:rsidRPr="00FA2C05">
        <w:rPr>
          <w:noProof/>
        </w:rPr>
        <w:t>conducting daily inspections of playground equipment and the surrounding area to immediately identify potentially hazardous conditions;</w:t>
      </w:r>
    </w:p>
    <w:p w14:paraId="194F38A8" w14:textId="77777777" w:rsidR="00981CDA" w:rsidRPr="00FA2C05" w:rsidRDefault="00981CDA" w:rsidP="00AE3353">
      <w:pPr>
        <w:numPr>
          <w:ilvl w:val="0"/>
          <w:numId w:val="36"/>
        </w:numPr>
        <w:spacing w:after="0" w:line="276" w:lineRule="auto"/>
        <w:rPr>
          <w:noProof/>
        </w:rPr>
      </w:pPr>
      <w:r w:rsidRPr="00FA2C05">
        <w:rPr>
          <w:noProof/>
        </w:rPr>
        <w:t>monthly inspections of playground equipment to identify signs of wear or damage using a standardized checklist and in accordance with manufacturer’s instructions; and</w:t>
      </w:r>
    </w:p>
    <w:p w14:paraId="0F3D3969" w14:textId="77777777" w:rsidR="00981CDA" w:rsidRPr="00FA2C05" w:rsidRDefault="00981CDA" w:rsidP="00AE3353">
      <w:pPr>
        <w:numPr>
          <w:ilvl w:val="0"/>
          <w:numId w:val="36"/>
        </w:numPr>
        <w:spacing w:after="0" w:line="276" w:lineRule="auto"/>
        <w:rPr>
          <w:noProof/>
        </w:rPr>
      </w:pPr>
      <w:r w:rsidRPr="00FA2C05">
        <w:rPr>
          <w:noProof/>
        </w:rPr>
        <w:t>annual inspections and necessary maintenance of the play equipment by industry professionals.</w:t>
      </w:r>
    </w:p>
    <w:p w14:paraId="3AD02359" w14:textId="77777777" w:rsidR="00981CDA" w:rsidRPr="00FA2C05" w:rsidRDefault="00981CDA" w:rsidP="00894441">
      <w:pPr>
        <w:spacing w:after="0" w:line="276" w:lineRule="auto"/>
        <w:rPr>
          <w:noProof/>
        </w:rPr>
      </w:pPr>
    </w:p>
    <w:p w14:paraId="5DE8DBA1" w14:textId="50B1FEA0"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Potentially hazardous conditions include standing water, broken glass, or damage to the play equipment. Signs of wear or damage include worn or damaged wood, bolts, chains, anchors, or insufficient amount of impact absorbing surfaces under equipment.</w:t>
      </w:r>
    </w:p>
    <w:p w14:paraId="493EA892" w14:textId="77777777" w:rsidR="00981CDA" w:rsidRPr="00FA2C05" w:rsidRDefault="00981CDA" w:rsidP="00894441">
      <w:pPr>
        <w:spacing w:after="0" w:line="276" w:lineRule="auto"/>
        <w:rPr>
          <w:color w:val="FF0000"/>
        </w:rPr>
      </w:pPr>
    </w:p>
    <w:p w14:paraId="03D5D743" w14:textId="7135504B"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 xml:space="preserve">ECE </w:t>
      </w:r>
      <w:ins w:id="823" w:author="Susan Russell-Smith" w:date="2024-08-26T12:26:00Z">
        <w:r w:rsidR="004202C0">
          <w:rPr>
            <w:b/>
            <w:color w:val="AA1B5E" w:themeColor="accent2"/>
            <w:sz w:val="28"/>
          </w:rPr>
          <w:t>5.14</w:t>
        </w:r>
      </w:ins>
      <w:del w:id="824" w:author="Susan Russell-Smith" w:date="2024-08-26T12:26:00Z">
        <w:r w:rsidRPr="008C5513" w:rsidDel="004202C0">
          <w:rPr>
            <w:b/>
            <w:color w:val="AA1B5E" w:themeColor="accent2"/>
            <w:sz w:val="28"/>
          </w:rPr>
          <w:delText>5.15</w:delText>
        </w:r>
      </w:del>
    </w:p>
    <w:p w14:paraId="3DAFE03C" w14:textId="77777777" w:rsidR="00981CDA" w:rsidRDefault="00981CDA" w:rsidP="00894441">
      <w:pPr>
        <w:spacing w:after="0" w:line="276" w:lineRule="auto"/>
        <w:rPr>
          <w:noProof/>
        </w:rPr>
      </w:pPr>
      <w:r w:rsidRPr="00FA2C05">
        <w:rPr>
          <w:noProof/>
        </w:rPr>
        <w:t>Stairwells have railings and are closed off from child care classrooms.</w:t>
      </w:r>
    </w:p>
    <w:p w14:paraId="6DE6384E" w14:textId="77777777" w:rsidR="004A3AFF" w:rsidRPr="00FA2C05" w:rsidRDefault="004A3AFF" w:rsidP="00894441">
      <w:pPr>
        <w:spacing w:after="0" w:line="276" w:lineRule="auto"/>
        <w:rPr>
          <w:noProof/>
        </w:rPr>
      </w:pPr>
    </w:p>
    <w:p w14:paraId="1F3A2ECC" w14:textId="798374AA" w:rsidR="00981CDA" w:rsidRPr="00FA2C05" w:rsidRDefault="00981CDA" w:rsidP="00894441">
      <w:pPr>
        <w:spacing w:after="0" w:line="276" w:lineRule="auto"/>
        <w:rPr>
          <w:noProof/>
        </w:rPr>
      </w:pPr>
      <w:r w:rsidRPr="00FA2C05">
        <w:rPr>
          <w:b/>
          <w:bCs/>
          <w:noProof/>
        </w:rPr>
        <w:t>NA</w:t>
      </w:r>
      <w:r w:rsidRPr="00FA2C05">
        <w:rPr>
          <w:noProof/>
        </w:rPr>
        <w:t xml:space="preserve"> </w:t>
      </w:r>
      <w:r w:rsidRPr="00FA2C05">
        <w:rPr>
          <w:i/>
          <w:iCs/>
          <w:noProof/>
        </w:rPr>
        <w:t>None of the organization's ECE facilities have stairwells.</w:t>
      </w:r>
    </w:p>
    <w:p w14:paraId="16220926" w14:textId="77777777" w:rsidR="00981CDA" w:rsidRPr="00FA2C05" w:rsidRDefault="00981CDA" w:rsidP="00894441">
      <w:pPr>
        <w:spacing w:after="0" w:line="276" w:lineRule="auto"/>
        <w:rPr>
          <w:color w:val="FF0000"/>
        </w:rPr>
      </w:pPr>
    </w:p>
    <w:p w14:paraId="32C5C3C2" w14:textId="6A6B4A66" w:rsidR="00981CDA" w:rsidRPr="008C5513" w:rsidDel="001A4621" w:rsidRDefault="00981CDA" w:rsidP="00894441">
      <w:pPr>
        <w:spacing w:after="0" w:line="276" w:lineRule="auto"/>
        <w:rPr>
          <w:del w:id="825" w:author="Susan Russell-Smith" w:date="2024-09-05T14:36:00Z"/>
          <w:b/>
          <w:color w:val="AA1B5E" w:themeColor="accent2"/>
        </w:rPr>
      </w:pPr>
      <w:del w:id="826" w:author="Susan Russell-Smith" w:date="2024-09-05T14:36:00Z">
        <w:r w:rsidRPr="008C5513" w:rsidDel="001A4621">
          <w:rPr>
            <w:b/>
            <w:color w:val="AA1B5E" w:themeColor="accent2"/>
            <w:sz w:val="28"/>
          </w:rPr>
          <w:delText xml:space="preserve">ECE </w:delText>
        </w:r>
      </w:del>
      <w:del w:id="827" w:author="Susan Russell-Smith" w:date="2024-08-26T12:26:00Z">
        <w:r w:rsidRPr="008C5513" w:rsidDel="004202C0">
          <w:rPr>
            <w:b/>
            <w:color w:val="AA1B5E" w:themeColor="accent2"/>
            <w:sz w:val="28"/>
          </w:rPr>
          <w:delText>5.16</w:delText>
        </w:r>
      </w:del>
    </w:p>
    <w:p w14:paraId="67F3B1DB" w14:textId="1E6073B0" w:rsidR="00981CDA" w:rsidRPr="00FA2C05" w:rsidDel="001A4621" w:rsidRDefault="00981CDA" w:rsidP="00894441">
      <w:pPr>
        <w:spacing w:after="0" w:line="276" w:lineRule="auto"/>
        <w:rPr>
          <w:del w:id="828" w:author="Susan Russell-Smith" w:date="2024-09-05T14:36:00Z"/>
          <w:noProof/>
        </w:rPr>
      </w:pPr>
      <w:del w:id="829" w:author="Susan Russell-Smith" w:date="2024-09-05T14:36:00Z">
        <w:r w:rsidRPr="00FA2C05" w:rsidDel="001A4621">
          <w:rPr>
            <w:noProof/>
          </w:rPr>
          <w:delText xml:space="preserve">The facility provides an optimal care and learning environment that is: </w:delText>
        </w:r>
      </w:del>
    </w:p>
    <w:p w14:paraId="0AFB0A3C" w14:textId="252E733A" w:rsidR="00981CDA" w:rsidRPr="00FA2C05" w:rsidDel="001A4621" w:rsidRDefault="00981CDA" w:rsidP="00AE3353">
      <w:pPr>
        <w:numPr>
          <w:ilvl w:val="0"/>
          <w:numId w:val="37"/>
        </w:numPr>
        <w:spacing w:after="0" w:line="276" w:lineRule="auto"/>
        <w:rPr>
          <w:del w:id="830" w:author="Susan Russell-Smith" w:date="2024-09-05T14:36:00Z"/>
          <w:noProof/>
        </w:rPr>
      </w:pPr>
      <w:del w:id="831" w:author="Susan Russell-Smith" w:date="2024-09-05T14:36:00Z">
        <w:r w:rsidRPr="00FA2C05" w:rsidDel="001A4621">
          <w:rPr>
            <w:noProof/>
          </w:rPr>
          <w:delText>clean;</w:delText>
        </w:r>
      </w:del>
    </w:p>
    <w:p w14:paraId="5BC453F2" w14:textId="3166B0C2" w:rsidR="00981CDA" w:rsidRPr="00FA2C05" w:rsidDel="002534FE" w:rsidRDefault="00981CDA" w:rsidP="00AE3353">
      <w:pPr>
        <w:numPr>
          <w:ilvl w:val="0"/>
          <w:numId w:val="37"/>
        </w:numPr>
        <w:spacing w:after="0" w:line="276" w:lineRule="auto"/>
        <w:rPr>
          <w:del w:id="832" w:author="Susan Russell-Smith" w:date="2024-07-16T14:43:00Z"/>
          <w:noProof/>
        </w:rPr>
      </w:pPr>
      <w:del w:id="833" w:author="Susan Russell-Smith" w:date="2024-07-16T14:43:00Z">
        <w:r w:rsidRPr="00FA2C05" w:rsidDel="002534FE">
          <w:rPr>
            <w:noProof/>
          </w:rPr>
          <w:delText>welcoming;</w:delText>
        </w:r>
      </w:del>
    </w:p>
    <w:p w14:paraId="15D554F1" w14:textId="6BEFBF8F" w:rsidR="00981CDA" w:rsidRPr="00FA2C05" w:rsidDel="001A4621" w:rsidRDefault="00981CDA" w:rsidP="00AE3353">
      <w:pPr>
        <w:numPr>
          <w:ilvl w:val="0"/>
          <w:numId w:val="37"/>
        </w:numPr>
        <w:spacing w:after="0" w:line="276" w:lineRule="auto"/>
        <w:rPr>
          <w:del w:id="834" w:author="Susan Russell-Smith" w:date="2024-09-05T14:36:00Z"/>
          <w:noProof/>
        </w:rPr>
      </w:pPr>
      <w:del w:id="835" w:author="Susan Russell-Smith" w:date="2024-09-05T14:36:00Z">
        <w:r w:rsidRPr="00FA2C05" w:rsidDel="001A4621">
          <w:rPr>
            <w:noProof/>
          </w:rPr>
          <w:delText>well lit, with natural light where possible and emergency lighting throughout;</w:delText>
        </w:r>
      </w:del>
    </w:p>
    <w:p w14:paraId="342855DA" w14:textId="50151147" w:rsidR="00981CDA" w:rsidRPr="00FA2C05" w:rsidDel="001A4621" w:rsidRDefault="00981CDA" w:rsidP="00AE3353">
      <w:pPr>
        <w:numPr>
          <w:ilvl w:val="0"/>
          <w:numId w:val="37"/>
        </w:numPr>
        <w:spacing w:after="0" w:line="276" w:lineRule="auto"/>
        <w:rPr>
          <w:del w:id="836" w:author="Susan Russell-Smith" w:date="2024-09-05T14:36:00Z"/>
          <w:noProof/>
        </w:rPr>
      </w:pPr>
      <w:del w:id="837" w:author="Susan Russell-Smith" w:date="2024-09-05T14:36:00Z">
        <w:r w:rsidRPr="00FA2C05" w:rsidDel="001A4621">
          <w:rPr>
            <w:noProof/>
          </w:rPr>
          <w:delText>maintained at a safe, comfortable temperature and noise level;</w:delText>
        </w:r>
      </w:del>
    </w:p>
    <w:p w14:paraId="0A725DCC" w14:textId="0D63EE3E" w:rsidR="00981CDA" w:rsidRPr="00FA2C05" w:rsidDel="001A4621" w:rsidRDefault="00981CDA" w:rsidP="00AE3353">
      <w:pPr>
        <w:numPr>
          <w:ilvl w:val="0"/>
          <w:numId w:val="37"/>
        </w:numPr>
        <w:spacing w:after="0" w:line="276" w:lineRule="auto"/>
        <w:rPr>
          <w:del w:id="838" w:author="Susan Russell-Smith" w:date="2024-09-05T14:36:00Z"/>
          <w:noProof/>
        </w:rPr>
      </w:pPr>
      <w:del w:id="839" w:author="Susan Russell-Smith" w:date="2024-09-05T14:36:00Z">
        <w:r w:rsidRPr="00FA2C05" w:rsidDel="001A4621">
          <w:rPr>
            <w:noProof/>
          </w:rPr>
          <w:delText>odor free; and</w:delText>
        </w:r>
      </w:del>
    </w:p>
    <w:p w14:paraId="6085072A" w14:textId="4DB76BAE" w:rsidR="00981CDA" w:rsidRPr="00FA2C05" w:rsidRDefault="00981CDA" w:rsidP="00AE3353">
      <w:pPr>
        <w:numPr>
          <w:ilvl w:val="0"/>
          <w:numId w:val="37"/>
        </w:numPr>
        <w:spacing w:after="0" w:line="276" w:lineRule="auto"/>
        <w:rPr>
          <w:noProof/>
        </w:rPr>
      </w:pPr>
      <w:del w:id="840" w:author="Susan Russell-Smith" w:date="2024-09-05T14:36:00Z">
        <w:r w:rsidRPr="00FA2C05" w:rsidDel="001A4621">
          <w:rPr>
            <w:noProof/>
          </w:rPr>
          <w:delText>adequately ventilated</w:delText>
        </w:r>
        <w:r w:rsidRPr="00FA2C05" w:rsidDel="009E63CC">
          <w:rPr>
            <w:noProof/>
          </w:rPr>
          <w:delText>.</w:delText>
        </w:r>
      </w:del>
    </w:p>
    <w:p w14:paraId="6A70CEF7" w14:textId="77777777" w:rsidR="00981CDA" w:rsidRPr="00FA2C05" w:rsidRDefault="00981CDA" w:rsidP="00894441">
      <w:pPr>
        <w:spacing w:after="0" w:line="276" w:lineRule="auto"/>
        <w:rPr>
          <w:color w:val="FF0000"/>
        </w:rPr>
      </w:pPr>
    </w:p>
    <w:p w14:paraId="04C0CB7A" w14:textId="2D6D61D5" w:rsidR="00981CDA" w:rsidRPr="008C5513" w:rsidRDefault="00981CDA" w:rsidP="00894441">
      <w:pPr>
        <w:spacing w:after="0" w:line="276" w:lineRule="auto"/>
        <w:rPr>
          <w:b/>
          <w:color w:val="AA1B5E" w:themeColor="accent2"/>
        </w:rPr>
      </w:pPr>
      <w:r w:rsidRPr="003E4A7C">
        <w:rPr>
          <w:b/>
          <w:noProof/>
          <w:color w:val="AA1B5E" w:themeColor="accent2"/>
          <w:sz w:val="28"/>
          <w:vertAlign w:val="superscript"/>
        </w:rPr>
        <w:t>FP</w:t>
      </w:r>
      <w:r w:rsidRPr="008C5513">
        <w:rPr>
          <w:b/>
          <w:noProof/>
          <w:color w:val="AA1B5E" w:themeColor="accent2"/>
          <w:sz w:val="28"/>
          <w:vertAlign w:val="superscript"/>
        </w:rPr>
        <w:t xml:space="preserve"> </w:t>
      </w:r>
      <w:r w:rsidRPr="008C5513">
        <w:rPr>
          <w:b/>
          <w:color w:val="AA1B5E" w:themeColor="accent2"/>
          <w:sz w:val="28"/>
        </w:rPr>
        <w:t xml:space="preserve">ECE </w:t>
      </w:r>
      <w:ins w:id="841" w:author="Susan Russell-Smith" w:date="2024-08-26T12:27:00Z">
        <w:r w:rsidR="004202C0">
          <w:rPr>
            <w:b/>
            <w:color w:val="AA1B5E" w:themeColor="accent2"/>
            <w:sz w:val="28"/>
          </w:rPr>
          <w:t>5.1</w:t>
        </w:r>
      </w:ins>
      <w:ins w:id="842" w:author="Susan Russell-Smith" w:date="2024-09-05T14:36:00Z">
        <w:r w:rsidR="009E63CC">
          <w:rPr>
            <w:b/>
            <w:color w:val="AA1B5E" w:themeColor="accent2"/>
            <w:sz w:val="28"/>
          </w:rPr>
          <w:t>5</w:t>
        </w:r>
      </w:ins>
      <w:del w:id="843" w:author="Susan Russell-Smith" w:date="2024-08-26T12:27:00Z">
        <w:r w:rsidRPr="008C5513" w:rsidDel="004202C0">
          <w:rPr>
            <w:b/>
            <w:color w:val="AA1B5E" w:themeColor="accent2"/>
            <w:sz w:val="28"/>
          </w:rPr>
          <w:delText>5.17</w:delText>
        </w:r>
      </w:del>
    </w:p>
    <w:p w14:paraId="734AB074" w14:textId="694DDA71" w:rsidR="00981CDA" w:rsidRPr="00FA2C05" w:rsidRDefault="00981CDA" w:rsidP="00894441">
      <w:pPr>
        <w:spacing w:after="0" w:line="276" w:lineRule="auto"/>
        <w:rPr>
          <w:noProof/>
        </w:rPr>
      </w:pPr>
      <w:r w:rsidRPr="00FA2C05">
        <w:rPr>
          <w:noProof/>
        </w:rPr>
        <w:t>Smoking is prohibited anywhere on the premises, including outside entrances, outdoor play areas</w:t>
      </w:r>
      <w:ins w:id="844" w:author="Susan Russell-Smith" w:date="2024-09-06T14:11:00Z">
        <w:r w:rsidR="00B90A25">
          <w:rPr>
            <w:noProof/>
          </w:rPr>
          <w:t>,</w:t>
        </w:r>
      </w:ins>
      <w:r w:rsidRPr="00FA2C05">
        <w:rPr>
          <w:noProof/>
        </w:rPr>
        <w:t xml:space="preserve"> and program vehicles.</w:t>
      </w:r>
    </w:p>
    <w:p w14:paraId="136047A2" w14:textId="77777777" w:rsidR="00981CDA" w:rsidRPr="00FA2C05" w:rsidRDefault="00981CDA" w:rsidP="00894441">
      <w:pPr>
        <w:spacing w:after="0" w:line="276" w:lineRule="auto"/>
        <w:rPr>
          <w:color w:val="FF0000"/>
        </w:rPr>
      </w:pPr>
    </w:p>
    <w:p w14:paraId="6FA8BE22" w14:textId="1DEE6320"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lastRenderedPageBreak/>
        <w:t>FP</w:t>
      </w:r>
      <w:r w:rsidRPr="00FA2C05">
        <w:rPr>
          <w:b/>
          <w:noProof/>
          <w:color w:val="6792B4"/>
          <w:sz w:val="28"/>
          <w:vertAlign w:val="superscript"/>
        </w:rPr>
        <w:t xml:space="preserve"> </w:t>
      </w:r>
      <w:r w:rsidRPr="008C5513">
        <w:rPr>
          <w:b/>
          <w:color w:val="AA1B5E" w:themeColor="accent2"/>
          <w:sz w:val="28"/>
        </w:rPr>
        <w:t xml:space="preserve">ECE </w:t>
      </w:r>
      <w:ins w:id="845" w:author="Susan Russell-Smith" w:date="2024-08-26T12:27:00Z">
        <w:r w:rsidR="004202C0">
          <w:rPr>
            <w:b/>
            <w:color w:val="AA1B5E" w:themeColor="accent2"/>
            <w:sz w:val="28"/>
          </w:rPr>
          <w:t>5.1</w:t>
        </w:r>
      </w:ins>
      <w:ins w:id="846" w:author="Susan Russell-Smith" w:date="2024-09-05T14:36:00Z">
        <w:r w:rsidR="009E63CC">
          <w:rPr>
            <w:b/>
            <w:color w:val="AA1B5E" w:themeColor="accent2"/>
            <w:sz w:val="28"/>
          </w:rPr>
          <w:t>6</w:t>
        </w:r>
      </w:ins>
      <w:del w:id="847" w:author="Susan Russell-Smith" w:date="2024-08-26T12:27:00Z">
        <w:r w:rsidRPr="008C5513" w:rsidDel="004202C0">
          <w:rPr>
            <w:b/>
            <w:color w:val="AA1B5E" w:themeColor="accent2"/>
            <w:sz w:val="28"/>
          </w:rPr>
          <w:delText>5.18</w:delText>
        </w:r>
      </w:del>
    </w:p>
    <w:p w14:paraId="3793059B" w14:textId="77777777" w:rsidR="00981CDA" w:rsidRPr="00FA2C05" w:rsidRDefault="00981CDA" w:rsidP="00894441">
      <w:pPr>
        <w:spacing w:after="0" w:line="276" w:lineRule="auto"/>
        <w:rPr>
          <w:noProof/>
        </w:rPr>
      </w:pPr>
      <w:r w:rsidRPr="00FA2C05">
        <w:rPr>
          <w:noProof/>
        </w:rPr>
        <w:t xml:space="preserve">The organization: </w:t>
      </w:r>
    </w:p>
    <w:p w14:paraId="1E4ACA7A" w14:textId="4AF48849" w:rsidR="00981CDA" w:rsidRPr="00FA2C05" w:rsidRDefault="00981CDA" w:rsidP="00AE3353">
      <w:pPr>
        <w:numPr>
          <w:ilvl w:val="0"/>
          <w:numId w:val="38"/>
        </w:numPr>
        <w:spacing w:after="0" w:line="276" w:lineRule="auto"/>
        <w:rPr>
          <w:noProof/>
        </w:rPr>
      </w:pPr>
      <w:r w:rsidRPr="00FA2C05">
        <w:rPr>
          <w:noProof/>
        </w:rPr>
        <w:t xml:space="preserve">ensures equipment, toys, and materials are child-proof, non-toxic, </w:t>
      </w:r>
      <w:del w:id="848" w:author="Susan Russell-Smith" w:date="2024-07-19T12:38:00Z">
        <w:r w:rsidRPr="00FA2C05" w:rsidDel="009262A1">
          <w:rPr>
            <w:noProof/>
          </w:rPr>
          <w:delText xml:space="preserve">and </w:delText>
        </w:r>
      </w:del>
      <w:r w:rsidRPr="00FA2C05">
        <w:rPr>
          <w:noProof/>
        </w:rPr>
        <w:t xml:space="preserve">maintained in good </w:t>
      </w:r>
      <w:ins w:id="849" w:author="Susan Russell-Smith" w:date="2024-08-26T12:28:00Z">
        <w:r w:rsidR="00A37E70">
          <w:rPr>
            <w:noProof/>
          </w:rPr>
          <w:t>condition</w:t>
        </w:r>
      </w:ins>
      <w:del w:id="850" w:author="Susan Russell-Smith" w:date="2024-08-26T12:28:00Z">
        <w:r w:rsidRPr="00FA2C05" w:rsidDel="00A37E70">
          <w:rPr>
            <w:noProof/>
          </w:rPr>
          <w:delText>repair</w:delText>
        </w:r>
      </w:del>
      <w:ins w:id="851" w:author="Susan Russell-Smith" w:date="2024-07-19T12:37:00Z">
        <w:r w:rsidR="002B5898">
          <w:rPr>
            <w:noProof/>
          </w:rPr>
          <w:t>, and accessible only to children for whom they are age-appropriate</w:t>
        </w:r>
      </w:ins>
      <w:r w:rsidRPr="00FA2C05">
        <w:rPr>
          <w:noProof/>
        </w:rPr>
        <w:t>; and</w:t>
      </w:r>
    </w:p>
    <w:p w14:paraId="36466284" w14:textId="77777777" w:rsidR="00981CDA" w:rsidRPr="00FA2C05" w:rsidRDefault="00981CDA" w:rsidP="00AE3353">
      <w:pPr>
        <w:numPr>
          <w:ilvl w:val="0"/>
          <w:numId w:val="38"/>
        </w:numPr>
        <w:spacing w:after="0" w:line="276" w:lineRule="auto"/>
        <w:rPr>
          <w:noProof/>
        </w:rPr>
      </w:pPr>
      <w:r w:rsidRPr="00FA2C05">
        <w:rPr>
          <w:noProof/>
        </w:rPr>
        <w:t>is aware of and responsive to any product recalls affecting equipment, toys, and materials.</w:t>
      </w:r>
    </w:p>
    <w:p w14:paraId="453E44A2" w14:textId="77777777" w:rsidR="00981CDA" w:rsidRPr="00FA2C05" w:rsidRDefault="00981CDA" w:rsidP="00894441">
      <w:pPr>
        <w:spacing w:after="0" w:line="276" w:lineRule="auto"/>
        <w:rPr>
          <w:noProof/>
        </w:rPr>
      </w:pPr>
    </w:p>
    <w:p w14:paraId="00DBDD29" w14:textId="00399051"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The Consumer Product Safety Commission provides web-based access to a list of product recalls.</w:t>
      </w:r>
    </w:p>
    <w:p w14:paraId="7FDBCF41" w14:textId="77777777" w:rsidR="00CF07FB" w:rsidRDefault="00CF07FB" w:rsidP="00894441">
      <w:pPr>
        <w:spacing w:after="0" w:line="276" w:lineRule="auto"/>
        <w:rPr>
          <w:color w:val="FF0000"/>
        </w:rPr>
      </w:pPr>
    </w:p>
    <w:p w14:paraId="3F89B533" w14:textId="77777777" w:rsidR="008A20A4" w:rsidRPr="00FA2C05" w:rsidRDefault="008A20A4" w:rsidP="00894441">
      <w:pPr>
        <w:spacing w:after="0" w:line="276" w:lineRule="auto"/>
        <w:rPr>
          <w:color w:val="FF0000"/>
        </w:rPr>
      </w:pPr>
    </w:p>
    <w:p w14:paraId="2098F67F" w14:textId="709E5029" w:rsidR="00981CDA" w:rsidRPr="00DC252A" w:rsidRDefault="00981CDA" w:rsidP="00894441">
      <w:pPr>
        <w:spacing w:after="0" w:line="276" w:lineRule="auto"/>
        <w:rPr>
          <w:b/>
          <w:color w:val="59C0D1" w:themeColor="accent1"/>
          <w:sz w:val="36"/>
          <w:szCs w:val="36"/>
        </w:rPr>
      </w:pPr>
      <w:r w:rsidRPr="00DC252A">
        <w:rPr>
          <w:b/>
          <w:color w:val="59C0D1" w:themeColor="accent1"/>
          <w:sz w:val="36"/>
          <w:szCs w:val="36"/>
        </w:rPr>
        <w:t xml:space="preserve">ECE 6: </w:t>
      </w:r>
      <w:del w:id="852" w:author="Susan Russell-Smith" w:date="2024-06-06T10:58:00Z">
        <w:r w:rsidRPr="00DC252A" w:rsidDel="00DE657B">
          <w:rPr>
            <w:b/>
            <w:noProof/>
            <w:color w:val="59C0D1" w:themeColor="accent1"/>
            <w:sz w:val="36"/>
            <w:szCs w:val="36"/>
          </w:rPr>
          <w:delText>Classroom</w:delText>
        </w:r>
        <w:r w:rsidRPr="00DC252A" w:rsidDel="00A34262">
          <w:rPr>
            <w:b/>
            <w:noProof/>
            <w:color w:val="59C0D1" w:themeColor="accent1"/>
            <w:sz w:val="36"/>
            <w:szCs w:val="36"/>
          </w:rPr>
          <w:delText xml:space="preserve"> </w:delText>
        </w:r>
      </w:del>
      <w:ins w:id="853" w:author="Susan Russell-Smith" w:date="2024-06-06T10:59:00Z">
        <w:r w:rsidR="001A0245">
          <w:rPr>
            <w:b/>
            <w:noProof/>
            <w:color w:val="59C0D1" w:themeColor="accent1"/>
            <w:sz w:val="36"/>
            <w:szCs w:val="36"/>
          </w:rPr>
          <w:t xml:space="preserve">Indoor and Outdoor </w:t>
        </w:r>
      </w:ins>
      <w:r w:rsidRPr="00DC252A">
        <w:rPr>
          <w:b/>
          <w:noProof/>
          <w:color w:val="59C0D1" w:themeColor="accent1"/>
          <w:sz w:val="36"/>
          <w:szCs w:val="36"/>
        </w:rPr>
        <w:t>Environment</w:t>
      </w:r>
    </w:p>
    <w:p w14:paraId="27351D79" w14:textId="6C8453C3" w:rsidR="00981CDA" w:rsidRPr="00FA2C05" w:rsidRDefault="00981CDA" w:rsidP="00894441">
      <w:pPr>
        <w:spacing w:after="0" w:line="276" w:lineRule="auto"/>
        <w:rPr>
          <w:noProof/>
        </w:rPr>
      </w:pPr>
      <w:r w:rsidRPr="00FA2C05">
        <w:rPr>
          <w:noProof/>
        </w:rPr>
        <w:t>Child care is provided in an enriched, interactive environment that is well-suited to meeting the developmental needs of children.</w:t>
      </w:r>
      <w:ins w:id="854" w:author="Susan Russell-Smith" w:date="2024-07-23T15:23:00Z">
        <w:r w:rsidR="00C417CC">
          <w:rPr>
            <w:noProof/>
          </w:rPr>
          <w:t xml:space="preserve"> </w:t>
        </w:r>
      </w:ins>
    </w:p>
    <w:p w14:paraId="3BB8770C" w14:textId="77777777" w:rsidR="00981CDA" w:rsidRPr="00FA2C05" w:rsidRDefault="00981CDA" w:rsidP="00894441">
      <w:pPr>
        <w:spacing w:after="0" w:line="276" w:lineRule="auto"/>
        <w:rPr>
          <w:noProof/>
        </w:rPr>
      </w:pPr>
    </w:p>
    <w:p w14:paraId="2EBBDF84" w14:textId="58FC56B3" w:rsidR="00981CDA" w:rsidRPr="00FA2C05" w:rsidRDefault="00981CDA" w:rsidP="00894441">
      <w:pPr>
        <w:spacing w:after="0" w:line="276" w:lineRule="auto"/>
        <w:rPr>
          <w:noProof/>
        </w:rPr>
      </w:pPr>
      <w:r w:rsidRPr="00FA2C05">
        <w:rPr>
          <w:b/>
          <w:bCs/>
          <w:noProof/>
        </w:rPr>
        <w:t>Note: </w:t>
      </w:r>
      <w:r w:rsidRPr="00FA2C05">
        <w:rPr>
          <w:i/>
          <w:iCs/>
          <w:noProof/>
        </w:rPr>
        <w:t>Please see the</w:t>
      </w:r>
      <w:ins w:id="855" w:author="Susan Russell-Smith" w:date="2024-06-05T10:19:00Z">
        <w:r w:rsidR="001C77E6">
          <w:rPr>
            <w:i/>
            <w:iCs/>
            <w:noProof/>
          </w:rPr>
          <w:t xml:space="preserve"> </w:t>
        </w:r>
      </w:ins>
      <w:hyperlink r:id="rId23" w:anchor="300000000aAU/a/5000000008YJ/DIzEPeE559fVx.reT.wx1vkOE7SPRehuI38iNmKdiAk" w:tgtFrame="_blank" w:history="1">
        <w:r w:rsidRPr="00FA2C05">
          <w:rPr>
            <w:i/>
            <w:iCs/>
            <w:noProof/>
          </w:rPr>
          <w:t>Facility Observation Checklist</w:t>
        </w:r>
      </w:hyperlink>
      <w:r w:rsidRPr="00FA2C05">
        <w:rPr>
          <w:i/>
          <w:iCs/>
          <w:noProof/>
        </w:rPr>
        <w:t> for additional guidance on this standard.</w:t>
      </w:r>
    </w:p>
    <w:p w14:paraId="33ABA953" w14:textId="77777777" w:rsidR="005B6E8A" w:rsidRPr="00660BF3" w:rsidRDefault="005B6E8A" w:rsidP="005B6E8A">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5B6E8A" w:rsidRPr="00660BF3" w14:paraId="435365DC" w14:textId="77777777" w:rsidTr="00620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5B8B912B" w14:textId="77777777" w:rsidR="005B6E8A" w:rsidRPr="00AF055D" w:rsidRDefault="005B6E8A" w:rsidP="006201D5">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144D0B6C" w14:textId="77777777" w:rsidR="005B6E8A" w:rsidRPr="00AF055D" w:rsidRDefault="005B6E8A"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 xml:space="preserve">Site </w:t>
            </w:r>
            <w:r>
              <w:rPr>
                <w:rFonts w:eastAsia="Times New Roman"/>
                <w:color w:val="FFFFFF"/>
              </w:rPr>
              <w:t xml:space="preserve">Visit </w:t>
            </w:r>
            <w:r w:rsidRPr="00AF055D">
              <w:rPr>
                <w:rFonts w:eastAsia="Times New Roman"/>
                <w:color w:val="FFFFFF"/>
              </w:rPr>
              <w:t>Evidence </w:t>
            </w:r>
          </w:p>
        </w:tc>
        <w:tc>
          <w:tcPr>
            <w:tcW w:w="3052" w:type="dxa"/>
            <w:hideMark/>
          </w:tcPr>
          <w:p w14:paraId="6ABBD7D1" w14:textId="77777777" w:rsidR="005B6E8A" w:rsidRPr="00AF055D" w:rsidRDefault="005B6E8A"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5B6E8A" w:rsidRPr="00660BF3" w14:paraId="402BEEC1" w14:textId="77777777" w:rsidTr="00620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71778934" w14:textId="77777777" w:rsidR="005B6E8A" w:rsidRPr="00477C8E" w:rsidRDefault="005B6E8A" w:rsidP="006201D5">
            <w:pPr>
              <w:textAlignment w:val="baseline"/>
              <w:rPr>
                <w:rFonts w:eastAsia="Times New Roman"/>
                <w:sz w:val="20"/>
                <w:szCs w:val="20"/>
              </w:rPr>
            </w:pPr>
            <w:r w:rsidRPr="00477C8E">
              <w:rPr>
                <w:rFonts w:eastAsia="Times New Roman"/>
                <w:sz w:val="20"/>
                <w:szCs w:val="20"/>
              </w:rPr>
              <w:t>  </w:t>
            </w:r>
          </w:p>
          <w:p w14:paraId="11D77965" w14:textId="00F8790E" w:rsidR="005B6E8A" w:rsidRPr="003C1470" w:rsidRDefault="005B6E8A"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Policy governing the use of infant cribs, walkers, jumpers, and swings</w:t>
            </w:r>
          </w:p>
          <w:p w14:paraId="1258C194" w14:textId="77777777" w:rsidR="005B6E8A" w:rsidRPr="00477C8E" w:rsidRDefault="005B6E8A" w:rsidP="006201D5">
            <w:pPr>
              <w:ind w:left="440"/>
              <w:textAlignment w:val="baseline"/>
              <w:rPr>
                <w:rFonts w:eastAsia="Times New Roman"/>
                <w:sz w:val="20"/>
                <w:szCs w:val="20"/>
              </w:rPr>
            </w:pPr>
          </w:p>
        </w:tc>
        <w:tc>
          <w:tcPr>
            <w:tcW w:w="3240" w:type="dxa"/>
            <w:hideMark/>
          </w:tcPr>
          <w:p w14:paraId="720712D8" w14:textId="77777777" w:rsidR="005B6E8A" w:rsidRPr="00477C8E" w:rsidRDefault="005B6E8A"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146ADEA2" w14:textId="01540E2B" w:rsidR="005B6E8A" w:rsidRDefault="005B6E8A"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 xml:space="preserve">Documentation of </w:t>
            </w:r>
            <w:ins w:id="856" w:author="Susan Russell-Smith" w:date="2024-10-23T12:14:00Z">
              <w:r w:rsidR="0070125F">
                <w:rPr>
                  <w:rFonts w:eastAsia="Times New Roman"/>
                  <w:sz w:val="20"/>
                  <w:szCs w:val="20"/>
                </w:rPr>
                <w:t>indoor</w:t>
              </w:r>
            </w:ins>
            <w:del w:id="857" w:author="Susan Russell-Smith" w:date="2024-10-23T12:14:00Z">
              <w:r w:rsidDel="0070125F">
                <w:rPr>
                  <w:rFonts w:eastAsia="Times New Roman"/>
                  <w:sz w:val="20"/>
                  <w:szCs w:val="20"/>
                </w:rPr>
                <w:delText>internal</w:delText>
              </w:r>
            </w:del>
            <w:r>
              <w:rPr>
                <w:rFonts w:eastAsia="Times New Roman"/>
                <w:sz w:val="20"/>
                <w:szCs w:val="20"/>
              </w:rPr>
              <w:t xml:space="preserve"> and </w:t>
            </w:r>
            <w:ins w:id="858" w:author="Susan Russell-Smith" w:date="2024-10-23T12:14:00Z">
              <w:r w:rsidR="0070125F">
                <w:rPr>
                  <w:rFonts w:eastAsia="Times New Roman"/>
                  <w:sz w:val="20"/>
                  <w:szCs w:val="20"/>
                </w:rPr>
                <w:t>outdoor</w:t>
              </w:r>
            </w:ins>
            <w:del w:id="859" w:author="Susan Russell-Smith" w:date="2024-10-23T12:14:00Z">
              <w:r w:rsidDel="0070125F">
                <w:rPr>
                  <w:rFonts w:eastAsia="Times New Roman"/>
                  <w:sz w:val="20"/>
                  <w:szCs w:val="20"/>
                </w:rPr>
                <w:delText>external</w:delText>
              </w:r>
            </w:del>
            <w:r>
              <w:rPr>
                <w:rFonts w:eastAsia="Times New Roman"/>
                <w:sz w:val="20"/>
                <w:szCs w:val="20"/>
              </w:rPr>
              <w:t xml:space="preserve"> square footage used for child care for each ECE facility (e.g. ECE Square Footage Reporting tool)</w:t>
            </w:r>
          </w:p>
          <w:p w14:paraId="1A483BD5" w14:textId="77777777" w:rsidR="008A20A4" w:rsidRDefault="008A20A4" w:rsidP="008A20A4">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62EBB18F" w14:textId="77777777" w:rsidR="005B6E8A" w:rsidRPr="009C63D6" w:rsidRDefault="005B6E8A"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0707AA72" w14:textId="77777777" w:rsidR="005B6E8A" w:rsidRPr="00477C8E" w:rsidRDefault="005B6E8A"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4C2295AE" w14:textId="77777777" w:rsidR="005B6E8A" w:rsidRPr="00477C8E" w:rsidRDefault="005B6E8A"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65D50BE0" w14:textId="77777777" w:rsidR="005B6E8A" w:rsidRPr="00477C8E" w:rsidRDefault="005B6E8A" w:rsidP="00122365">
            <w:pPr>
              <w:numPr>
                <w:ilvl w:val="0"/>
                <w:numId w:val="119"/>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39357E25" w14:textId="77777777" w:rsidR="005B6E8A" w:rsidRPr="008E2E08" w:rsidRDefault="005B6E8A" w:rsidP="00122365">
            <w:pPr>
              <w:numPr>
                <w:ilvl w:val="0"/>
                <w:numId w:val="119"/>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54352F40" w14:textId="77777777" w:rsidR="005B6E8A" w:rsidRPr="00477C8E" w:rsidRDefault="005B6E8A"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Observe facility</w:t>
            </w:r>
          </w:p>
          <w:p w14:paraId="176293FA" w14:textId="77777777" w:rsidR="005B6E8A" w:rsidRPr="00477C8E" w:rsidRDefault="005B6E8A" w:rsidP="006201D5">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3BD39C9C" w14:textId="77777777" w:rsidR="005B6E8A" w:rsidRPr="00477C8E" w:rsidRDefault="005B6E8A" w:rsidP="006201D5">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2A55A6DD" w14:textId="77777777" w:rsidR="006813F2" w:rsidRDefault="006813F2" w:rsidP="00894441">
      <w:pPr>
        <w:spacing w:after="0" w:line="276" w:lineRule="auto"/>
        <w:rPr>
          <w:ins w:id="860" w:author="Susan Russell-Smith" w:date="2024-06-06T12:54:00Z"/>
          <w:b/>
          <w:color w:val="AA1B5E" w:themeColor="accent2"/>
          <w:sz w:val="28"/>
        </w:rPr>
      </w:pPr>
    </w:p>
    <w:p w14:paraId="0F792651" w14:textId="6F2AC2C2" w:rsidR="00981CDA" w:rsidRPr="008C5513" w:rsidRDefault="00981CDA" w:rsidP="00894441">
      <w:pPr>
        <w:spacing w:after="0" w:line="276" w:lineRule="auto"/>
        <w:rPr>
          <w:b/>
          <w:color w:val="AA1B5E" w:themeColor="accent2"/>
        </w:rPr>
      </w:pPr>
      <w:r w:rsidRPr="008C5513">
        <w:rPr>
          <w:b/>
          <w:color w:val="AA1B5E" w:themeColor="accent2"/>
          <w:sz w:val="28"/>
        </w:rPr>
        <w:t>ECE 6.01</w:t>
      </w:r>
    </w:p>
    <w:p w14:paraId="35BFA20E" w14:textId="55E5735F" w:rsidR="00981CDA" w:rsidRPr="00FA2C05" w:rsidRDefault="00981CDA" w:rsidP="00894441">
      <w:pPr>
        <w:spacing w:after="0" w:line="276" w:lineRule="auto"/>
        <w:rPr>
          <w:noProof/>
        </w:rPr>
      </w:pPr>
      <w:r w:rsidRPr="00FA2C05">
        <w:rPr>
          <w:noProof/>
        </w:rPr>
        <w:t xml:space="preserve">The </w:t>
      </w:r>
      <w:ins w:id="861" w:author="Susan Russell-Smith" w:date="2024-06-05T10:51:00Z">
        <w:r w:rsidR="00376DFB">
          <w:rPr>
            <w:noProof/>
          </w:rPr>
          <w:t xml:space="preserve">indoor </w:t>
        </w:r>
      </w:ins>
      <w:r w:rsidRPr="00FA2C05">
        <w:rPr>
          <w:noProof/>
        </w:rPr>
        <w:t xml:space="preserve">environment supports positive development and education by providing: </w:t>
      </w:r>
    </w:p>
    <w:p w14:paraId="42E22A6D" w14:textId="03CFA6ED" w:rsidR="0037006F" w:rsidRPr="00FA2C05" w:rsidRDefault="0037006F" w:rsidP="0037006F">
      <w:pPr>
        <w:numPr>
          <w:ilvl w:val="0"/>
          <w:numId w:val="39"/>
        </w:numPr>
        <w:spacing w:after="0" w:line="276" w:lineRule="auto"/>
        <w:rPr>
          <w:ins w:id="862" w:author="Susan Russell-Smith" w:date="2024-06-06T11:54:00Z"/>
          <w:noProof/>
        </w:rPr>
      </w:pPr>
      <w:ins w:id="863" w:author="Susan Russell-Smith" w:date="2024-06-06T11:54:00Z">
        <w:r w:rsidRPr="00FA2C05">
          <w:rPr>
            <w:noProof/>
          </w:rPr>
          <w:t>35 square feet of unencumbered indoor space per child;</w:t>
        </w:r>
      </w:ins>
    </w:p>
    <w:p w14:paraId="7BE6E34D" w14:textId="37F46709" w:rsidR="00877D9A" w:rsidRDefault="00981CDA" w:rsidP="00AE3353">
      <w:pPr>
        <w:numPr>
          <w:ilvl w:val="0"/>
          <w:numId w:val="39"/>
        </w:numPr>
        <w:spacing w:after="0" w:line="276" w:lineRule="auto"/>
        <w:rPr>
          <w:ins w:id="864" w:author="Susan Russell-Smith" w:date="2024-06-06T12:37:00Z"/>
          <w:noProof/>
        </w:rPr>
      </w:pPr>
      <w:r w:rsidRPr="00FA2C05">
        <w:rPr>
          <w:noProof/>
        </w:rPr>
        <w:t>dedicated spaces</w:t>
      </w:r>
      <w:del w:id="865" w:author="Susan Russell-Smith" w:date="2024-06-06T12:36:00Z">
        <w:r w:rsidRPr="00FA2C05" w:rsidDel="00E702B9">
          <w:rPr>
            <w:noProof/>
          </w:rPr>
          <w:delText>, separated by low barriers, to accommodate</w:delText>
        </w:r>
      </w:del>
      <w:r w:rsidRPr="00FA2C05">
        <w:rPr>
          <w:noProof/>
        </w:rPr>
        <w:t xml:space="preserve"> </w:t>
      </w:r>
      <w:ins w:id="866" w:author="Susan Russell-Smith" w:date="2024-06-06T12:33:00Z">
        <w:r w:rsidR="0082104B">
          <w:rPr>
            <w:noProof/>
          </w:rPr>
          <w:t xml:space="preserve">for </w:t>
        </w:r>
      </w:ins>
      <w:r w:rsidRPr="00FA2C05">
        <w:rPr>
          <w:noProof/>
        </w:rPr>
        <w:t xml:space="preserve">a range of developmentally-appropriate activities </w:t>
      </w:r>
      <w:ins w:id="867" w:author="Susan Russell-Smith" w:date="2024-06-06T12:33:00Z">
        <w:r w:rsidR="00A268C8">
          <w:rPr>
            <w:noProof/>
          </w:rPr>
          <w:t>that align with</w:t>
        </w:r>
        <w:r w:rsidR="000D1807">
          <w:rPr>
            <w:noProof/>
          </w:rPr>
          <w:t xml:space="preserve"> program goals and curricula </w:t>
        </w:r>
      </w:ins>
      <w:ins w:id="868" w:author="Susan Russell-Smith" w:date="2024-06-06T12:36:00Z">
        <w:r w:rsidR="00877D9A">
          <w:rPr>
            <w:noProof/>
          </w:rPr>
          <w:t>(e.g., library, art, blocks, science, dramati</w:t>
        </w:r>
      </w:ins>
      <w:ins w:id="869" w:author="Susan Russell-Smith" w:date="2024-06-06T12:37:00Z">
        <w:r w:rsidR="00877D9A">
          <w:rPr>
            <w:noProof/>
          </w:rPr>
          <w:t>c play);</w:t>
        </w:r>
      </w:ins>
    </w:p>
    <w:p w14:paraId="13B8C882" w14:textId="7C649A8B" w:rsidR="00981CDA" w:rsidRPr="00FA2C05" w:rsidRDefault="00625FBA" w:rsidP="00AE3353">
      <w:pPr>
        <w:numPr>
          <w:ilvl w:val="0"/>
          <w:numId w:val="39"/>
        </w:numPr>
        <w:spacing w:after="0" w:line="276" w:lineRule="auto"/>
        <w:rPr>
          <w:noProof/>
        </w:rPr>
      </w:pPr>
      <w:ins w:id="870" w:author="Susan Russell-Smith" w:date="2024-06-06T13:05:00Z">
        <w:r>
          <w:rPr>
            <w:noProof/>
          </w:rPr>
          <w:t xml:space="preserve">space that </w:t>
        </w:r>
      </w:ins>
      <w:ins w:id="871" w:author="Susan Russell-Smith" w:date="2024-06-06T12:37:00Z">
        <w:r w:rsidR="00DB2BE9">
          <w:rPr>
            <w:noProof/>
          </w:rPr>
          <w:t>accommodat</w:t>
        </w:r>
      </w:ins>
      <w:ins w:id="872" w:author="Susan Russell-Smith" w:date="2024-06-06T13:05:00Z">
        <w:r>
          <w:rPr>
            <w:noProof/>
          </w:rPr>
          <w:t>es</w:t>
        </w:r>
      </w:ins>
      <w:ins w:id="873" w:author="Susan Russell-Smith" w:date="2024-06-06T13:40:00Z">
        <w:r w:rsidR="007A4279">
          <w:rPr>
            <w:noProof/>
          </w:rPr>
          <w:t xml:space="preserve"> both</w:t>
        </w:r>
      </w:ins>
      <w:ins w:id="874" w:author="Susan Russell-Smith" w:date="2024-06-06T12:37:00Z">
        <w:r w:rsidR="00DB2BE9">
          <w:rPr>
            <w:noProof/>
          </w:rPr>
          <w:t xml:space="preserve"> </w:t>
        </w:r>
      </w:ins>
      <w:del w:id="875" w:author="Susan Russell-Smith" w:date="2024-06-06T12:38:00Z">
        <w:r w:rsidR="00981CDA" w:rsidRPr="00FA2C05" w:rsidDel="000410DC">
          <w:rPr>
            <w:noProof/>
          </w:rPr>
          <w:delText xml:space="preserve">including </w:delText>
        </w:r>
      </w:del>
      <w:r w:rsidR="00981CDA" w:rsidRPr="00FA2C05">
        <w:rPr>
          <w:noProof/>
        </w:rPr>
        <w:t xml:space="preserve">group and individual </w:t>
      </w:r>
      <w:ins w:id="876" w:author="Susan Russell-Smith" w:date="2024-06-06T12:45:00Z">
        <w:r w:rsidR="009E4F65">
          <w:rPr>
            <w:noProof/>
          </w:rPr>
          <w:t>activities</w:t>
        </w:r>
      </w:ins>
      <w:del w:id="877" w:author="Susan Russell-Smith" w:date="2024-06-06T12:45:00Z">
        <w:r w:rsidR="00981CDA" w:rsidRPr="00FA2C05" w:rsidDel="009E4F65">
          <w:rPr>
            <w:noProof/>
          </w:rPr>
          <w:delText>play</w:delText>
        </w:r>
      </w:del>
      <w:r w:rsidR="00981CDA" w:rsidRPr="00FA2C05">
        <w:rPr>
          <w:noProof/>
        </w:rPr>
        <w:t xml:space="preserve">, </w:t>
      </w:r>
      <w:ins w:id="878" w:author="Susan Russell-Smith" w:date="2024-06-06T12:42:00Z">
        <w:r w:rsidR="00F93987">
          <w:rPr>
            <w:noProof/>
          </w:rPr>
          <w:t xml:space="preserve">including semi-private </w:t>
        </w:r>
        <w:r w:rsidR="00957509">
          <w:rPr>
            <w:noProof/>
          </w:rPr>
          <w:t xml:space="preserve">space where children can </w:t>
        </w:r>
      </w:ins>
      <w:ins w:id="879" w:author="Susan Russell-Smith" w:date="2024-06-06T12:44:00Z">
        <w:r w:rsidR="00B53A9C">
          <w:rPr>
            <w:noProof/>
          </w:rPr>
          <w:t>rest or be alone</w:t>
        </w:r>
      </w:ins>
      <w:del w:id="880" w:author="Susan Russell-Smith" w:date="2024-06-06T12:41:00Z">
        <w:r w:rsidR="00981CDA" w:rsidRPr="00FA2C05" w:rsidDel="00F93987">
          <w:rPr>
            <w:noProof/>
          </w:rPr>
          <w:delText>and active and quiet</w:delText>
        </w:r>
        <w:r w:rsidR="00981CDA" w:rsidRPr="00FA2C05" w:rsidDel="000230AF">
          <w:rPr>
            <w:noProof/>
          </w:rPr>
          <w:delText xml:space="preserve"> play</w:delText>
        </w:r>
      </w:del>
      <w:r w:rsidR="00981CDA" w:rsidRPr="00FA2C05">
        <w:rPr>
          <w:noProof/>
        </w:rPr>
        <w:t>;</w:t>
      </w:r>
      <w:ins w:id="881" w:author="Susan Russell-Smith" w:date="2024-06-05T11:57:00Z">
        <w:r w:rsidR="00743063">
          <w:rPr>
            <w:noProof/>
          </w:rPr>
          <w:t xml:space="preserve"> </w:t>
        </w:r>
      </w:ins>
    </w:p>
    <w:p w14:paraId="32F0D967" w14:textId="0AE73314" w:rsidR="00981CDA" w:rsidRPr="00FA2C05" w:rsidRDefault="00B500AA" w:rsidP="00AE3353">
      <w:pPr>
        <w:numPr>
          <w:ilvl w:val="0"/>
          <w:numId w:val="39"/>
        </w:numPr>
        <w:spacing w:after="0" w:line="276" w:lineRule="auto"/>
        <w:rPr>
          <w:noProof/>
        </w:rPr>
      </w:pPr>
      <w:ins w:id="882" w:author="Susan Russell-Smith" w:date="2024-08-26T12:30:00Z">
        <w:r>
          <w:rPr>
            <w:noProof/>
          </w:rPr>
          <w:t xml:space="preserve">pathways that allow children and teachers to move from one area to another </w:t>
        </w:r>
      </w:ins>
      <w:del w:id="883" w:author="Susan Russell-Smith" w:date="2024-08-26T12:31:00Z">
        <w:r w:rsidR="00981CDA" w:rsidRPr="00FA2C05" w:rsidDel="00E95E07">
          <w:rPr>
            <w:noProof/>
          </w:rPr>
          <w:delText>a</w:delText>
        </w:r>
      </w:del>
      <w:del w:id="884" w:author="Susan Russell-Smith" w:date="2024-08-26T12:30:00Z">
        <w:r w:rsidR="00981CDA" w:rsidRPr="00FA2C05" w:rsidDel="00E95E07">
          <w:rPr>
            <w:noProof/>
          </w:rPr>
          <w:delText xml:space="preserve">n organized classroom that allows for </w:delText>
        </w:r>
      </w:del>
      <w:r w:rsidR="00981CDA" w:rsidRPr="00FA2C05">
        <w:rPr>
          <w:noProof/>
        </w:rPr>
        <w:t>safe</w:t>
      </w:r>
      <w:ins w:id="885" w:author="Susan Russell-Smith" w:date="2024-08-26T12:31:00Z">
        <w:r w:rsidR="00E95E07">
          <w:rPr>
            <w:noProof/>
          </w:rPr>
          <w:t>ly and with minimal disruption</w:t>
        </w:r>
      </w:ins>
      <w:del w:id="886" w:author="Susan Russell-Smith" w:date="2024-08-26T12:31:00Z">
        <w:r w:rsidR="00981CDA" w:rsidRPr="00FA2C05" w:rsidDel="00E95E07">
          <w:rPr>
            <w:noProof/>
          </w:rPr>
          <w:delText xml:space="preserve"> movement throughout the space</w:delText>
        </w:r>
      </w:del>
      <w:r w:rsidR="00981CDA" w:rsidRPr="00FA2C05">
        <w:rPr>
          <w:noProof/>
        </w:rPr>
        <w:t>;</w:t>
      </w:r>
    </w:p>
    <w:p w14:paraId="5CD10468" w14:textId="77777777" w:rsidR="00981CDA" w:rsidRPr="00FA2C05" w:rsidRDefault="00981CDA" w:rsidP="00AE3353">
      <w:pPr>
        <w:numPr>
          <w:ilvl w:val="0"/>
          <w:numId w:val="39"/>
        </w:numPr>
        <w:spacing w:after="0" w:line="276" w:lineRule="auto"/>
        <w:rPr>
          <w:noProof/>
        </w:rPr>
      </w:pPr>
      <w:r w:rsidRPr="00FA2C05">
        <w:rPr>
          <w:noProof/>
        </w:rPr>
        <w:t>flexible space that is easily updated to meet changing skills and interests of the group;</w:t>
      </w:r>
    </w:p>
    <w:p w14:paraId="59A2E844" w14:textId="77777777" w:rsidR="00981CDA" w:rsidRPr="00FA2C05" w:rsidRDefault="00981CDA" w:rsidP="00AE3353">
      <w:pPr>
        <w:numPr>
          <w:ilvl w:val="0"/>
          <w:numId w:val="39"/>
        </w:numPr>
        <w:spacing w:after="0" w:line="276" w:lineRule="auto"/>
        <w:rPr>
          <w:noProof/>
        </w:rPr>
      </w:pPr>
      <w:r w:rsidRPr="00FA2C05">
        <w:rPr>
          <w:noProof/>
        </w:rPr>
        <w:t>sturdy, appropriate furniture designed to accommodate the age range of children in the classroom and appropriately installed, when applicable, to prevent tipping;</w:t>
      </w:r>
    </w:p>
    <w:p w14:paraId="59B5546A" w14:textId="77777777" w:rsidR="00981CDA" w:rsidRDefault="00981CDA" w:rsidP="00AE3353">
      <w:pPr>
        <w:numPr>
          <w:ilvl w:val="0"/>
          <w:numId w:val="39"/>
        </w:numPr>
        <w:spacing w:after="0" w:line="276" w:lineRule="auto"/>
        <w:rPr>
          <w:ins w:id="887" w:author="Susan Russell-Smith" w:date="2024-06-06T13:04:00Z"/>
          <w:noProof/>
        </w:rPr>
      </w:pPr>
      <w:r w:rsidRPr="00FA2C05">
        <w:rPr>
          <w:noProof/>
        </w:rPr>
        <w:t>furniture that allows for adults to comfortably hold children, where appropriate; and</w:t>
      </w:r>
    </w:p>
    <w:p w14:paraId="461FF2B7" w14:textId="6DC68507" w:rsidR="00655321" w:rsidRPr="00FA2C05" w:rsidRDefault="00655321" w:rsidP="00655321">
      <w:pPr>
        <w:numPr>
          <w:ilvl w:val="0"/>
          <w:numId w:val="39"/>
        </w:numPr>
        <w:spacing w:after="0" w:line="276" w:lineRule="auto"/>
        <w:rPr>
          <w:noProof/>
        </w:rPr>
      </w:pPr>
      <w:ins w:id="888" w:author="Susan Russell-Smith" w:date="2024-06-06T13:04:00Z">
        <w:r>
          <w:rPr>
            <w:noProof/>
          </w:rPr>
          <w:lastRenderedPageBreak/>
          <w:t>visual displays that incorporate items of interest and feature work created by children.</w:t>
        </w:r>
      </w:ins>
    </w:p>
    <w:p w14:paraId="447AD0C7" w14:textId="16BAA696" w:rsidR="00D830A2" w:rsidRPr="00FA2C05" w:rsidDel="00655321" w:rsidRDefault="00981CDA" w:rsidP="007A4279">
      <w:pPr>
        <w:numPr>
          <w:ilvl w:val="0"/>
          <w:numId w:val="39"/>
        </w:numPr>
        <w:spacing w:after="0" w:line="276" w:lineRule="auto"/>
        <w:rPr>
          <w:del w:id="889" w:author="Susan Russell-Smith" w:date="2024-06-06T13:04:00Z"/>
          <w:noProof/>
        </w:rPr>
      </w:pPr>
      <w:del w:id="890" w:author="Susan Russell-Smith" w:date="2024-06-06T11:50:00Z">
        <w:r w:rsidRPr="00FA2C05" w:rsidDel="001928B4">
          <w:rPr>
            <w:noProof/>
          </w:rPr>
          <w:delText>individual places for children to store their belongings</w:delText>
        </w:r>
      </w:del>
      <w:r w:rsidRPr="00FA2C05">
        <w:rPr>
          <w:noProof/>
        </w:rPr>
        <w:t>.</w:t>
      </w:r>
    </w:p>
    <w:p w14:paraId="15BEAB2E" w14:textId="4685D9AA" w:rsidR="00422CEF" w:rsidRDefault="00422CEF" w:rsidP="00422CEF">
      <w:pPr>
        <w:spacing w:after="0" w:line="276" w:lineRule="auto"/>
        <w:rPr>
          <w:ins w:id="891" w:author="Susan Russell-Smith" w:date="2024-06-06T12:54:00Z"/>
          <w:noProof/>
        </w:rPr>
      </w:pPr>
    </w:p>
    <w:p w14:paraId="03434E1C" w14:textId="77777777" w:rsidR="0037006F" w:rsidRDefault="0037006F" w:rsidP="000E0582">
      <w:pPr>
        <w:spacing w:after="0" w:line="276" w:lineRule="auto"/>
        <w:rPr>
          <w:ins w:id="892" w:author="Susan Russell-Smith" w:date="2024-06-06T11:54:00Z"/>
          <w:i/>
          <w:iCs/>
          <w:noProof/>
        </w:rPr>
      </w:pPr>
      <w:ins w:id="893" w:author="Susan Russell-Smith" w:date="2024-06-06T11:54:00Z">
        <w:r w:rsidRPr="00FA2C05">
          <w:rPr>
            <w:b/>
            <w:bCs/>
            <w:noProof/>
          </w:rPr>
          <w:t>Interpretation:</w:t>
        </w:r>
        <w:r w:rsidRPr="00FA2C05">
          <w:rPr>
            <w:noProof/>
          </w:rPr>
          <w:t xml:space="preserve"> </w:t>
        </w:r>
        <w:r w:rsidRPr="00FA2C05">
          <w:rPr>
            <w:i/>
            <w:iCs/>
            <w:noProof/>
          </w:rPr>
          <w:t xml:space="preserve">Unencumbered indoor space is defined as usable activity space for children. Closed storage areas, indoor space reserved for staff, reception areas, </w:t>
        </w:r>
        <w:r>
          <w:rPr>
            <w:i/>
            <w:iCs/>
            <w:noProof/>
          </w:rPr>
          <w:t xml:space="preserve">bathrooms, kitchens, </w:t>
        </w:r>
        <w:r w:rsidRPr="00FA2C05">
          <w:rPr>
            <w:i/>
            <w:iCs/>
            <w:noProof/>
          </w:rPr>
          <w:t>etc. should not be included when determining the amount of unencumbered indoor space available.</w:t>
        </w:r>
      </w:ins>
    </w:p>
    <w:p w14:paraId="708582B0" w14:textId="77777777" w:rsidR="0037006F" w:rsidRDefault="0037006F" w:rsidP="000E0582">
      <w:pPr>
        <w:spacing w:after="0" w:line="276" w:lineRule="auto"/>
        <w:rPr>
          <w:ins w:id="894" w:author="Susan Russell-Smith" w:date="2024-06-06T11:54:00Z"/>
          <w:i/>
          <w:iCs/>
          <w:noProof/>
        </w:rPr>
      </w:pPr>
    </w:p>
    <w:p w14:paraId="154A6A80" w14:textId="12CD7EC8" w:rsidR="00FC2B45" w:rsidRPr="00D95B9E" w:rsidRDefault="00981CDA" w:rsidP="000E0582">
      <w:pPr>
        <w:spacing w:after="0" w:line="276" w:lineRule="auto"/>
        <w:rPr>
          <w:ins w:id="895" w:author="Susan Russell-Smith" w:date="2024-06-05T10:44:00Z"/>
          <w:i/>
          <w:iCs/>
          <w:noProof/>
        </w:rPr>
      </w:pPr>
      <w:r w:rsidRPr="00FA2C05">
        <w:rPr>
          <w:b/>
          <w:bCs/>
          <w:noProof/>
        </w:rPr>
        <w:t>Examples:</w:t>
      </w:r>
      <w:r w:rsidRPr="00FA2C05">
        <w:rPr>
          <w:noProof/>
        </w:rPr>
        <w:t xml:space="preserve"> </w:t>
      </w:r>
      <w:del w:id="896" w:author="Susan Russell-Smith" w:date="2024-06-05T10:45:00Z">
        <w:r w:rsidRPr="00FA2C05" w:rsidDel="00D95B9E">
          <w:rPr>
            <w:i/>
            <w:iCs/>
            <w:noProof/>
          </w:rPr>
          <w:delText>Appropriate furniture can include consideration of the furniture’s s</w:delText>
        </w:r>
      </w:del>
      <w:ins w:id="897" w:author="Susan Russell-Smith" w:date="2024-06-05T10:46:00Z">
        <w:r w:rsidR="00D95B9E">
          <w:rPr>
            <w:i/>
            <w:iCs/>
            <w:noProof/>
          </w:rPr>
          <w:t>S</w:t>
        </w:r>
      </w:ins>
      <w:r w:rsidRPr="00FA2C05">
        <w:rPr>
          <w:i/>
          <w:iCs/>
          <w:noProof/>
        </w:rPr>
        <w:t>ize, weight, durability, construction, and material</w:t>
      </w:r>
      <w:ins w:id="898" w:author="Susan Russell-Smith" w:date="2024-06-05T10:46:00Z">
        <w:r w:rsidR="00D95B9E">
          <w:rPr>
            <w:i/>
            <w:iCs/>
            <w:noProof/>
          </w:rPr>
          <w:t xml:space="preserve"> may be considered when determining if furniture is appropriate</w:t>
        </w:r>
      </w:ins>
      <w:r w:rsidRPr="00FA2C05">
        <w:rPr>
          <w:i/>
          <w:iCs/>
          <w:noProof/>
        </w:rPr>
        <w:t>. For example, chairs should be short enough that children can sit in them without having to climb, risking injury from the chair tipping.</w:t>
      </w:r>
      <w:ins w:id="899" w:author="Susan Russell-Smith" w:date="2024-06-05T10:43:00Z">
        <w:r w:rsidR="002F57AA">
          <w:rPr>
            <w:i/>
            <w:iCs/>
            <w:noProof/>
          </w:rPr>
          <w:t xml:space="preserve"> </w:t>
        </w:r>
      </w:ins>
    </w:p>
    <w:p w14:paraId="1627A768" w14:textId="77777777" w:rsidR="00981CDA" w:rsidRPr="00FA2C05" w:rsidRDefault="00981CDA" w:rsidP="00894441">
      <w:pPr>
        <w:spacing w:after="0" w:line="276" w:lineRule="auto"/>
        <w:rPr>
          <w:color w:val="FF0000"/>
        </w:rPr>
      </w:pPr>
    </w:p>
    <w:p w14:paraId="0A4DFC5A" w14:textId="77777777" w:rsidR="00981CDA" w:rsidRPr="008C5513" w:rsidRDefault="00981CDA" w:rsidP="00894441">
      <w:pPr>
        <w:spacing w:after="0" w:line="276" w:lineRule="auto"/>
        <w:rPr>
          <w:b/>
          <w:color w:val="AA1B5E" w:themeColor="accent2"/>
        </w:rPr>
      </w:pPr>
      <w:r w:rsidRPr="008C5513">
        <w:rPr>
          <w:b/>
          <w:color w:val="AA1B5E" w:themeColor="accent2"/>
          <w:sz w:val="28"/>
        </w:rPr>
        <w:t>ECE 6.02</w:t>
      </w:r>
    </w:p>
    <w:p w14:paraId="6CD6CBAE" w14:textId="7A69F5DC" w:rsidR="00981CDA" w:rsidRPr="00FA2C05" w:rsidRDefault="00981CDA" w:rsidP="00894441">
      <w:pPr>
        <w:spacing w:after="0" w:line="276" w:lineRule="auto"/>
        <w:rPr>
          <w:noProof/>
        </w:rPr>
      </w:pPr>
      <w:r w:rsidRPr="00FA2C05">
        <w:rPr>
          <w:noProof/>
        </w:rPr>
        <w:t xml:space="preserve">The </w:t>
      </w:r>
      <w:del w:id="900" w:author="Susan Russell-Smith" w:date="2024-06-06T11:51:00Z">
        <w:r w:rsidRPr="00FA2C05" w:rsidDel="00452C95">
          <w:rPr>
            <w:noProof/>
          </w:rPr>
          <w:delText>physical facilities, buildings, and grounds of child care centers</w:delText>
        </w:r>
      </w:del>
      <w:ins w:id="901" w:author="Susan Russell-Smith" w:date="2024-06-06T11:51:00Z">
        <w:r w:rsidR="00452C95">
          <w:rPr>
            <w:noProof/>
          </w:rPr>
          <w:t>indoor spa</w:t>
        </w:r>
      </w:ins>
      <w:ins w:id="902" w:author="Susan Russell-Smith" w:date="2024-06-06T11:52:00Z">
        <w:r w:rsidR="00452C95">
          <w:rPr>
            <w:noProof/>
          </w:rPr>
          <w:t>ce</w:t>
        </w:r>
      </w:ins>
      <w:r w:rsidRPr="00FA2C05">
        <w:rPr>
          <w:noProof/>
        </w:rPr>
        <w:t xml:space="preserve"> include</w:t>
      </w:r>
      <w:ins w:id="903" w:author="Susan Russell-Smith" w:date="2024-06-06T11:52:00Z">
        <w:r w:rsidR="00452C95">
          <w:rPr>
            <w:noProof/>
          </w:rPr>
          <w:t>s</w:t>
        </w:r>
      </w:ins>
      <w:r w:rsidRPr="00FA2C05">
        <w:rPr>
          <w:noProof/>
        </w:rPr>
        <w:t xml:space="preserve">: </w:t>
      </w:r>
    </w:p>
    <w:p w14:paraId="0750BAE4" w14:textId="400FFF2B" w:rsidR="00981CDA" w:rsidRPr="00FA2C05" w:rsidDel="001B1560" w:rsidRDefault="00981CDA" w:rsidP="00AE3353">
      <w:pPr>
        <w:numPr>
          <w:ilvl w:val="0"/>
          <w:numId w:val="40"/>
        </w:numPr>
        <w:spacing w:after="0" w:line="276" w:lineRule="auto"/>
        <w:rPr>
          <w:del w:id="904" w:author="Susan Russell-Smith" w:date="2024-06-06T11:08:00Z"/>
          <w:noProof/>
        </w:rPr>
      </w:pPr>
      <w:del w:id="905" w:author="Susan Russell-Smith" w:date="2024-06-06T11:08:00Z">
        <w:r w:rsidRPr="00FA2C05" w:rsidDel="001B1560">
          <w:rPr>
            <w:noProof/>
          </w:rPr>
          <w:delText>75 square feet of outdoor space per child, based on the number of children outside at one time;</w:delText>
        </w:r>
      </w:del>
    </w:p>
    <w:p w14:paraId="3F1E66DD" w14:textId="2D149F85" w:rsidR="00981CDA" w:rsidRPr="00FA2C05" w:rsidDel="001B1560" w:rsidRDefault="00981CDA" w:rsidP="00AE3353">
      <w:pPr>
        <w:numPr>
          <w:ilvl w:val="0"/>
          <w:numId w:val="40"/>
        </w:numPr>
        <w:spacing w:after="0" w:line="276" w:lineRule="auto"/>
        <w:rPr>
          <w:del w:id="906" w:author="Susan Russell-Smith" w:date="2024-06-06T11:08:00Z"/>
          <w:noProof/>
        </w:rPr>
      </w:pPr>
      <w:del w:id="907" w:author="Susan Russell-Smith" w:date="2024-06-06T11:08:00Z">
        <w:r w:rsidRPr="00FA2C05" w:rsidDel="001B1560">
          <w:rPr>
            <w:noProof/>
          </w:rPr>
          <w:delText>outdoor areas enclosed by fences;</w:delText>
        </w:r>
      </w:del>
    </w:p>
    <w:p w14:paraId="0C5D024E" w14:textId="127BD800" w:rsidR="00981CDA" w:rsidRPr="00FA2C05" w:rsidDel="001B1560" w:rsidRDefault="00981CDA" w:rsidP="00AE3353">
      <w:pPr>
        <w:numPr>
          <w:ilvl w:val="0"/>
          <w:numId w:val="40"/>
        </w:numPr>
        <w:spacing w:after="0" w:line="276" w:lineRule="auto"/>
        <w:rPr>
          <w:del w:id="908" w:author="Susan Russell-Smith" w:date="2024-06-06T11:08:00Z"/>
          <w:noProof/>
        </w:rPr>
      </w:pPr>
      <w:del w:id="909" w:author="Susan Russell-Smith" w:date="2024-06-06T11:08:00Z">
        <w:r w:rsidRPr="00FA2C05" w:rsidDel="001B1560">
          <w:rPr>
            <w:noProof/>
          </w:rPr>
          <w:delText>outdoor areas and equipment that support a variety of play activities such as climbing, group activities, building, and exploring the natural environment;</w:delText>
        </w:r>
      </w:del>
    </w:p>
    <w:p w14:paraId="672E31E4" w14:textId="6CB1E597" w:rsidR="00981CDA" w:rsidRPr="00FA2C05" w:rsidDel="001B1560" w:rsidRDefault="00981CDA" w:rsidP="00AE3353">
      <w:pPr>
        <w:numPr>
          <w:ilvl w:val="0"/>
          <w:numId w:val="40"/>
        </w:numPr>
        <w:spacing w:after="0" w:line="276" w:lineRule="auto"/>
        <w:rPr>
          <w:del w:id="910" w:author="Susan Russell-Smith" w:date="2024-06-06T11:08:00Z"/>
          <w:noProof/>
        </w:rPr>
      </w:pPr>
      <w:del w:id="911" w:author="Susan Russell-Smith" w:date="2024-06-06T11:08:00Z">
        <w:r w:rsidRPr="00FA2C05" w:rsidDel="001B1560">
          <w:rPr>
            <w:noProof/>
          </w:rPr>
          <w:delText>outdoor play areas that have shade;</w:delText>
        </w:r>
      </w:del>
    </w:p>
    <w:p w14:paraId="723CE393" w14:textId="21E0C75A" w:rsidR="00981CDA" w:rsidRPr="00FA2C05" w:rsidDel="003A2EB8" w:rsidRDefault="00981CDA" w:rsidP="00AE3353">
      <w:pPr>
        <w:numPr>
          <w:ilvl w:val="0"/>
          <w:numId w:val="40"/>
        </w:numPr>
        <w:spacing w:after="0" w:line="276" w:lineRule="auto"/>
        <w:rPr>
          <w:del w:id="912" w:author="Susan Russell-Smith" w:date="2024-06-06T11:53:00Z"/>
          <w:noProof/>
        </w:rPr>
      </w:pPr>
      <w:del w:id="913" w:author="Susan Russell-Smith" w:date="2024-06-06T11:53:00Z">
        <w:r w:rsidRPr="00FA2C05" w:rsidDel="003A2EB8">
          <w:rPr>
            <w:noProof/>
          </w:rPr>
          <w:delText>35 square feet of unencumbered indoor space per child;</w:delText>
        </w:r>
      </w:del>
    </w:p>
    <w:p w14:paraId="6502CE11" w14:textId="77777777" w:rsidR="001928B4" w:rsidRDefault="001928B4" w:rsidP="00AE3353">
      <w:pPr>
        <w:numPr>
          <w:ilvl w:val="0"/>
          <w:numId w:val="40"/>
        </w:numPr>
        <w:spacing w:after="0" w:line="276" w:lineRule="auto"/>
        <w:rPr>
          <w:ins w:id="914" w:author="Susan Russell-Smith" w:date="2024-06-06T11:50:00Z"/>
          <w:noProof/>
        </w:rPr>
      </w:pPr>
      <w:ins w:id="915" w:author="Susan Russell-Smith" w:date="2024-06-06T11:50:00Z">
        <w:r w:rsidRPr="00FA2C05">
          <w:rPr>
            <w:noProof/>
          </w:rPr>
          <w:t>individual places for children to store their belongings</w:t>
        </w:r>
        <w:r>
          <w:rPr>
            <w:noProof/>
          </w:rPr>
          <w:t>;</w:t>
        </w:r>
      </w:ins>
    </w:p>
    <w:p w14:paraId="24F35FE3" w14:textId="03015411" w:rsidR="00981CDA" w:rsidRPr="00713291" w:rsidRDefault="00981CDA" w:rsidP="00AE3353">
      <w:pPr>
        <w:numPr>
          <w:ilvl w:val="0"/>
          <w:numId w:val="40"/>
        </w:numPr>
        <w:spacing w:after="0" w:line="276" w:lineRule="auto"/>
        <w:rPr>
          <w:noProof/>
        </w:rPr>
      </w:pPr>
      <w:r w:rsidRPr="00FA2C05">
        <w:rPr>
          <w:noProof/>
        </w:rPr>
        <w:t xml:space="preserve">separate </w:t>
      </w:r>
      <w:r w:rsidRPr="00713291">
        <w:rPr>
          <w:noProof/>
        </w:rPr>
        <w:t>lavatories customized for adults and children;</w:t>
      </w:r>
    </w:p>
    <w:p w14:paraId="27B24715" w14:textId="675DB703" w:rsidR="00981CDA" w:rsidRPr="00713291" w:rsidDel="00713291" w:rsidRDefault="00981CDA" w:rsidP="00AE3353">
      <w:pPr>
        <w:numPr>
          <w:ilvl w:val="0"/>
          <w:numId w:val="40"/>
        </w:numPr>
        <w:spacing w:after="0" w:line="276" w:lineRule="auto"/>
        <w:rPr>
          <w:del w:id="916" w:author="Susan Russell-Smith" w:date="2024-06-06T11:48:00Z"/>
          <w:noProof/>
        </w:rPr>
      </w:pPr>
      <w:del w:id="917" w:author="Susan Russell-Smith" w:date="2024-06-06T11:48:00Z">
        <w:r w:rsidRPr="00713291" w:rsidDel="00713291">
          <w:rPr>
            <w:noProof/>
          </w:rPr>
          <w:delText>drinking water available at all times and in all indoor and outdoor play spaces;</w:delText>
        </w:r>
      </w:del>
    </w:p>
    <w:p w14:paraId="0DF2E50D" w14:textId="77777777" w:rsidR="0076314D" w:rsidRDefault="00981CDA" w:rsidP="00AE3353">
      <w:pPr>
        <w:numPr>
          <w:ilvl w:val="0"/>
          <w:numId w:val="40"/>
        </w:numPr>
        <w:spacing w:after="0" w:line="276" w:lineRule="auto"/>
        <w:rPr>
          <w:ins w:id="918" w:author="Susan Russell-Smith" w:date="2024-08-27T13:31:00Z"/>
          <w:noProof/>
        </w:rPr>
      </w:pPr>
      <w:r w:rsidRPr="00FA2C05">
        <w:rPr>
          <w:noProof/>
        </w:rPr>
        <w:t xml:space="preserve">quiet and private </w:t>
      </w:r>
      <w:del w:id="919" w:author="Susan Russell-Smith" w:date="2024-06-06T16:49:00Z">
        <w:r w:rsidRPr="00FA2C05" w:rsidDel="00AA166F">
          <w:rPr>
            <w:noProof/>
          </w:rPr>
          <w:delText xml:space="preserve">indoor </w:delText>
        </w:r>
      </w:del>
      <w:r w:rsidRPr="00FA2C05">
        <w:rPr>
          <w:noProof/>
        </w:rPr>
        <w:t xml:space="preserve">areas for parents and staff; </w:t>
      </w:r>
    </w:p>
    <w:p w14:paraId="59438A52" w14:textId="77777777" w:rsidR="00BD3C18" w:rsidRDefault="00BD3C18" w:rsidP="00AE3353">
      <w:pPr>
        <w:numPr>
          <w:ilvl w:val="0"/>
          <w:numId w:val="40"/>
        </w:numPr>
        <w:spacing w:after="0" w:line="276" w:lineRule="auto"/>
        <w:rPr>
          <w:ins w:id="920" w:author="Susan Russell-Smith" w:date="2024-08-27T13:37:00Z"/>
          <w:noProof/>
        </w:rPr>
      </w:pPr>
      <w:ins w:id="921" w:author="Susan Russell-Smith" w:date="2024-08-27T13:37:00Z">
        <w:r>
          <w:rPr>
            <w:noProof/>
          </w:rPr>
          <w:t>seating that is appropriate for staff;</w:t>
        </w:r>
      </w:ins>
    </w:p>
    <w:p w14:paraId="7D5DAC45" w14:textId="07D38936" w:rsidR="00981CDA" w:rsidRPr="00FA2C05" w:rsidRDefault="0076314D" w:rsidP="00AE3353">
      <w:pPr>
        <w:numPr>
          <w:ilvl w:val="0"/>
          <w:numId w:val="40"/>
        </w:numPr>
        <w:spacing w:after="0" w:line="276" w:lineRule="auto"/>
        <w:rPr>
          <w:noProof/>
        </w:rPr>
      </w:pPr>
      <w:ins w:id="922" w:author="Susan Russell-Smith" w:date="2024-08-27T13:31:00Z">
        <w:r>
          <w:rPr>
            <w:noProof/>
          </w:rPr>
          <w:t xml:space="preserve">place for staff to store their belongings; </w:t>
        </w:r>
      </w:ins>
      <w:r w:rsidR="00981CDA" w:rsidRPr="00FA2C05">
        <w:rPr>
          <w:noProof/>
        </w:rPr>
        <w:t>and</w:t>
      </w:r>
    </w:p>
    <w:p w14:paraId="0DA6C363" w14:textId="77777777" w:rsidR="00981CDA" w:rsidRPr="00FA2C05" w:rsidRDefault="00981CDA" w:rsidP="00AE3353">
      <w:pPr>
        <w:numPr>
          <w:ilvl w:val="0"/>
          <w:numId w:val="40"/>
        </w:numPr>
        <w:spacing w:after="0" w:line="276" w:lineRule="auto"/>
        <w:rPr>
          <w:noProof/>
        </w:rPr>
      </w:pPr>
      <w:r w:rsidRPr="00FA2C05">
        <w:rPr>
          <w:noProof/>
        </w:rPr>
        <w:t>a reception area where all visitors must sign-in and out.</w:t>
      </w:r>
    </w:p>
    <w:p w14:paraId="51A26B3B" w14:textId="77777777" w:rsidR="00981CDA" w:rsidRPr="00FA2C05" w:rsidRDefault="00981CDA" w:rsidP="00894441">
      <w:pPr>
        <w:spacing w:after="0" w:line="276" w:lineRule="auto"/>
        <w:rPr>
          <w:noProof/>
        </w:rPr>
      </w:pPr>
    </w:p>
    <w:p w14:paraId="5EF88E19" w14:textId="1030A0F2" w:rsidR="00981CDA" w:rsidRPr="00FA2C05" w:rsidRDefault="00981CDA" w:rsidP="00894441">
      <w:pPr>
        <w:spacing w:after="0" w:line="276" w:lineRule="auto"/>
        <w:rPr>
          <w:noProof/>
        </w:rPr>
      </w:pPr>
      <w:del w:id="923" w:author="Susan Russell-Smith" w:date="2024-06-06T11:16:00Z">
        <w:r w:rsidRPr="00FA2C05" w:rsidDel="00A46ADD">
          <w:rPr>
            <w:b/>
            <w:bCs/>
            <w:noProof/>
          </w:rPr>
          <w:delText>Interpretation:</w:delText>
        </w:r>
        <w:r w:rsidRPr="00FA2C05" w:rsidDel="00A46ADD">
          <w:rPr>
            <w:noProof/>
          </w:rPr>
          <w:delText xml:space="preserve"> </w:delText>
        </w:r>
        <w:r w:rsidRPr="00FA2C05" w:rsidDel="00A46ADD">
          <w:rPr>
            <w:i/>
            <w:iCs/>
            <w:noProof/>
          </w:rPr>
          <w:delText>Child care programs located in urban areas with limited outdoor space can accommodate children’s needs for both active and outdoor play by offering larger indoor spaces such as gyms for active play and by taking children to local parks. Additionally a child’s need for outdoor space will vary given his or her age and mobility level. For example, a group of infants would require less square footage of outdoor space than a group of 3-year-olds.</w:delText>
        </w:r>
      </w:del>
      <w:r w:rsidRPr="00FA2C05">
        <w:rPr>
          <w:i/>
          <w:iCs/>
          <w:noProof/>
        </w:rPr>
        <w:br/>
      </w:r>
      <w:r w:rsidRPr="00FA2C05">
        <w:rPr>
          <w:i/>
          <w:iCs/>
          <w:noProof/>
        </w:rPr>
        <w:br/>
      </w:r>
      <w:del w:id="924" w:author="Susan Russell-Smith" w:date="2024-06-06T11:54:00Z">
        <w:r w:rsidRPr="00FA2C05" w:rsidDel="0037006F">
          <w:rPr>
            <w:b/>
            <w:bCs/>
            <w:noProof/>
          </w:rPr>
          <w:delText>Interpretation:</w:delText>
        </w:r>
        <w:r w:rsidRPr="00FA2C05" w:rsidDel="0037006F">
          <w:rPr>
            <w:noProof/>
          </w:rPr>
          <w:delText xml:space="preserve"> </w:delText>
        </w:r>
        <w:r w:rsidRPr="00FA2C05" w:rsidDel="0037006F">
          <w:rPr>
            <w:i/>
            <w:iCs/>
            <w:noProof/>
          </w:rPr>
          <w:delText>Unencumbered indoor space is defined as usable activity space for children. Closed storage areas, indoor space reserved for staff, reception areas, etc. should not be included when determining the amount of unencumbered indoor space available.</w:delText>
        </w:r>
      </w:del>
    </w:p>
    <w:p w14:paraId="007042DB" w14:textId="77777777" w:rsidR="00981CDA" w:rsidRDefault="00981CDA" w:rsidP="00894441">
      <w:pPr>
        <w:spacing w:after="0" w:line="276" w:lineRule="auto"/>
        <w:rPr>
          <w:b/>
          <w:bCs/>
          <w:noProof/>
        </w:rPr>
      </w:pPr>
    </w:p>
    <w:p w14:paraId="6DC18301" w14:textId="046BBE5D"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 xml:space="preserve">Quiet and private </w:t>
      </w:r>
      <w:del w:id="925" w:author="Susan Russell-Smith" w:date="2024-06-06T16:49:00Z">
        <w:r w:rsidRPr="00FA2C05" w:rsidDel="00AA166F">
          <w:rPr>
            <w:i/>
            <w:iCs/>
            <w:noProof/>
          </w:rPr>
          <w:delText xml:space="preserve">indoor </w:delText>
        </w:r>
      </w:del>
      <w:r w:rsidRPr="00FA2C05">
        <w:rPr>
          <w:i/>
          <w:iCs/>
          <w:noProof/>
        </w:rPr>
        <w:t>areas can include areas for parents to breast or bottle feed their children, space for staff to take breaks away from the children, office space, and private areas for parent interviews.</w:t>
      </w:r>
    </w:p>
    <w:p w14:paraId="2311B899" w14:textId="77777777" w:rsidR="006356A3" w:rsidRDefault="006356A3" w:rsidP="00894441">
      <w:pPr>
        <w:spacing w:after="0" w:line="276" w:lineRule="auto"/>
        <w:rPr>
          <w:b/>
          <w:color w:val="AA1B5E" w:themeColor="accent2"/>
          <w:sz w:val="28"/>
        </w:rPr>
      </w:pPr>
    </w:p>
    <w:p w14:paraId="4BDBF457" w14:textId="79D85018" w:rsidR="00786C76" w:rsidRPr="001E39B2" w:rsidRDefault="00981CDA" w:rsidP="00894441">
      <w:pPr>
        <w:spacing w:after="0" w:line="276" w:lineRule="auto"/>
        <w:rPr>
          <w:b/>
          <w:color w:val="AA1B5E" w:themeColor="accent2"/>
          <w:sz w:val="28"/>
        </w:rPr>
      </w:pPr>
      <w:r w:rsidRPr="008C5513">
        <w:rPr>
          <w:b/>
          <w:color w:val="AA1B5E" w:themeColor="accent2"/>
          <w:sz w:val="28"/>
        </w:rPr>
        <w:t>ECE 6.03</w:t>
      </w:r>
      <w:r w:rsidR="006C4364">
        <w:rPr>
          <w:b/>
          <w:color w:val="AA1B5E" w:themeColor="accent2"/>
          <w:sz w:val="28"/>
        </w:rPr>
        <w:t xml:space="preserve"> </w:t>
      </w:r>
    </w:p>
    <w:p w14:paraId="7728E579" w14:textId="71E4B400" w:rsidR="00981CDA" w:rsidRPr="00FA2C05" w:rsidRDefault="00EA5018" w:rsidP="00894441">
      <w:pPr>
        <w:spacing w:after="0" w:line="276" w:lineRule="auto"/>
        <w:rPr>
          <w:noProof/>
        </w:rPr>
      </w:pPr>
      <w:ins w:id="926" w:author="Susan Russell-Smith" w:date="2024-07-26T11:44:00Z">
        <w:r>
          <w:rPr>
            <w:noProof/>
          </w:rPr>
          <w:t>The classroom inc</w:t>
        </w:r>
        <w:r w:rsidR="00E33193">
          <w:rPr>
            <w:noProof/>
          </w:rPr>
          <w:t xml:space="preserve">ludes a variety of </w:t>
        </w:r>
      </w:ins>
      <w:del w:id="927" w:author="Susan Russell-Smith" w:date="2024-07-26T11:44:00Z">
        <w:r w:rsidR="00981CDA" w:rsidRPr="00FA2C05" w:rsidDel="00E33193">
          <w:rPr>
            <w:noProof/>
          </w:rPr>
          <w:delText>T</w:delText>
        </w:r>
      </w:del>
      <w:ins w:id="928" w:author="Susan Russell-Smith" w:date="2024-07-26T11:44:00Z">
        <w:r w:rsidR="00E33193">
          <w:rPr>
            <w:noProof/>
          </w:rPr>
          <w:t>t</w:t>
        </w:r>
      </w:ins>
      <w:r w:rsidR="00981CDA" w:rsidRPr="00FA2C05">
        <w:rPr>
          <w:noProof/>
        </w:rPr>
        <w:t>oys</w:t>
      </w:r>
      <w:ins w:id="929" w:author="Susan Russell-Smith" w:date="2024-06-06T14:01:00Z">
        <w:r w:rsidR="004A3D75">
          <w:rPr>
            <w:noProof/>
          </w:rPr>
          <w:t>, books,</w:t>
        </w:r>
      </w:ins>
      <w:r w:rsidR="00981CDA" w:rsidRPr="00FA2C05">
        <w:rPr>
          <w:noProof/>
        </w:rPr>
        <w:t xml:space="preserve"> and other materials </w:t>
      </w:r>
      <w:ins w:id="930" w:author="Susan Russell-Smith" w:date="2024-07-26T11:45:00Z">
        <w:r w:rsidR="00E33193">
          <w:rPr>
            <w:noProof/>
          </w:rPr>
          <w:t xml:space="preserve">that </w:t>
        </w:r>
      </w:ins>
      <w:r w:rsidR="00981CDA" w:rsidRPr="00FA2C05">
        <w:rPr>
          <w:noProof/>
        </w:rPr>
        <w:t>are</w:t>
      </w:r>
      <w:del w:id="931" w:author="Susan Russell-Smith" w:date="2024-06-06T14:01:00Z">
        <w:r w:rsidR="00981CDA" w:rsidRPr="00FA2C05" w:rsidDel="004A3D75">
          <w:rPr>
            <w:noProof/>
          </w:rPr>
          <w:delText xml:space="preserve"> chosen</w:delText>
        </w:r>
      </w:del>
      <w:r w:rsidR="00981CDA" w:rsidRPr="00FA2C05">
        <w:rPr>
          <w:noProof/>
        </w:rPr>
        <w:t xml:space="preserve">: </w:t>
      </w:r>
    </w:p>
    <w:p w14:paraId="76F857A7" w14:textId="5951E807" w:rsidR="00981CDA" w:rsidRPr="00FA2C05" w:rsidRDefault="00D1646D" w:rsidP="00AE3353">
      <w:pPr>
        <w:numPr>
          <w:ilvl w:val="0"/>
          <w:numId w:val="41"/>
        </w:numPr>
        <w:spacing w:after="0" w:line="276" w:lineRule="auto"/>
        <w:rPr>
          <w:noProof/>
        </w:rPr>
      </w:pPr>
      <w:ins w:id="932" w:author="Susan Russell-Smith" w:date="2024-06-06T14:06:00Z">
        <w:r>
          <w:rPr>
            <w:noProof/>
          </w:rPr>
          <w:t>appropriate to</w:t>
        </w:r>
      </w:ins>
      <w:del w:id="933" w:author="Susan Russell-Smith" w:date="2024-06-06T14:07:00Z">
        <w:r w:rsidR="00981CDA" w:rsidRPr="00FA2C05" w:rsidDel="00D1646D">
          <w:rPr>
            <w:noProof/>
          </w:rPr>
          <w:delText>based on</w:delText>
        </w:r>
      </w:del>
      <w:r w:rsidR="00981CDA" w:rsidRPr="00FA2C05">
        <w:rPr>
          <w:noProof/>
        </w:rPr>
        <w:t xml:space="preserve"> the ages</w:t>
      </w:r>
      <w:del w:id="934" w:author="Susan Russell-Smith" w:date="2024-06-06T14:07:00Z">
        <w:r w:rsidR="00981CDA" w:rsidRPr="00FA2C05" w:rsidDel="00D1646D">
          <w:rPr>
            <w:noProof/>
          </w:rPr>
          <w:delText>,</w:delText>
        </w:r>
      </w:del>
      <w:r w:rsidR="00981CDA" w:rsidRPr="00FA2C05">
        <w:rPr>
          <w:noProof/>
        </w:rPr>
        <w:t xml:space="preserve"> </w:t>
      </w:r>
      <w:ins w:id="935" w:author="Susan Russell-Smith" w:date="2024-06-06T14:07:00Z">
        <w:r>
          <w:rPr>
            <w:noProof/>
          </w:rPr>
          <w:t>and developmental levels of children in the c</w:t>
        </w:r>
        <w:r w:rsidR="00DD2619">
          <w:rPr>
            <w:noProof/>
          </w:rPr>
          <w:t xml:space="preserve">lassroom, including for children </w:t>
        </w:r>
      </w:ins>
      <w:ins w:id="936" w:author="Susan Russell-Smith" w:date="2024-06-06T14:09:00Z">
        <w:r w:rsidR="00983229">
          <w:rPr>
            <w:noProof/>
          </w:rPr>
          <w:t xml:space="preserve">with differing levels of </w:t>
        </w:r>
        <w:r w:rsidR="00122F05">
          <w:rPr>
            <w:noProof/>
          </w:rPr>
          <w:t xml:space="preserve">skill and </w:t>
        </w:r>
      </w:ins>
      <w:r w:rsidR="00981CDA" w:rsidRPr="00FA2C05">
        <w:rPr>
          <w:noProof/>
        </w:rPr>
        <w:t>abilit</w:t>
      </w:r>
      <w:ins w:id="937" w:author="Susan Russell-Smith" w:date="2024-06-06T14:09:00Z">
        <w:r w:rsidR="00122F05">
          <w:rPr>
            <w:noProof/>
          </w:rPr>
          <w:t>y</w:t>
        </w:r>
      </w:ins>
      <w:del w:id="938" w:author="Susan Russell-Smith" w:date="2024-06-06T14:09:00Z">
        <w:r w:rsidR="00981CDA" w:rsidRPr="00FA2C05" w:rsidDel="00122F05">
          <w:rPr>
            <w:noProof/>
          </w:rPr>
          <w:delText>ies, and interests of children</w:delText>
        </w:r>
      </w:del>
      <w:r w:rsidR="00981CDA" w:rsidRPr="00FA2C05">
        <w:rPr>
          <w:noProof/>
        </w:rPr>
        <w:t>;</w:t>
      </w:r>
    </w:p>
    <w:p w14:paraId="0D63FBAA" w14:textId="77777777" w:rsidR="0004014C" w:rsidRDefault="008A1B1C" w:rsidP="00AE3353">
      <w:pPr>
        <w:numPr>
          <w:ilvl w:val="0"/>
          <w:numId w:val="41"/>
        </w:numPr>
        <w:spacing w:after="0" w:line="276" w:lineRule="auto"/>
        <w:rPr>
          <w:ins w:id="939" w:author="Susan Russell-Smith" w:date="2024-06-06T14:27:00Z"/>
          <w:noProof/>
        </w:rPr>
      </w:pPr>
      <w:ins w:id="940" w:author="Susan Russell-Smith" w:date="2024-06-06T14:26:00Z">
        <w:r>
          <w:rPr>
            <w:noProof/>
          </w:rPr>
          <w:t xml:space="preserve">chosen </w:t>
        </w:r>
        <w:r w:rsidRPr="00FA2C05">
          <w:rPr>
            <w:noProof/>
          </w:rPr>
          <w:t>to stimulate development in curriculum content areas</w:t>
        </w:r>
      </w:ins>
      <w:ins w:id="941" w:author="Susan Russell-Smith" w:date="2024-06-06T14:27:00Z">
        <w:r w:rsidR="0004014C">
          <w:rPr>
            <w:noProof/>
          </w:rPr>
          <w:t>;</w:t>
        </w:r>
      </w:ins>
      <w:ins w:id="942" w:author="Susan Russell-Smith" w:date="2024-06-06T14:26:00Z">
        <w:r>
          <w:rPr>
            <w:noProof/>
          </w:rPr>
          <w:t xml:space="preserve"> </w:t>
        </w:r>
      </w:ins>
    </w:p>
    <w:p w14:paraId="304795E2" w14:textId="049DC71B" w:rsidR="00981CDA" w:rsidRDefault="005051CE" w:rsidP="00AE3353">
      <w:pPr>
        <w:numPr>
          <w:ilvl w:val="0"/>
          <w:numId w:val="41"/>
        </w:numPr>
        <w:spacing w:after="0" w:line="276" w:lineRule="auto"/>
        <w:rPr>
          <w:ins w:id="943" w:author="Susan Russell-Smith" w:date="2024-06-06T13:57:00Z"/>
          <w:noProof/>
        </w:rPr>
      </w:pPr>
      <w:ins w:id="944" w:author="Susan Russell-Smith" w:date="2024-06-06T13:56:00Z">
        <w:r>
          <w:rPr>
            <w:noProof/>
          </w:rPr>
          <w:t xml:space="preserve">designed </w:t>
        </w:r>
      </w:ins>
      <w:r w:rsidR="00981CDA" w:rsidRPr="00FA2C05">
        <w:rPr>
          <w:noProof/>
        </w:rPr>
        <w:t>to sustain interest</w:t>
      </w:r>
      <w:ins w:id="945" w:author="Susan Russell-Smith" w:date="2024-06-06T13:56:00Z">
        <w:r>
          <w:rPr>
            <w:noProof/>
          </w:rPr>
          <w:t>,</w:t>
        </w:r>
      </w:ins>
      <w:del w:id="946" w:author="Susan Russell-Smith" w:date="2024-06-06T13:56:00Z">
        <w:r w:rsidR="00981CDA" w:rsidRPr="00FA2C05" w:rsidDel="005051CE">
          <w:rPr>
            <w:noProof/>
          </w:rPr>
          <w:delText xml:space="preserve"> and</w:delText>
        </w:r>
      </w:del>
      <w:r w:rsidR="00981CDA" w:rsidRPr="00FA2C05">
        <w:rPr>
          <w:noProof/>
        </w:rPr>
        <w:t xml:space="preserve"> support emerging skills</w:t>
      </w:r>
      <w:ins w:id="947" w:author="Susan Russell-Smith" w:date="2024-06-06T13:57:00Z">
        <w:r>
          <w:rPr>
            <w:noProof/>
          </w:rPr>
          <w:t xml:space="preserve">, and encourage </w:t>
        </w:r>
      </w:ins>
      <w:ins w:id="948" w:author="Susan Russell-Smith" w:date="2024-07-26T12:14:00Z">
        <w:r w:rsidR="00D8664B">
          <w:rPr>
            <w:noProof/>
          </w:rPr>
          <w:t xml:space="preserve">exploration and </w:t>
        </w:r>
      </w:ins>
      <w:ins w:id="949" w:author="Susan Russell-Smith" w:date="2024-06-06T13:57:00Z">
        <w:r>
          <w:rPr>
            <w:noProof/>
          </w:rPr>
          <w:t>creativity</w:t>
        </w:r>
      </w:ins>
      <w:r w:rsidR="00981CDA" w:rsidRPr="00FA2C05">
        <w:rPr>
          <w:noProof/>
        </w:rPr>
        <w:t>;</w:t>
      </w:r>
    </w:p>
    <w:p w14:paraId="6B9E028D" w14:textId="7F2556FA" w:rsidR="001D2B46" w:rsidRPr="00FA2C05" w:rsidRDefault="001D2B46" w:rsidP="00AE3353">
      <w:pPr>
        <w:numPr>
          <w:ilvl w:val="0"/>
          <w:numId w:val="41"/>
        </w:numPr>
        <w:spacing w:after="0" w:line="276" w:lineRule="auto"/>
        <w:rPr>
          <w:noProof/>
        </w:rPr>
      </w:pPr>
      <w:ins w:id="950" w:author="Susan Russell-Smith" w:date="2024-06-06T13:58:00Z">
        <w:r>
          <w:rPr>
            <w:noProof/>
          </w:rPr>
          <w:t>sufficient for the number of children in the classroom;</w:t>
        </w:r>
      </w:ins>
      <w:ins w:id="951" w:author="Susan Russell-Smith" w:date="2024-07-26T12:16:00Z">
        <w:r w:rsidR="002E710D">
          <w:rPr>
            <w:noProof/>
          </w:rPr>
          <w:t xml:space="preserve"> </w:t>
        </w:r>
      </w:ins>
    </w:p>
    <w:p w14:paraId="454DCE73" w14:textId="3E880633" w:rsidR="00981CDA" w:rsidRPr="00FA2C05" w:rsidDel="00C805DF" w:rsidRDefault="00981CDA" w:rsidP="00AE3353">
      <w:pPr>
        <w:numPr>
          <w:ilvl w:val="0"/>
          <w:numId w:val="41"/>
        </w:numPr>
        <w:spacing w:after="0" w:line="276" w:lineRule="auto"/>
        <w:rPr>
          <w:del w:id="952" w:author="Susan Russell-Smith" w:date="2024-06-27T15:48:00Z"/>
          <w:noProof/>
        </w:rPr>
      </w:pPr>
      <w:del w:id="953" w:author="Susan Russell-Smith" w:date="2024-06-06T14:29:00Z">
        <w:r w:rsidRPr="00FA2C05" w:rsidDel="001D7FC7">
          <w:rPr>
            <w:noProof/>
          </w:rPr>
          <w:delText xml:space="preserve">to </w:delText>
        </w:r>
      </w:del>
      <w:del w:id="954" w:author="Susan Russell-Smith" w:date="2024-06-27T15:48:00Z">
        <w:r w:rsidRPr="00FA2C05" w:rsidDel="00C805DF">
          <w:rPr>
            <w:noProof/>
          </w:rPr>
          <w:delText>reflect differences in gender, ethnicity, cultural background, age, and special needs without promoting stereotypical images; and</w:delText>
        </w:r>
      </w:del>
    </w:p>
    <w:p w14:paraId="54F5F954" w14:textId="0A2A480A" w:rsidR="00981CDA" w:rsidRDefault="00981CDA" w:rsidP="00AE3353">
      <w:pPr>
        <w:numPr>
          <w:ilvl w:val="0"/>
          <w:numId w:val="41"/>
        </w:numPr>
        <w:spacing w:after="0" w:line="276" w:lineRule="auto"/>
        <w:rPr>
          <w:ins w:id="955" w:author="Susan Russell-Smith" w:date="2024-06-06T14:20:00Z"/>
          <w:noProof/>
        </w:rPr>
      </w:pPr>
      <w:del w:id="956" w:author="Susan Russell-Smith" w:date="2024-06-06T14:26:00Z">
        <w:r w:rsidRPr="00FA2C05" w:rsidDel="008A1B1C">
          <w:rPr>
            <w:noProof/>
          </w:rPr>
          <w:delText>to stimulate development in curriculum content areas</w:delText>
        </w:r>
      </w:del>
      <w:del w:id="957" w:author="Susan Russell-Smith" w:date="2024-06-06T15:12:00Z">
        <w:r w:rsidRPr="00FA2C05" w:rsidDel="00AC732C">
          <w:rPr>
            <w:noProof/>
          </w:rPr>
          <w:delText>.</w:delText>
        </w:r>
      </w:del>
    </w:p>
    <w:p w14:paraId="1F029921" w14:textId="16F14D2D" w:rsidR="00594870" w:rsidRDefault="003F2693" w:rsidP="00AE3353">
      <w:pPr>
        <w:numPr>
          <w:ilvl w:val="0"/>
          <w:numId w:val="41"/>
        </w:numPr>
        <w:spacing w:after="0" w:line="276" w:lineRule="auto"/>
        <w:rPr>
          <w:ins w:id="958" w:author="Susan Russell-Smith" w:date="2024-08-27T13:41:00Z"/>
          <w:noProof/>
        </w:rPr>
      </w:pPr>
      <w:ins w:id="959" w:author="Susan Russell-Smith" w:date="2024-08-27T13:42:00Z">
        <w:r>
          <w:rPr>
            <w:noProof/>
          </w:rPr>
          <w:t>a</w:t>
        </w:r>
      </w:ins>
      <w:ins w:id="960" w:author="Susan Russell-Smith" w:date="2024-08-27T13:41:00Z">
        <w:r w:rsidR="00594870">
          <w:rPr>
            <w:noProof/>
          </w:rPr>
          <w:t>rranged in ways that allow children to access them w</w:t>
        </w:r>
      </w:ins>
      <w:ins w:id="961" w:author="Susan Russell-Smith" w:date="2024-08-27T13:42:00Z">
        <w:r w:rsidR="00594870">
          <w:rPr>
            <w:noProof/>
          </w:rPr>
          <w:t>ithout assistance;</w:t>
        </w:r>
      </w:ins>
      <w:ins w:id="962" w:author="Susan Russell-Smith" w:date="2024-08-27T13:43:00Z">
        <w:r w:rsidR="008D2779">
          <w:rPr>
            <w:noProof/>
          </w:rPr>
          <w:t xml:space="preserve"> and</w:t>
        </w:r>
      </w:ins>
    </w:p>
    <w:p w14:paraId="10E6B714" w14:textId="3B900452" w:rsidR="00E51F0E" w:rsidRPr="00FA2C05" w:rsidRDefault="00E51F0E" w:rsidP="00AE3353">
      <w:pPr>
        <w:numPr>
          <w:ilvl w:val="0"/>
          <w:numId w:val="41"/>
        </w:numPr>
        <w:spacing w:after="0" w:line="276" w:lineRule="auto"/>
        <w:rPr>
          <w:noProof/>
        </w:rPr>
      </w:pPr>
      <w:ins w:id="963" w:author="Susan Russell-Smith" w:date="2024-06-06T14:20:00Z">
        <w:r>
          <w:rPr>
            <w:noProof/>
          </w:rPr>
          <w:t>periodically rotated and/or updated to support children’s interest</w:t>
        </w:r>
      </w:ins>
      <w:ins w:id="964" w:author="Susan Russell-Smith" w:date="2024-06-06T14:49:00Z">
        <w:r w:rsidR="009D7BF8">
          <w:rPr>
            <w:noProof/>
          </w:rPr>
          <w:t xml:space="preserve"> and</w:t>
        </w:r>
      </w:ins>
      <w:ins w:id="965" w:author="Susan Russell-Smith" w:date="2024-06-06T14:20:00Z">
        <w:r>
          <w:rPr>
            <w:noProof/>
          </w:rPr>
          <w:t xml:space="preserve"> development</w:t>
        </w:r>
      </w:ins>
      <w:ins w:id="966" w:author="Susan Russell-Smith" w:date="2024-06-06T14:49:00Z">
        <w:r w:rsidR="009D7BF8">
          <w:rPr>
            <w:noProof/>
          </w:rPr>
          <w:t>.</w:t>
        </w:r>
      </w:ins>
    </w:p>
    <w:p w14:paraId="4F79B9F1" w14:textId="77777777" w:rsidR="004D1799" w:rsidRDefault="004D1799" w:rsidP="004D1799">
      <w:pPr>
        <w:spacing w:after="0" w:line="276" w:lineRule="auto"/>
        <w:rPr>
          <w:ins w:id="967" w:author="Susan Russell-Smith" w:date="2024-06-06T13:45:00Z"/>
          <w:noProof/>
        </w:rPr>
      </w:pPr>
    </w:p>
    <w:p w14:paraId="4F15E3EB" w14:textId="4ECF3B0B" w:rsidR="00981CDA" w:rsidRPr="00FA2C05" w:rsidRDefault="00981CDA" w:rsidP="00894441">
      <w:pPr>
        <w:spacing w:after="0" w:line="276" w:lineRule="auto"/>
        <w:rPr>
          <w:noProof/>
        </w:rPr>
      </w:pPr>
      <w:r w:rsidRPr="00FA2C05">
        <w:rPr>
          <w:b/>
          <w:bCs/>
          <w:noProof/>
        </w:rPr>
        <w:t>Note:</w:t>
      </w:r>
      <w:r w:rsidRPr="00FA2C05">
        <w:rPr>
          <w:noProof/>
        </w:rPr>
        <w:t xml:space="preserve"> </w:t>
      </w:r>
      <w:r w:rsidRPr="00FA2C05">
        <w:rPr>
          <w:i/>
          <w:iCs/>
          <w:noProof/>
        </w:rPr>
        <w:t xml:space="preserve">See </w:t>
      </w:r>
      <w:r w:rsidRPr="005410DF">
        <w:rPr>
          <w:i/>
          <w:iCs/>
          <w:noProof/>
        </w:rPr>
        <w:t xml:space="preserve">ECE </w:t>
      </w:r>
      <w:ins w:id="968" w:author="Susan Russell-Smith" w:date="2024-07-31T13:20:00Z">
        <w:r w:rsidR="005410DF">
          <w:rPr>
            <w:i/>
            <w:iCs/>
            <w:noProof/>
          </w:rPr>
          <w:t>9.01</w:t>
        </w:r>
      </w:ins>
      <w:del w:id="969" w:author="Susan Russell-Smith" w:date="2024-07-31T13:20:00Z">
        <w:r w:rsidRPr="005410DF" w:rsidDel="005410DF">
          <w:rPr>
            <w:i/>
            <w:iCs/>
            <w:noProof/>
          </w:rPr>
          <w:delText>8.01</w:delText>
        </w:r>
      </w:del>
      <w:r w:rsidRPr="005410DF">
        <w:rPr>
          <w:i/>
          <w:iCs/>
          <w:noProof/>
        </w:rPr>
        <w:t xml:space="preserve"> and ECE </w:t>
      </w:r>
      <w:ins w:id="970" w:author="Susan Russell-Smith" w:date="2024-07-31T13:20:00Z">
        <w:r w:rsidR="005410DF">
          <w:rPr>
            <w:i/>
            <w:iCs/>
            <w:noProof/>
          </w:rPr>
          <w:t>9.03</w:t>
        </w:r>
      </w:ins>
      <w:del w:id="971" w:author="Susan Russell-Smith" w:date="2024-07-31T13:20:00Z">
        <w:r w:rsidRPr="005410DF" w:rsidDel="005410DF">
          <w:rPr>
            <w:i/>
            <w:iCs/>
            <w:noProof/>
          </w:rPr>
          <w:delText>8.04</w:delText>
        </w:r>
      </w:del>
      <w:r w:rsidRPr="00FA2C05">
        <w:rPr>
          <w:i/>
          <w:iCs/>
          <w:noProof/>
        </w:rPr>
        <w:t xml:space="preserve"> for more information on how </w:t>
      </w:r>
      <w:ins w:id="972" w:author="Susan Russell-Smith" w:date="2024-06-17T10:39:00Z">
        <w:r w:rsidR="00657591">
          <w:rPr>
            <w:i/>
            <w:iCs/>
            <w:noProof/>
          </w:rPr>
          <w:t>material</w:t>
        </w:r>
        <w:r w:rsidR="002C0142">
          <w:rPr>
            <w:i/>
            <w:iCs/>
            <w:noProof/>
          </w:rPr>
          <w:t>s</w:t>
        </w:r>
      </w:ins>
      <w:del w:id="973" w:author="Susan Russell-Smith" w:date="2024-06-17T10:39:00Z">
        <w:r w:rsidRPr="00FA2C05" w:rsidDel="002C0142">
          <w:rPr>
            <w:i/>
            <w:iCs/>
            <w:noProof/>
          </w:rPr>
          <w:delText>toys</w:delText>
        </w:r>
      </w:del>
      <w:r w:rsidRPr="00FA2C05">
        <w:rPr>
          <w:i/>
          <w:iCs/>
          <w:noProof/>
        </w:rPr>
        <w:t xml:space="preserve"> should be chosen based on curriculum content and ongoing assessments.</w:t>
      </w:r>
    </w:p>
    <w:p w14:paraId="15D59ACC" w14:textId="77777777" w:rsidR="00981CDA" w:rsidRDefault="00981CDA" w:rsidP="00894441">
      <w:pPr>
        <w:spacing w:after="0" w:line="276" w:lineRule="auto"/>
        <w:rPr>
          <w:b/>
          <w:bCs/>
          <w:noProof/>
        </w:rPr>
      </w:pPr>
    </w:p>
    <w:p w14:paraId="3EA03137" w14:textId="41E26999" w:rsidR="00981CDA" w:rsidRPr="00FA2C05" w:rsidRDefault="00981CDA" w:rsidP="00894441">
      <w:pPr>
        <w:spacing w:after="0" w:line="276" w:lineRule="auto"/>
        <w:rPr>
          <w:noProof/>
        </w:rPr>
      </w:pPr>
      <w:del w:id="974" w:author="Susan Russell-Smith" w:date="2024-06-27T15:49:00Z">
        <w:r w:rsidRPr="00FA2C05" w:rsidDel="00E56428">
          <w:rPr>
            <w:b/>
            <w:bCs/>
            <w:noProof/>
          </w:rPr>
          <w:delText>Examples:</w:delText>
        </w:r>
        <w:r w:rsidRPr="00FA2C05" w:rsidDel="00E56428">
          <w:rPr>
            <w:noProof/>
          </w:rPr>
          <w:delText xml:space="preserve"> </w:delText>
        </w:r>
        <w:r w:rsidRPr="00FA2C05" w:rsidDel="00E56428">
          <w:rPr>
            <w:i/>
            <w:iCs/>
            <w:noProof/>
          </w:rPr>
          <w:delText>Books, toys, and room décor are some of the ways that diversity can be incorporated into the classroom. </w:delText>
        </w:r>
      </w:del>
      <w:r w:rsidRPr="00FA2C05">
        <w:rPr>
          <w:i/>
          <w:iCs/>
          <w:noProof/>
        </w:rPr>
        <w:br/>
      </w:r>
      <w:r w:rsidRPr="00FA2C05">
        <w:rPr>
          <w:i/>
          <w:iCs/>
          <w:noProof/>
        </w:rPr>
        <w:br/>
      </w:r>
      <w:r w:rsidRPr="00FA2C05">
        <w:rPr>
          <w:b/>
          <w:bCs/>
          <w:noProof/>
        </w:rPr>
        <w:t>Examples:</w:t>
      </w:r>
      <w:r w:rsidRPr="00FA2C05">
        <w:rPr>
          <w:noProof/>
        </w:rPr>
        <w:t xml:space="preserve"> </w:t>
      </w:r>
      <w:r w:rsidRPr="00FA2C05">
        <w:rPr>
          <w:i/>
          <w:iCs/>
          <w:noProof/>
        </w:rPr>
        <w:t xml:space="preserve">The exact </w:t>
      </w:r>
      <w:del w:id="975" w:author="Susan Russell-Smith" w:date="2024-06-06T15:13:00Z">
        <w:r w:rsidRPr="00FA2C05" w:rsidDel="002A1A0F">
          <w:rPr>
            <w:i/>
            <w:iCs/>
            <w:noProof/>
          </w:rPr>
          <w:delText xml:space="preserve">toys and </w:delText>
        </w:r>
      </w:del>
      <w:r w:rsidRPr="00FA2C05">
        <w:rPr>
          <w:i/>
          <w:iCs/>
          <w:noProof/>
        </w:rPr>
        <w:t>materials selected for the classroom will vary</w:t>
      </w:r>
      <w:del w:id="976" w:author="Susan Russell-Smith" w:date="2024-06-06T14:17:00Z">
        <w:r w:rsidRPr="00FA2C05" w:rsidDel="00C94B1A">
          <w:rPr>
            <w:i/>
            <w:iCs/>
            <w:noProof/>
          </w:rPr>
          <w:delText xml:space="preserve"> based on the above criteria</w:delText>
        </w:r>
      </w:del>
      <w:r w:rsidRPr="00FA2C05">
        <w:rPr>
          <w:i/>
          <w:iCs/>
          <w:noProof/>
        </w:rPr>
        <w:t>. </w:t>
      </w:r>
      <w:r w:rsidRPr="00FA2C05">
        <w:rPr>
          <w:i/>
          <w:iCs/>
          <w:noProof/>
        </w:rPr>
        <w:br/>
      </w:r>
      <w:r w:rsidRPr="00FA2C05">
        <w:rPr>
          <w:i/>
          <w:iCs/>
          <w:noProof/>
        </w:rPr>
        <w:br/>
        <w:t>Examples of age-appropriate materials for infant classrooms include:</w:t>
      </w:r>
      <w:r w:rsidRPr="00FA2C05">
        <w:rPr>
          <w:noProof/>
        </w:rPr>
        <w:t xml:space="preserve"> </w:t>
      </w:r>
    </w:p>
    <w:p w14:paraId="228CF229" w14:textId="77777777" w:rsidR="00981CDA" w:rsidRPr="00FA2C05" w:rsidRDefault="00981CDA" w:rsidP="00AE3353">
      <w:pPr>
        <w:numPr>
          <w:ilvl w:val="0"/>
          <w:numId w:val="42"/>
        </w:numPr>
        <w:spacing w:after="0" w:line="276" w:lineRule="auto"/>
        <w:rPr>
          <w:noProof/>
        </w:rPr>
      </w:pPr>
      <w:r w:rsidRPr="00FA2C05">
        <w:rPr>
          <w:i/>
          <w:iCs/>
          <w:noProof/>
        </w:rPr>
        <w:t>comfortable carpet or stiff blanket;</w:t>
      </w:r>
    </w:p>
    <w:p w14:paraId="1432C6F2" w14:textId="77777777" w:rsidR="00981CDA" w:rsidRPr="00FA2C05" w:rsidRDefault="00981CDA" w:rsidP="00AE3353">
      <w:pPr>
        <w:numPr>
          <w:ilvl w:val="0"/>
          <w:numId w:val="42"/>
        </w:numPr>
        <w:spacing w:after="0" w:line="276" w:lineRule="auto"/>
        <w:rPr>
          <w:noProof/>
        </w:rPr>
      </w:pPr>
      <w:r w:rsidRPr="00FA2C05">
        <w:rPr>
          <w:i/>
          <w:iCs/>
          <w:noProof/>
        </w:rPr>
        <w:t>shatter-proof mirrors;</w:t>
      </w:r>
    </w:p>
    <w:p w14:paraId="7B06E04B" w14:textId="77777777" w:rsidR="00981CDA" w:rsidRPr="00FA2C05" w:rsidRDefault="00981CDA" w:rsidP="00AE3353">
      <w:pPr>
        <w:numPr>
          <w:ilvl w:val="0"/>
          <w:numId w:val="42"/>
        </w:numPr>
        <w:spacing w:after="0" w:line="276" w:lineRule="auto"/>
        <w:rPr>
          <w:noProof/>
        </w:rPr>
      </w:pPr>
      <w:r w:rsidRPr="00FA2C05">
        <w:rPr>
          <w:i/>
          <w:iCs/>
          <w:noProof/>
        </w:rPr>
        <w:t>balls;</w:t>
      </w:r>
    </w:p>
    <w:p w14:paraId="51D787CB" w14:textId="77777777" w:rsidR="00981CDA" w:rsidRPr="00FA2C05" w:rsidRDefault="00981CDA" w:rsidP="00AE3353">
      <w:pPr>
        <w:numPr>
          <w:ilvl w:val="0"/>
          <w:numId w:val="42"/>
        </w:numPr>
        <w:spacing w:after="0" w:line="276" w:lineRule="auto"/>
        <w:rPr>
          <w:noProof/>
        </w:rPr>
      </w:pPr>
      <w:r w:rsidRPr="00FA2C05">
        <w:rPr>
          <w:i/>
          <w:iCs/>
          <w:noProof/>
        </w:rPr>
        <w:t>washable plush toys;</w:t>
      </w:r>
    </w:p>
    <w:p w14:paraId="54815BF9" w14:textId="77777777" w:rsidR="00981CDA" w:rsidRPr="00FA2C05" w:rsidRDefault="00981CDA" w:rsidP="00AE3353">
      <w:pPr>
        <w:numPr>
          <w:ilvl w:val="0"/>
          <w:numId w:val="42"/>
        </w:numPr>
        <w:spacing w:after="0" w:line="276" w:lineRule="auto"/>
        <w:rPr>
          <w:noProof/>
        </w:rPr>
      </w:pPr>
      <w:r w:rsidRPr="00FA2C05">
        <w:rPr>
          <w:i/>
          <w:iCs/>
          <w:noProof/>
        </w:rPr>
        <w:t>toys that make noise when shaken or squeezed;</w:t>
      </w:r>
    </w:p>
    <w:p w14:paraId="01B24883" w14:textId="77777777" w:rsidR="00981CDA" w:rsidRPr="00FA2C05" w:rsidRDefault="00981CDA" w:rsidP="00AE3353">
      <w:pPr>
        <w:numPr>
          <w:ilvl w:val="0"/>
          <w:numId w:val="42"/>
        </w:numPr>
        <w:spacing w:after="0" w:line="276" w:lineRule="auto"/>
        <w:rPr>
          <w:noProof/>
        </w:rPr>
      </w:pPr>
      <w:r w:rsidRPr="00FA2C05">
        <w:rPr>
          <w:i/>
          <w:iCs/>
          <w:noProof/>
        </w:rPr>
        <w:t>chunky toys that the child can look at, reach for, clutch, and mouth;</w:t>
      </w:r>
    </w:p>
    <w:p w14:paraId="2F947008" w14:textId="77777777" w:rsidR="00981CDA" w:rsidRPr="00FA2C05" w:rsidRDefault="00981CDA" w:rsidP="00AE3353">
      <w:pPr>
        <w:numPr>
          <w:ilvl w:val="0"/>
          <w:numId w:val="42"/>
        </w:numPr>
        <w:spacing w:after="0" w:line="276" w:lineRule="auto"/>
        <w:rPr>
          <w:noProof/>
        </w:rPr>
      </w:pPr>
      <w:r w:rsidRPr="00FA2C05">
        <w:rPr>
          <w:i/>
          <w:iCs/>
          <w:noProof/>
        </w:rPr>
        <w:t>board books;</w:t>
      </w:r>
    </w:p>
    <w:p w14:paraId="6C9A9D5A" w14:textId="77777777" w:rsidR="00981CDA" w:rsidRPr="00FA2C05" w:rsidRDefault="00981CDA" w:rsidP="00AE3353">
      <w:pPr>
        <w:numPr>
          <w:ilvl w:val="0"/>
          <w:numId w:val="42"/>
        </w:numPr>
        <w:spacing w:after="0" w:line="276" w:lineRule="auto"/>
        <w:rPr>
          <w:noProof/>
        </w:rPr>
      </w:pPr>
      <w:r w:rsidRPr="00FA2C05">
        <w:rPr>
          <w:i/>
          <w:iCs/>
          <w:noProof/>
        </w:rPr>
        <w:t>a method for playing music; and</w:t>
      </w:r>
    </w:p>
    <w:p w14:paraId="02936A41" w14:textId="77777777" w:rsidR="00981CDA" w:rsidRPr="00FA2C05" w:rsidRDefault="00981CDA" w:rsidP="00AE3353">
      <w:pPr>
        <w:numPr>
          <w:ilvl w:val="0"/>
          <w:numId w:val="42"/>
        </w:numPr>
        <w:spacing w:after="0" w:line="276" w:lineRule="auto"/>
        <w:rPr>
          <w:noProof/>
        </w:rPr>
      </w:pPr>
      <w:r w:rsidRPr="00FA2C05">
        <w:rPr>
          <w:i/>
          <w:iCs/>
          <w:noProof/>
        </w:rPr>
        <w:t>toys that allow for manipulation such as turning or inserting.</w:t>
      </w:r>
    </w:p>
    <w:p w14:paraId="6C5FEA18" w14:textId="77777777" w:rsidR="00981CDA" w:rsidRPr="00FA2C05" w:rsidRDefault="00981CDA" w:rsidP="00894441">
      <w:pPr>
        <w:spacing w:after="0" w:line="276" w:lineRule="auto"/>
        <w:rPr>
          <w:noProof/>
        </w:rPr>
      </w:pPr>
      <w:r w:rsidRPr="00FA2C05">
        <w:rPr>
          <w:noProof/>
        </w:rPr>
        <w:br/>
      </w:r>
      <w:r w:rsidRPr="00FA2C05">
        <w:rPr>
          <w:i/>
          <w:iCs/>
          <w:noProof/>
        </w:rPr>
        <w:t>Examples of age-appropriate materials for toddler classrooms include:</w:t>
      </w:r>
      <w:r w:rsidRPr="00FA2C05">
        <w:rPr>
          <w:noProof/>
        </w:rPr>
        <w:t xml:space="preserve"> </w:t>
      </w:r>
    </w:p>
    <w:p w14:paraId="36A49A8D" w14:textId="77777777" w:rsidR="00981CDA" w:rsidRPr="00FA2C05" w:rsidRDefault="00981CDA" w:rsidP="00AE3353">
      <w:pPr>
        <w:numPr>
          <w:ilvl w:val="0"/>
          <w:numId w:val="43"/>
        </w:numPr>
        <w:spacing w:after="0" w:line="276" w:lineRule="auto"/>
        <w:rPr>
          <w:noProof/>
        </w:rPr>
      </w:pPr>
      <w:r w:rsidRPr="00FA2C05">
        <w:rPr>
          <w:i/>
          <w:iCs/>
          <w:noProof/>
        </w:rPr>
        <w:t>art materials appropriate to their developmental level, including large crayons, markers, and large paper;</w:t>
      </w:r>
    </w:p>
    <w:p w14:paraId="63C9D921" w14:textId="77777777" w:rsidR="00981CDA" w:rsidRPr="00FA2C05" w:rsidRDefault="00981CDA" w:rsidP="00AE3353">
      <w:pPr>
        <w:numPr>
          <w:ilvl w:val="0"/>
          <w:numId w:val="43"/>
        </w:numPr>
        <w:spacing w:after="0" w:line="276" w:lineRule="auto"/>
        <w:rPr>
          <w:noProof/>
        </w:rPr>
      </w:pPr>
      <w:r w:rsidRPr="00FA2C05">
        <w:rPr>
          <w:i/>
          <w:iCs/>
          <w:noProof/>
        </w:rPr>
        <w:t>containers that can be filled and emptied, including household items such as measuring cups or unbreakable bowls;</w:t>
      </w:r>
    </w:p>
    <w:p w14:paraId="519BB2E2" w14:textId="77777777" w:rsidR="00981CDA" w:rsidRPr="00FA2C05" w:rsidRDefault="00981CDA" w:rsidP="00AE3353">
      <w:pPr>
        <w:numPr>
          <w:ilvl w:val="0"/>
          <w:numId w:val="43"/>
        </w:numPr>
        <w:spacing w:after="0" w:line="276" w:lineRule="auto"/>
        <w:rPr>
          <w:noProof/>
        </w:rPr>
      </w:pPr>
      <w:r w:rsidRPr="00FA2C05">
        <w:rPr>
          <w:i/>
          <w:iCs/>
          <w:noProof/>
        </w:rPr>
        <w:t>sturdy picture books;</w:t>
      </w:r>
    </w:p>
    <w:p w14:paraId="5D2A7785" w14:textId="77777777" w:rsidR="00981CDA" w:rsidRPr="00FA2C05" w:rsidRDefault="00981CDA" w:rsidP="00AE3353">
      <w:pPr>
        <w:numPr>
          <w:ilvl w:val="0"/>
          <w:numId w:val="43"/>
        </w:numPr>
        <w:spacing w:after="0" w:line="276" w:lineRule="auto"/>
        <w:rPr>
          <w:noProof/>
        </w:rPr>
      </w:pPr>
      <w:r w:rsidRPr="00FA2C05">
        <w:rPr>
          <w:i/>
          <w:iCs/>
          <w:noProof/>
        </w:rPr>
        <w:t>a method for playing music;</w:t>
      </w:r>
    </w:p>
    <w:p w14:paraId="413806FA" w14:textId="77777777" w:rsidR="00981CDA" w:rsidRPr="00FA2C05" w:rsidRDefault="00981CDA" w:rsidP="00AE3353">
      <w:pPr>
        <w:numPr>
          <w:ilvl w:val="0"/>
          <w:numId w:val="43"/>
        </w:numPr>
        <w:spacing w:after="0" w:line="276" w:lineRule="auto"/>
        <w:rPr>
          <w:noProof/>
        </w:rPr>
      </w:pPr>
      <w:r w:rsidRPr="00FA2C05">
        <w:rPr>
          <w:i/>
          <w:iCs/>
          <w:noProof/>
        </w:rPr>
        <w:t>items that can be pushed, pulled, or ridden; and</w:t>
      </w:r>
    </w:p>
    <w:p w14:paraId="1D70809C" w14:textId="77777777" w:rsidR="00981CDA" w:rsidRPr="00FA2C05" w:rsidRDefault="00981CDA" w:rsidP="00AE3353">
      <w:pPr>
        <w:numPr>
          <w:ilvl w:val="0"/>
          <w:numId w:val="43"/>
        </w:numPr>
        <w:spacing w:after="0" w:line="276" w:lineRule="auto"/>
        <w:rPr>
          <w:noProof/>
        </w:rPr>
      </w:pPr>
      <w:r w:rsidRPr="00FA2C05">
        <w:rPr>
          <w:i/>
          <w:iCs/>
          <w:noProof/>
        </w:rPr>
        <w:lastRenderedPageBreak/>
        <w:t>sensory objects such as sand, dough, and water.</w:t>
      </w:r>
    </w:p>
    <w:p w14:paraId="0002A7B5" w14:textId="77777777" w:rsidR="00981CDA" w:rsidRPr="00FA2C05" w:rsidRDefault="00981CDA" w:rsidP="00894441">
      <w:pPr>
        <w:spacing w:after="0" w:line="276" w:lineRule="auto"/>
        <w:rPr>
          <w:noProof/>
        </w:rPr>
      </w:pPr>
      <w:r w:rsidRPr="00FA2C05">
        <w:rPr>
          <w:noProof/>
        </w:rPr>
        <w:br/>
      </w:r>
      <w:r w:rsidRPr="00FA2C05">
        <w:rPr>
          <w:i/>
          <w:iCs/>
          <w:noProof/>
        </w:rPr>
        <w:t>Examples of age-appropriate materials for pre-school classrooms include:</w:t>
      </w:r>
      <w:r w:rsidRPr="00FA2C05">
        <w:rPr>
          <w:noProof/>
        </w:rPr>
        <w:t xml:space="preserve"> </w:t>
      </w:r>
    </w:p>
    <w:p w14:paraId="00E885BA" w14:textId="77777777" w:rsidR="00981CDA" w:rsidRPr="00FA2C05" w:rsidRDefault="00981CDA" w:rsidP="00AE3353">
      <w:pPr>
        <w:numPr>
          <w:ilvl w:val="0"/>
          <w:numId w:val="44"/>
        </w:numPr>
        <w:spacing w:after="0" w:line="276" w:lineRule="auto"/>
        <w:rPr>
          <w:noProof/>
        </w:rPr>
      </w:pPr>
      <w:r w:rsidRPr="00FA2C05">
        <w:rPr>
          <w:i/>
          <w:iCs/>
          <w:noProof/>
        </w:rPr>
        <w:t>blocks;</w:t>
      </w:r>
    </w:p>
    <w:p w14:paraId="735EE22C" w14:textId="77777777" w:rsidR="00981CDA" w:rsidRPr="00FA2C05" w:rsidRDefault="00981CDA" w:rsidP="00AE3353">
      <w:pPr>
        <w:numPr>
          <w:ilvl w:val="0"/>
          <w:numId w:val="44"/>
        </w:numPr>
        <w:spacing w:after="0" w:line="276" w:lineRule="auto"/>
        <w:rPr>
          <w:noProof/>
        </w:rPr>
      </w:pPr>
      <w:r w:rsidRPr="00FA2C05">
        <w:rPr>
          <w:i/>
          <w:iCs/>
          <w:noProof/>
        </w:rPr>
        <w:t>books;</w:t>
      </w:r>
    </w:p>
    <w:p w14:paraId="1A17A31A" w14:textId="77777777" w:rsidR="00981CDA" w:rsidRPr="00FA2C05" w:rsidRDefault="00981CDA" w:rsidP="00AE3353">
      <w:pPr>
        <w:numPr>
          <w:ilvl w:val="0"/>
          <w:numId w:val="44"/>
        </w:numPr>
        <w:spacing w:after="0" w:line="276" w:lineRule="auto"/>
        <w:rPr>
          <w:noProof/>
        </w:rPr>
      </w:pPr>
      <w:r w:rsidRPr="00FA2C05">
        <w:rPr>
          <w:i/>
          <w:iCs/>
          <w:noProof/>
        </w:rPr>
        <w:t>writing materials;</w:t>
      </w:r>
    </w:p>
    <w:p w14:paraId="17D8DEC2" w14:textId="77777777" w:rsidR="00981CDA" w:rsidRPr="00FA2C05" w:rsidRDefault="00981CDA" w:rsidP="00AE3353">
      <w:pPr>
        <w:numPr>
          <w:ilvl w:val="0"/>
          <w:numId w:val="44"/>
        </w:numPr>
        <w:spacing w:after="0" w:line="276" w:lineRule="auto"/>
        <w:rPr>
          <w:noProof/>
        </w:rPr>
      </w:pPr>
      <w:r w:rsidRPr="00FA2C05">
        <w:rPr>
          <w:i/>
          <w:iCs/>
          <w:noProof/>
        </w:rPr>
        <w:t>math related games or toys such as items to be counted;</w:t>
      </w:r>
    </w:p>
    <w:p w14:paraId="75E688CC" w14:textId="77777777" w:rsidR="00981CDA" w:rsidRPr="00FA2C05" w:rsidRDefault="00981CDA" w:rsidP="00AE3353">
      <w:pPr>
        <w:numPr>
          <w:ilvl w:val="0"/>
          <w:numId w:val="44"/>
        </w:numPr>
        <w:spacing w:after="0" w:line="276" w:lineRule="auto"/>
        <w:rPr>
          <w:noProof/>
        </w:rPr>
      </w:pPr>
      <w:r w:rsidRPr="00FA2C05">
        <w:rPr>
          <w:i/>
          <w:iCs/>
          <w:noProof/>
        </w:rPr>
        <w:t>a method for playing music;</w:t>
      </w:r>
    </w:p>
    <w:p w14:paraId="281AEF86" w14:textId="77777777" w:rsidR="00981CDA" w:rsidRPr="00FA2C05" w:rsidRDefault="00981CDA" w:rsidP="00AE3353">
      <w:pPr>
        <w:numPr>
          <w:ilvl w:val="0"/>
          <w:numId w:val="44"/>
        </w:numPr>
        <w:spacing w:after="0" w:line="276" w:lineRule="auto"/>
        <w:rPr>
          <w:noProof/>
        </w:rPr>
      </w:pPr>
      <w:r w:rsidRPr="00FA2C05">
        <w:rPr>
          <w:i/>
          <w:iCs/>
          <w:noProof/>
        </w:rPr>
        <w:t>age-appropriate instruments;</w:t>
      </w:r>
    </w:p>
    <w:p w14:paraId="2C63B36F" w14:textId="77777777" w:rsidR="00981CDA" w:rsidRPr="00FA2C05" w:rsidRDefault="00981CDA" w:rsidP="00AE3353">
      <w:pPr>
        <w:numPr>
          <w:ilvl w:val="0"/>
          <w:numId w:val="44"/>
        </w:numPr>
        <w:spacing w:after="0" w:line="276" w:lineRule="auto"/>
        <w:rPr>
          <w:noProof/>
        </w:rPr>
      </w:pPr>
      <w:r w:rsidRPr="00FA2C05">
        <w:rPr>
          <w:i/>
          <w:iCs/>
          <w:noProof/>
        </w:rPr>
        <w:t>items for scientific investigation such as a magnifying glass;</w:t>
      </w:r>
    </w:p>
    <w:p w14:paraId="07E7754E" w14:textId="77777777" w:rsidR="00981CDA" w:rsidRPr="00FA2C05" w:rsidRDefault="00981CDA" w:rsidP="00AE3353">
      <w:pPr>
        <w:numPr>
          <w:ilvl w:val="0"/>
          <w:numId w:val="44"/>
        </w:numPr>
        <w:spacing w:after="0" w:line="276" w:lineRule="auto"/>
        <w:rPr>
          <w:noProof/>
        </w:rPr>
      </w:pPr>
      <w:r w:rsidRPr="00FA2C05">
        <w:rPr>
          <w:i/>
          <w:iCs/>
          <w:noProof/>
        </w:rPr>
        <w:t>items to be used in imaginary play such as props or costumes; and</w:t>
      </w:r>
    </w:p>
    <w:p w14:paraId="558BEBDB" w14:textId="77777777" w:rsidR="00981CDA" w:rsidRPr="00FA2C05" w:rsidRDefault="00981CDA" w:rsidP="00AE3353">
      <w:pPr>
        <w:numPr>
          <w:ilvl w:val="0"/>
          <w:numId w:val="44"/>
        </w:numPr>
        <w:spacing w:after="0" w:line="276" w:lineRule="auto"/>
        <w:rPr>
          <w:noProof/>
        </w:rPr>
      </w:pPr>
      <w:r w:rsidRPr="00FA2C05">
        <w:rPr>
          <w:i/>
          <w:iCs/>
          <w:noProof/>
        </w:rPr>
        <w:t>sensory play items such as modeling clay, sand, or water.</w:t>
      </w:r>
    </w:p>
    <w:p w14:paraId="73E40513" w14:textId="77777777" w:rsidR="00981CDA" w:rsidRPr="00FA2C05" w:rsidRDefault="00981CDA" w:rsidP="00894441">
      <w:pPr>
        <w:spacing w:after="0" w:line="276" w:lineRule="auto"/>
        <w:rPr>
          <w:color w:val="FF0000"/>
        </w:rPr>
      </w:pPr>
    </w:p>
    <w:p w14:paraId="0DA3A5E9" w14:textId="4FA93B80" w:rsidR="00981CDA" w:rsidRPr="008C5513" w:rsidDel="00FD4615" w:rsidRDefault="00981CDA" w:rsidP="00894441">
      <w:pPr>
        <w:spacing w:after="0" w:line="276" w:lineRule="auto"/>
        <w:rPr>
          <w:del w:id="977" w:author="Susan Russell-Smith" w:date="2024-08-27T13:44:00Z"/>
          <w:b/>
          <w:color w:val="AA1B5E" w:themeColor="accent2"/>
        </w:rPr>
      </w:pPr>
      <w:del w:id="978" w:author="Susan Russell-Smith" w:date="2024-08-27T13:44:00Z">
        <w:r w:rsidRPr="008C5513" w:rsidDel="00FD4615">
          <w:rPr>
            <w:b/>
            <w:color w:val="AA1B5E" w:themeColor="accent2"/>
            <w:sz w:val="28"/>
          </w:rPr>
          <w:delText>ECE 6.04</w:delText>
        </w:r>
      </w:del>
    </w:p>
    <w:p w14:paraId="5A20A6CC" w14:textId="229796C2" w:rsidR="00981CDA" w:rsidRPr="00FA2C05" w:rsidDel="00FD4615" w:rsidRDefault="00981CDA" w:rsidP="00894441">
      <w:pPr>
        <w:spacing w:after="0" w:line="276" w:lineRule="auto"/>
        <w:rPr>
          <w:del w:id="979" w:author="Susan Russell-Smith" w:date="2024-08-27T13:44:00Z"/>
          <w:noProof/>
        </w:rPr>
      </w:pPr>
      <w:del w:id="980" w:author="Susan Russell-Smith" w:date="2024-08-27T13:44:00Z">
        <w:r w:rsidRPr="00FA2C05" w:rsidDel="00FD4615">
          <w:rPr>
            <w:noProof/>
          </w:rPr>
          <w:delText xml:space="preserve">Toys and other materials are arranged in a logical way that: </w:delText>
        </w:r>
      </w:del>
    </w:p>
    <w:p w14:paraId="31ABC111" w14:textId="2A13D12B" w:rsidR="00981CDA" w:rsidRPr="00FA2C05" w:rsidDel="00FD4615" w:rsidRDefault="00981CDA" w:rsidP="00AE3353">
      <w:pPr>
        <w:numPr>
          <w:ilvl w:val="0"/>
          <w:numId w:val="45"/>
        </w:numPr>
        <w:spacing w:after="0" w:line="276" w:lineRule="auto"/>
        <w:rPr>
          <w:del w:id="981" w:author="Susan Russell-Smith" w:date="2024-08-27T13:44:00Z"/>
          <w:noProof/>
        </w:rPr>
      </w:pPr>
      <w:del w:id="982" w:author="Susan Russell-Smith" w:date="2024-08-27T13:44:00Z">
        <w:r w:rsidRPr="00FA2C05" w:rsidDel="00FD4615">
          <w:rPr>
            <w:noProof/>
          </w:rPr>
          <w:delText>allows children access without help; and</w:delText>
        </w:r>
      </w:del>
    </w:p>
    <w:p w14:paraId="251A84AA" w14:textId="63A3EC23" w:rsidR="00981CDA" w:rsidRPr="00FA2C05" w:rsidDel="00FD4615" w:rsidRDefault="00981CDA" w:rsidP="00AE3353">
      <w:pPr>
        <w:numPr>
          <w:ilvl w:val="0"/>
          <w:numId w:val="45"/>
        </w:numPr>
        <w:spacing w:after="0" w:line="276" w:lineRule="auto"/>
        <w:rPr>
          <w:del w:id="983" w:author="Susan Russell-Smith" w:date="2024-08-27T13:44:00Z"/>
          <w:noProof/>
        </w:rPr>
      </w:pPr>
      <w:del w:id="984" w:author="Susan Russell-Smith" w:date="2024-08-27T13:44:00Z">
        <w:r w:rsidRPr="00FA2C05" w:rsidDel="00FD4615">
          <w:rPr>
            <w:noProof/>
          </w:rPr>
          <w:delText>encourages appropriate use while still allowing for creativity and exploration.</w:delText>
        </w:r>
      </w:del>
    </w:p>
    <w:p w14:paraId="05603F49" w14:textId="22A6F526" w:rsidR="00981CDA" w:rsidRPr="00FA2C05" w:rsidDel="00FD4615" w:rsidRDefault="00981CDA" w:rsidP="00894441">
      <w:pPr>
        <w:spacing w:after="0" w:line="276" w:lineRule="auto"/>
        <w:rPr>
          <w:del w:id="985" w:author="Susan Russell-Smith" w:date="2024-08-27T13:44:00Z"/>
          <w:noProof/>
        </w:rPr>
      </w:pPr>
    </w:p>
    <w:p w14:paraId="5868789C" w14:textId="412C548D" w:rsidR="00981CDA" w:rsidDel="00FD4615" w:rsidRDefault="00981CDA" w:rsidP="00894441">
      <w:pPr>
        <w:spacing w:after="0" w:line="276" w:lineRule="auto"/>
        <w:rPr>
          <w:del w:id="986" w:author="Susan Russell-Smith" w:date="2024-08-27T13:44:00Z"/>
          <w:i/>
          <w:iCs/>
          <w:noProof/>
        </w:rPr>
      </w:pPr>
      <w:del w:id="987" w:author="Susan Russell-Smith" w:date="2024-08-27T13:44:00Z">
        <w:r w:rsidRPr="00FA2C05" w:rsidDel="00FD4615">
          <w:rPr>
            <w:b/>
            <w:bCs/>
            <w:noProof/>
          </w:rPr>
          <w:delText>Examples:</w:delText>
        </w:r>
        <w:r w:rsidRPr="00FA2C05" w:rsidDel="00FD4615">
          <w:rPr>
            <w:noProof/>
          </w:rPr>
          <w:delText xml:space="preserve"> </w:delText>
        </w:r>
        <w:r w:rsidRPr="00FA2C05" w:rsidDel="00FD4615">
          <w:rPr>
            <w:i/>
            <w:iCs/>
            <w:noProof/>
          </w:rPr>
          <w:delText>Storing crayons with other art supplies, blank paper, and coloring books rather than on the shelf next to books meant for reading can encourage children to use crayons for their intended purpose and discourage writing in books.</w:delText>
        </w:r>
      </w:del>
    </w:p>
    <w:p w14:paraId="5E7A327F" w14:textId="77777777" w:rsidR="002A1A0F" w:rsidRPr="00FA2C05" w:rsidRDefault="002A1A0F" w:rsidP="002A1A0F">
      <w:pPr>
        <w:spacing w:after="0" w:line="276" w:lineRule="auto"/>
        <w:rPr>
          <w:color w:val="FF0000"/>
        </w:rPr>
      </w:pPr>
    </w:p>
    <w:p w14:paraId="2A9E855E" w14:textId="082565A1" w:rsidR="00645716" w:rsidRPr="00FA2C05" w:rsidRDefault="00645716" w:rsidP="00645716">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 xml:space="preserve">ECE </w:t>
      </w:r>
      <w:ins w:id="988" w:author="Susan Russell-Smith" w:date="2024-10-07T12:45:00Z">
        <w:r w:rsidR="00204F0D">
          <w:rPr>
            <w:b/>
            <w:color w:val="AA1B5E" w:themeColor="accent2"/>
            <w:sz w:val="28"/>
          </w:rPr>
          <w:t>6.04</w:t>
        </w:r>
      </w:ins>
      <w:del w:id="989" w:author="Susan Russell-Smith" w:date="2024-10-07T12:45:00Z">
        <w:r w:rsidDel="00204F0D">
          <w:rPr>
            <w:b/>
            <w:color w:val="AA1B5E" w:themeColor="accent2"/>
            <w:sz w:val="28"/>
          </w:rPr>
          <w:delText>6.06</w:delText>
        </w:r>
      </w:del>
    </w:p>
    <w:p w14:paraId="1E6F2CE9" w14:textId="77777777" w:rsidR="00645716" w:rsidRPr="00FA2C05" w:rsidRDefault="00645716" w:rsidP="00645716">
      <w:pPr>
        <w:spacing w:after="0" w:line="276" w:lineRule="auto"/>
        <w:rPr>
          <w:noProof/>
        </w:rPr>
      </w:pPr>
      <w:r w:rsidRPr="00FA2C05">
        <w:rPr>
          <w:noProof/>
        </w:rPr>
        <w:t xml:space="preserve">The least restrictive environment for infants is chosen at all times including: </w:t>
      </w:r>
    </w:p>
    <w:p w14:paraId="2A1A9E3E" w14:textId="77777777" w:rsidR="00645716" w:rsidRPr="00FA2C05" w:rsidRDefault="00645716" w:rsidP="00645716">
      <w:pPr>
        <w:numPr>
          <w:ilvl w:val="0"/>
          <w:numId w:val="46"/>
        </w:numPr>
        <w:spacing w:after="0" w:line="276" w:lineRule="auto"/>
        <w:rPr>
          <w:noProof/>
        </w:rPr>
      </w:pPr>
      <w:r w:rsidRPr="00FA2C05">
        <w:rPr>
          <w:noProof/>
        </w:rPr>
        <w:t>using cribs only for sleeping;</w:t>
      </w:r>
    </w:p>
    <w:p w14:paraId="5A3581D2" w14:textId="77777777" w:rsidR="00645716" w:rsidRPr="00FA2C05" w:rsidRDefault="00645716" w:rsidP="00645716">
      <w:pPr>
        <w:numPr>
          <w:ilvl w:val="0"/>
          <w:numId w:val="46"/>
        </w:numPr>
        <w:spacing w:after="0" w:line="276" w:lineRule="auto"/>
        <w:rPr>
          <w:noProof/>
        </w:rPr>
      </w:pPr>
      <w:r w:rsidRPr="00FA2C05">
        <w:rPr>
          <w:noProof/>
        </w:rPr>
        <w:t>limiting the use of infant swings, jumpers, and bouncers; and</w:t>
      </w:r>
    </w:p>
    <w:p w14:paraId="51C23233" w14:textId="77777777" w:rsidR="00645716" w:rsidRPr="00FA2C05" w:rsidRDefault="00645716" w:rsidP="00645716">
      <w:pPr>
        <w:numPr>
          <w:ilvl w:val="0"/>
          <w:numId w:val="46"/>
        </w:numPr>
        <w:spacing w:after="0" w:line="276" w:lineRule="auto"/>
        <w:rPr>
          <w:noProof/>
        </w:rPr>
      </w:pPr>
      <w:r w:rsidRPr="00FA2C05">
        <w:rPr>
          <w:noProof/>
        </w:rPr>
        <w:t>prohibiting infant walkers.</w:t>
      </w:r>
    </w:p>
    <w:p w14:paraId="220CB15C" w14:textId="77777777" w:rsidR="00645716" w:rsidRPr="00FA2C05" w:rsidRDefault="00645716" w:rsidP="00645716">
      <w:pPr>
        <w:spacing w:after="0" w:line="276" w:lineRule="auto"/>
        <w:rPr>
          <w:noProof/>
        </w:rPr>
      </w:pPr>
    </w:p>
    <w:p w14:paraId="0A825A0A" w14:textId="77777777" w:rsidR="00204F0D" w:rsidRDefault="00645716" w:rsidP="00645716">
      <w:pPr>
        <w:spacing w:after="0" w:line="276" w:lineRule="auto"/>
        <w:rPr>
          <w:i/>
          <w:iCs/>
          <w:noProof/>
        </w:rPr>
      </w:pPr>
      <w:r w:rsidRPr="00FA2C05">
        <w:rPr>
          <w:b/>
          <w:bCs/>
          <w:noProof/>
        </w:rPr>
        <w:t>NA</w:t>
      </w:r>
      <w:r w:rsidRPr="00FA2C05">
        <w:rPr>
          <w:noProof/>
        </w:rPr>
        <w:t xml:space="preserve"> </w:t>
      </w:r>
      <w:r w:rsidRPr="00FA2C05">
        <w:rPr>
          <w:i/>
          <w:iCs/>
          <w:noProof/>
        </w:rPr>
        <w:t>The organization does not provide infant care.</w:t>
      </w:r>
    </w:p>
    <w:p w14:paraId="2F5611C9" w14:textId="77777777" w:rsidR="00204F0D" w:rsidRDefault="00204F0D" w:rsidP="00645716">
      <w:pPr>
        <w:spacing w:after="0" w:line="276" w:lineRule="auto"/>
        <w:rPr>
          <w:i/>
          <w:iCs/>
          <w:noProof/>
        </w:rPr>
      </w:pPr>
    </w:p>
    <w:p w14:paraId="7C63B293" w14:textId="436D0809" w:rsidR="00B639FA" w:rsidRPr="009154D4" w:rsidRDefault="002A1A0F" w:rsidP="00645716">
      <w:pPr>
        <w:spacing w:after="0" w:line="276" w:lineRule="auto"/>
        <w:rPr>
          <w:b/>
          <w:color w:val="AA1B5E" w:themeColor="accent2"/>
        </w:rPr>
      </w:pPr>
      <w:r w:rsidRPr="008C5513">
        <w:rPr>
          <w:b/>
          <w:color w:val="AA1B5E" w:themeColor="accent2"/>
          <w:sz w:val="28"/>
        </w:rPr>
        <w:t xml:space="preserve">ECE </w:t>
      </w:r>
      <w:ins w:id="990" w:author="Susan Russell-Smith" w:date="2024-10-07T12:45:00Z">
        <w:r w:rsidR="00204F0D">
          <w:rPr>
            <w:b/>
            <w:color w:val="AA1B5E" w:themeColor="accent2"/>
            <w:sz w:val="28"/>
          </w:rPr>
          <w:t>6.05</w:t>
        </w:r>
      </w:ins>
      <w:del w:id="991" w:author="Susan Russell-Smith" w:date="2024-10-07T12:45:00Z">
        <w:r w:rsidRPr="008C5513" w:rsidDel="00204F0D">
          <w:rPr>
            <w:b/>
            <w:color w:val="AA1B5E" w:themeColor="accent2"/>
            <w:sz w:val="28"/>
          </w:rPr>
          <w:delText>6.0</w:delText>
        </w:r>
        <w:r w:rsidR="00FD4615" w:rsidDel="00204F0D">
          <w:rPr>
            <w:b/>
            <w:color w:val="AA1B5E" w:themeColor="accent2"/>
            <w:sz w:val="28"/>
          </w:rPr>
          <w:delText>4</w:delText>
        </w:r>
      </w:del>
    </w:p>
    <w:p w14:paraId="5B1BD03D" w14:textId="77777777" w:rsidR="00C144E9" w:rsidRDefault="00C144E9" w:rsidP="00C144E9">
      <w:pPr>
        <w:spacing w:after="0" w:line="276" w:lineRule="auto"/>
        <w:rPr>
          <w:ins w:id="992" w:author="Susan Russell-Smith" w:date="2024-10-24T13:42:00Z"/>
          <w:noProof/>
        </w:rPr>
      </w:pPr>
      <w:ins w:id="993" w:author="Susan Russell-Smith" w:date="2024-10-24T13:42:00Z">
        <w:r>
          <w:rPr>
            <w:noProof/>
          </w:rPr>
          <w:t xml:space="preserve">Outdoor areas: </w:t>
        </w:r>
      </w:ins>
    </w:p>
    <w:p w14:paraId="55108A54" w14:textId="77777777" w:rsidR="00C144E9" w:rsidRPr="00FA2C05" w:rsidRDefault="00C144E9" w:rsidP="00C144E9">
      <w:pPr>
        <w:numPr>
          <w:ilvl w:val="0"/>
          <w:numId w:val="94"/>
        </w:numPr>
        <w:spacing w:after="0" w:line="276" w:lineRule="auto"/>
        <w:rPr>
          <w:ins w:id="994" w:author="Susan Russell-Smith" w:date="2024-10-24T13:42:00Z"/>
          <w:noProof/>
        </w:rPr>
      </w:pPr>
      <w:ins w:id="995" w:author="Susan Russell-Smith" w:date="2024-10-24T13:42:00Z">
        <w:r>
          <w:rPr>
            <w:noProof/>
          </w:rPr>
          <w:t xml:space="preserve">provide </w:t>
        </w:r>
        <w:r w:rsidRPr="00FA2C05">
          <w:rPr>
            <w:noProof/>
          </w:rPr>
          <w:t xml:space="preserve">75 square feet of </w:t>
        </w:r>
        <w:r>
          <w:rPr>
            <w:noProof/>
          </w:rPr>
          <w:t xml:space="preserve">usable </w:t>
        </w:r>
        <w:r w:rsidRPr="00FA2C05">
          <w:rPr>
            <w:noProof/>
          </w:rPr>
          <w:t>outdoor space per child, based on the number of children outside at one time;</w:t>
        </w:r>
      </w:ins>
    </w:p>
    <w:p w14:paraId="76978E01" w14:textId="77777777" w:rsidR="00C144E9" w:rsidRDefault="00C144E9" w:rsidP="00C144E9">
      <w:pPr>
        <w:numPr>
          <w:ilvl w:val="0"/>
          <w:numId w:val="94"/>
        </w:numPr>
        <w:spacing w:after="0" w:line="276" w:lineRule="auto"/>
        <w:rPr>
          <w:ins w:id="996" w:author="Susan Russell-Smith" w:date="2024-10-24T13:42:00Z"/>
          <w:noProof/>
        </w:rPr>
      </w:pPr>
      <w:ins w:id="997" w:author="Susan Russell-Smith" w:date="2024-10-24T13:42:00Z">
        <w:r>
          <w:rPr>
            <w:noProof/>
          </w:rPr>
          <w:t>are</w:t>
        </w:r>
        <w:r w:rsidRPr="00FA2C05">
          <w:rPr>
            <w:noProof/>
          </w:rPr>
          <w:t xml:space="preserve"> enclosed by fences</w:t>
        </w:r>
        <w:r>
          <w:rPr>
            <w:noProof/>
          </w:rPr>
          <w:t xml:space="preserve"> or other appropriate barriers</w:t>
        </w:r>
        <w:r w:rsidRPr="00FA2C05">
          <w:rPr>
            <w:noProof/>
          </w:rPr>
          <w:t>;</w:t>
        </w:r>
      </w:ins>
    </w:p>
    <w:p w14:paraId="2F2FC63C" w14:textId="77777777" w:rsidR="00C144E9" w:rsidRPr="00FA2C05" w:rsidRDefault="00C144E9" w:rsidP="00C144E9">
      <w:pPr>
        <w:numPr>
          <w:ilvl w:val="0"/>
          <w:numId w:val="94"/>
        </w:numPr>
        <w:spacing w:after="0" w:line="276" w:lineRule="auto"/>
        <w:rPr>
          <w:ins w:id="998" w:author="Susan Russell-Smith" w:date="2024-10-24T13:42:00Z"/>
          <w:noProof/>
        </w:rPr>
      </w:pPr>
      <w:ins w:id="999" w:author="Susan Russell-Smith" w:date="2024-10-24T13:42:00Z">
        <w:r>
          <w:rPr>
            <w:noProof/>
          </w:rPr>
          <w:t>offer shade;</w:t>
        </w:r>
      </w:ins>
    </w:p>
    <w:p w14:paraId="56D4A7AA" w14:textId="77777777" w:rsidR="00C144E9" w:rsidRDefault="00C144E9" w:rsidP="00C144E9">
      <w:pPr>
        <w:numPr>
          <w:ilvl w:val="0"/>
          <w:numId w:val="94"/>
        </w:numPr>
        <w:spacing w:after="0" w:line="276" w:lineRule="auto"/>
        <w:rPr>
          <w:ins w:id="1000" w:author="Susan Russell-Smith" w:date="2024-10-24T13:42:00Z"/>
          <w:noProof/>
        </w:rPr>
      </w:pPr>
      <w:ins w:id="1001" w:author="Susan Russell-Smith" w:date="2024-10-24T13:42:00Z">
        <w:r>
          <w:rPr>
            <w:noProof/>
          </w:rPr>
          <w:t>support a variety of play activities, including both individual and group play;</w:t>
        </w:r>
      </w:ins>
    </w:p>
    <w:p w14:paraId="3731039E" w14:textId="77777777" w:rsidR="00C144E9" w:rsidRDefault="00C144E9" w:rsidP="00C144E9">
      <w:pPr>
        <w:numPr>
          <w:ilvl w:val="0"/>
          <w:numId w:val="94"/>
        </w:numPr>
        <w:spacing w:after="0" w:line="276" w:lineRule="auto"/>
        <w:rPr>
          <w:ins w:id="1002" w:author="Susan Russell-Smith" w:date="2024-10-24T13:42:00Z"/>
          <w:noProof/>
        </w:rPr>
      </w:pPr>
      <w:ins w:id="1003" w:author="Susan Russell-Smith" w:date="2024-10-24T13:42:00Z">
        <w:r>
          <w:rPr>
            <w:noProof/>
          </w:rPr>
          <w:t>encourage active play (e.g., running, climbing, jumping); and</w:t>
        </w:r>
      </w:ins>
    </w:p>
    <w:p w14:paraId="6E649C96" w14:textId="77777777" w:rsidR="00C144E9" w:rsidRPr="00FA2C05" w:rsidRDefault="00C144E9" w:rsidP="00C144E9">
      <w:pPr>
        <w:numPr>
          <w:ilvl w:val="0"/>
          <w:numId w:val="94"/>
        </w:numPr>
        <w:spacing w:after="0" w:line="276" w:lineRule="auto"/>
        <w:rPr>
          <w:ins w:id="1004" w:author="Susan Russell-Smith" w:date="2024-10-24T13:42:00Z"/>
          <w:noProof/>
        </w:rPr>
      </w:pPr>
      <w:ins w:id="1005" w:author="Susan Russell-Smith" w:date="2024-10-24T13:42:00Z">
        <w:r>
          <w:rPr>
            <w:noProof/>
          </w:rPr>
          <w:t>allow for exploration of the natural environment.</w:t>
        </w:r>
      </w:ins>
    </w:p>
    <w:p w14:paraId="24D81EAE" w14:textId="77777777" w:rsidR="00C144E9" w:rsidRDefault="00C144E9" w:rsidP="00C144E9">
      <w:pPr>
        <w:spacing w:after="0" w:line="276" w:lineRule="auto"/>
        <w:rPr>
          <w:ins w:id="1006" w:author="Susan Russell-Smith" w:date="2024-10-24T13:42:00Z"/>
          <w:noProof/>
        </w:rPr>
      </w:pPr>
    </w:p>
    <w:p w14:paraId="121DBA2D" w14:textId="77777777" w:rsidR="00C144E9" w:rsidRDefault="00C144E9" w:rsidP="00C144E9">
      <w:pPr>
        <w:spacing w:after="0" w:line="276" w:lineRule="auto"/>
        <w:rPr>
          <w:ins w:id="1007" w:author="Susan Russell-Smith" w:date="2024-10-24T13:42:00Z"/>
          <w:i/>
          <w:iCs/>
          <w:noProof/>
        </w:rPr>
      </w:pPr>
      <w:ins w:id="1008" w:author="Susan Russell-Smith" w:date="2024-10-24T13:42:00Z">
        <w:r w:rsidRPr="00FA2C05">
          <w:rPr>
            <w:b/>
            <w:bCs/>
            <w:noProof/>
          </w:rPr>
          <w:t>Interpretation:</w:t>
        </w:r>
        <w:r w:rsidRPr="00FA2C05">
          <w:rPr>
            <w:noProof/>
          </w:rPr>
          <w:t xml:space="preserve"> </w:t>
        </w:r>
        <w:r>
          <w:rPr>
            <w:i/>
            <w:iCs/>
            <w:noProof/>
          </w:rPr>
          <w:t>P</w:t>
        </w:r>
        <w:r w:rsidRPr="00FA2C05">
          <w:rPr>
            <w:i/>
            <w:iCs/>
            <w:noProof/>
          </w:rPr>
          <w:t xml:space="preserve">rograms located in urban areas with limited outdoor space can accommodate children’s needs for both active and outdoor play by offering larger indoor spaces such as gyms for active play and by taking children to local parks. Additionally a child’s need for outdoor space </w:t>
        </w:r>
        <w:r w:rsidRPr="00FA2C05">
          <w:rPr>
            <w:i/>
            <w:iCs/>
            <w:noProof/>
          </w:rPr>
          <w:lastRenderedPageBreak/>
          <w:t>will vary given his or her age and mobility level. For example, a group of infants would require less square footage of outdoor space than a group of 3-year-olds.</w:t>
        </w:r>
        <w:r>
          <w:rPr>
            <w:i/>
            <w:iCs/>
            <w:noProof/>
          </w:rPr>
          <w:t xml:space="preserve">  </w:t>
        </w:r>
      </w:ins>
    </w:p>
    <w:p w14:paraId="2EB63EFF" w14:textId="77777777" w:rsidR="00F5085E" w:rsidRDefault="00F5085E" w:rsidP="0079071D">
      <w:pPr>
        <w:spacing w:after="0" w:line="276" w:lineRule="auto"/>
        <w:rPr>
          <w:i/>
          <w:iCs/>
          <w:noProof/>
        </w:rPr>
      </w:pPr>
    </w:p>
    <w:p w14:paraId="4828EADC" w14:textId="420981D5" w:rsidR="00F5085E" w:rsidRPr="00F5085E" w:rsidRDefault="00F5085E" w:rsidP="0079071D">
      <w:pPr>
        <w:spacing w:after="0" w:line="276" w:lineRule="auto"/>
        <w:rPr>
          <w:ins w:id="1009" w:author="Susan Russell-Smith" w:date="2024-06-06T15:50:00Z"/>
          <w:noProof/>
        </w:rPr>
      </w:pPr>
      <w:ins w:id="1010" w:author="Susan Russell-Smith" w:date="2024-06-06T11:35:00Z">
        <w:r w:rsidRPr="00D72D7D">
          <w:rPr>
            <w:b/>
            <w:bCs/>
            <w:noProof/>
          </w:rPr>
          <w:t>Ex</w:t>
        </w:r>
      </w:ins>
      <w:ins w:id="1011" w:author="Susan Russell-Smith" w:date="2024-06-06T16:29:00Z">
        <w:r w:rsidRPr="00D72D7D">
          <w:rPr>
            <w:b/>
            <w:bCs/>
            <w:noProof/>
          </w:rPr>
          <w:t>amples</w:t>
        </w:r>
      </w:ins>
      <w:ins w:id="1012" w:author="Susan Russell-Smith" w:date="2024-06-06T11:35:00Z">
        <w:r w:rsidRPr="00D72D7D">
          <w:rPr>
            <w:b/>
            <w:bCs/>
            <w:noProof/>
          </w:rPr>
          <w:t>:</w:t>
        </w:r>
        <w:r>
          <w:rPr>
            <w:noProof/>
          </w:rPr>
          <w:t xml:space="preserve"> </w:t>
        </w:r>
      </w:ins>
      <w:ins w:id="1013" w:author="Susan Russell-Smith" w:date="2024-06-06T09:29:00Z">
        <w:r w:rsidRPr="00F5085E">
          <w:rPr>
            <w:i/>
            <w:iCs/>
            <w:noProof/>
          </w:rPr>
          <w:t>Open spaces</w:t>
        </w:r>
      </w:ins>
      <w:ins w:id="1014" w:author="Susan Russell-Smith" w:date="2024-06-06T11:34:00Z">
        <w:r w:rsidRPr="00F5085E">
          <w:rPr>
            <w:i/>
            <w:iCs/>
            <w:noProof/>
          </w:rPr>
          <w:t>, l</w:t>
        </w:r>
      </w:ins>
      <w:ins w:id="1015" w:author="Susan Russell-Smith" w:date="2024-06-06T11:35:00Z">
        <w:r w:rsidRPr="00F5085E">
          <w:rPr>
            <w:i/>
            <w:iCs/>
            <w:noProof/>
          </w:rPr>
          <w:t>ooped pathways</w:t>
        </w:r>
      </w:ins>
      <w:ins w:id="1016" w:author="Susan Russell-Smith" w:date="2024-06-06T16:58:00Z">
        <w:r w:rsidRPr="00F5085E">
          <w:rPr>
            <w:i/>
            <w:iCs/>
            <w:noProof/>
          </w:rPr>
          <w:t>, and appropriate supplies and equipment (as per ECE 6.0</w:t>
        </w:r>
      </w:ins>
      <w:ins w:id="1017" w:author="Susan Russell-Smith" w:date="2024-10-24T13:43:00Z">
        <w:r w:rsidR="006900F6">
          <w:rPr>
            <w:i/>
            <w:iCs/>
            <w:noProof/>
          </w:rPr>
          <w:t>6</w:t>
        </w:r>
      </w:ins>
      <w:ins w:id="1018" w:author="Susan Russell-Smith" w:date="2024-06-06T16:58:00Z">
        <w:r w:rsidRPr="00F5085E">
          <w:rPr>
            <w:i/>
            <w:iCs/>
            <w:noProof/>
          </w:rPr>
          <w:t xml:space="preserve">) are examples of features that can encourage </w:t>
        </w:r>
      </w:ins>
      <w:ins w:id="1019" w:author="Susan Russell-Smith" w:date="2024-06-06T16:59:00Z">
        <w:r w:rsidRPr="00F5085E">
          <w:rPr>
            <w:i/>
            <w:iCs/>
            <w:noProof/>
          </w:rPr>
          <w:t>physical activity.</w:t>
        </w:r>
      </w:ins>
    </w:p>
    <w:p w14:paraId="100EF491" w14:textId="77777777" w:rsidR="0079071D" w:rsidRDefault="0079071D" w:rsidP="0079071D">
      <w:pPr>
        <w:spacing w:after="0" w:line="276" w:lineRule="auto"/>
        <w:rPr>
          <w:ins w:id="1020" w:author="Susan Russell-Smith" w:date="2024-06-06T15:50:00Z"/>
          <w:i/>
          <w:iCs/>
          <w:noProof/>
        </w:rPr>
      </w:pPr>
    </w:p>
    <w:p w14:paraId="315246A1" w14:textId="18C48F53" w:rsidR="0079071D" w:rsidRPr="008C5513" w:rsidRDefault="0079071D" w:rsidP="0079071D">
      <w:pPr>
        <w:spacing w:after="0" w:line="276" w:lineRule="auto"/>
        <w:rPr>
          <w:ins w:id="1021" w:author="Susan Russell-Smith" w:date="2024-06-06T09:41:00Z"/>
          <w:b/>
          <w:color w:val="AA1B5E" w:themeColor="accent2"/>
        </w:rPr>
      </w:pPr>
      <w:ins w:id="1022" w:author="Susan Russell-Smith" w:date="2024-06-06T09:41:00Z">
        <w:r w:rsidRPr="008C5513">
          <w:rPr>
            <w:b/>
            <w:color w:val="AA1B5E" w:themeColor="accent2"/>
            <w:sz w:val="28"/>
          </w:rPr>
          <w:t>ECE 6.0</w:t>
        </w:r>
      </w:ins>
      <w:ins w:id="1023" w:author="Susan Russell-Smith" w:date="2024-10-07T12:45:00Z">
        <w:r w:rsidR="00204F0D">
          <w:rPr>
            <w:b/>
            <w:color w:val="AA1B5E" w:themeColor="accent2"/>
            <w:sz w:val="28"/>
          </w:rPr>
          <w:t>6</w:t>
        </w:r>
      </w:ins>
    </w:p>
    <w:p w14:paraId="7943095F" w14:textId="73AA59A3" w:rsidR="0079071D" w:rsidRPr="0079071D" w:rsidRDefault="0079071D" w:rsidP="0079071D">
      <w:pPr>
        <w:spacing w:after="0" w:line="276" w:lineRule="auto"/>
        <w:rPr>
          <w:ins w:id="1024" w:author="Susan Russell-Smith" w:date="2024-06-06T15:49:00Z"/>
          <w:noProof/>
        </w:rPr>
      </w:pPr>
      <w:ins w:id="1025" w:author="Susan Russell-Smith" w:date="2024-06-06T15:49:00Z">
        <w:r w:rsidRPr="0079071D">
          <w:rPr>
            <w:noProof/>
          </w:rPr>
          <w:t xml:space="preserve">Supplies and equipment for outdoor </w:t>
        </w:r>
      </w:ins>
      <w:ins w:id="1026" w:author="Susan Russell-Smith" w:date="2024-07-26T12:40:00Z">
        <w:r w:rsidR="00340160">
          <w:rPr>
            <w:noProof/>
          </w:rPr>
          <w:t>time</w:t>
        </w:r>
      </w:ins>
      <w:ins w:id="1027" w:author="Susan Russell-Smith" w:date="2024-06-06T15:49:00Z">
        <w:r w:rsidRPr="0079071D">
          <w:rPr>
            <w:noProof/>
          </w:rPr>
          <w:t xml:space="preserve"> are: </w:t>
        </w:r>
      </w:ins>
    </w:p>
    <w:p w14:paraId="48BE3477" w14:textId="2353E186" w:rsidR="005D33FC" w:rsidRDefault="005D33FC" w:rsidP="00122365">
      <w:pPr>
        <w:numPr>
          <w:ilvl w:val="0"/>
          <w:numId w:val="95"/>
        </w:numPr>
        <w:spacing w:after="0" w:line="276" w:lineRule="auto"/>
        <w:rPr>
          <w:ins w:id="1028" w:author="Susan Russell-Smith" w:date="2024-06-06T15:51:00Z"/>
          <w:noProof/>
        </w:rPr>
      </w:pPr>
      <w:ins w:id="1029" w:author="Susan Russell-Smith" w:date="2024-06-06T15:49:00Z">
        <w:r w:rsidRPr="0079071D">
          <w:rPr>
            <w:noProof/>
          </w:rPr>
          <w:t xml:space="preserve">appropriate to the ages and developmental levels of </w:t>
        </w:r>
      </w:ins>
      <w:ins w:id="1030" w:author="Susan Russell-Smith" w:date="2024-06-06T16:34:00Z">
        <w:r w:rsidR="00702169">
          <w:rPr>
            <w:noProof/>
          </w:rPr>
          <w:t>child</w:t>
        </w:r>
        <w:r w:rsidR="00960C39">
          <w:rPr>
            <w:noProof/>
          </w:rPr>
          <w:t>ren in the program</w:t>
        </w:r>
      </w:ins>
      <w:ins w:id="1031" w:author="Susan Russell-Smith" w:date="2024-06-06T15:49:00Z">
        <w:r w:rsidRPr="0079071D">
          <w:rPr>
            <w:noProof/>
          </w:rPr>
          <w:t>, including for children and youth with differing levels of skill and ability</w:t>
        </w:r>
      </w:ins>
      <w:ins w:id="1032" w:author="Susan Russell-Smith" w:date="2024-06-06T15:51:00Z">
        <w:r>
          <w:rPr>
            <w:noProof/>
          </w:rPr>
          <w:t>;</w:t>
        </w:r>
      </w:ins>
    </w:p>
    <w:p w14:paraId="1BCB7C66" w14:textId="028CAA27" w:rsidR="0079071D" w:rsidRPr="0079071D" w:rsidRDefault="002211EC" w:rsidP="00122365">
      <w:pPr>
        <w:numPr>
          <w:ilvl w:val="0"/>
          <w:numId w:val="95"/>
        </w:numPr>
        <w:spacing w:after="0" w:line="276" w:lineRule="auto"/>
        <w:rPr>
          <w:ins w:id="1033" w:author="Susan Russell-Smith" w:date="2024-06-06T15:49:00Z"/>
          <w:noProof/>
        </w:rPr>
      </w:pPr>
      <w:ins w:id="1034" w:author="Susan Russell-Smith" w:date="2024-06-06T16:32:00Z">
        <w:r>
          <w:rPr>
            <w:noProof/>
          </w:rPr>
          <w:t xml:space="preserve">chosen to support a variety of </w:t>
        </w:r>
      </w:ins>
      <w:ins w:id="1035" w:author="Susan Russell-Smith" w:date="2024-06-06T16:33:00Z">
        <w:r w:rsidR="007451F9">
          <w:rPr>
            <w:noProof/>
          </w:rPr>
          <w:t>play activities, inc</w:t>
        </w:r>
        <w:r w:rsidR="00702169">
          <w:rPr>
            <w:noProof/>
          </w:rPr>
          <w:t>luding</w:t>
        </w:r>
      </w:ins>
      <w:ins w:id="1036" w:author="Susan Russell-Smith" w:date="2024-07-26T12:40:00Z">
        <w:r w:rsidR="00340160">
          <w:rPr>
            <w:noProof/>
          </w:rPr>
          <w:t xml:space="preserve"> active play</w:t>
        </w:r>
      </w:ins>
      <w:ins w:id="1037" w:author="Susan Russell-Smith" w:date="2024-06-06T15:49:00Z">
        <w:r w:rsidR="0079071D" w:rsidRPr="0079071D">
          <w:rPr>
            <w:noProof/>
          </w:rPr>
          <w:t>;</w:t>
        </w:r>
      </w:ins>
      <w:ins w:id="1038" w:author="Susan Russell-Smith" w:date="2024-07-26T12:40:00Z">
        <w:r w:rsidR="00340160">
          <w:rPr>
            <w:noProof/>
          </w:rPr>
          <w:t xml:space="preserve"> and</w:t>
        </w:r>
      </w:ins>
    </w:p>
    <w:p w14:paraId="72287DC6" w14:textId="0F0FF3E9" w:rsidR="0079071D" w:rsidRPr="0079071D" w:rsidRDefault="0079071D" w:rsidP="00122365">
      <w:pPr>
        <w:numPr>
          <w:ilvl w:val="0"/>
          <w:numId w:val="95"/>
        </w:numPr>
        <w:spacing w:after="0" w:line="276" w:lineRule="auto"/>
        <w:rPr>
          <w:ins w:id="1039" w:author="Susan Russell-Smith" w:date="2024-06-06T15:49:00Z"/>
          <w:noProof/>
        </w:rPr>
      </w:pPr>
      <w:ins w:id="1040" w:author="Susan Russell-Smith" w:date="2024-06-06T15:49:00Z">
        <w:r w:rsidRPr="0079071D">
          <w:rPr>
            <w:noProof/>
          </w:rPr>
          <w:t xml:space="preserve">sufficient for the number of children </w:t>
        </w:r>
      </w:ins>
      <w:ins w:id="1041" w:author="Susan Russell-Smith" w:date="2024-06-06T16:35:00Z">
        <w:r w:rsidR="0087565D">
          <w:rPr>
            <w:noProof/>
          </w:rPr>
          <w:t>outside at any one time</w:t>
        </w:r>
      </w:ins>
      <w:ins w:id="1042" w:author="Susan Russell-Smith" w:date="2024-06-06T16:36:00Z">
        <w:r w:rsidR="00AA25F0">
          <w:rPr>
            <w:noProof/>
          </w:rPr>
          <w:t>.</w:t>
        </w:r>
      </w:ins>
    </w:p>
    <w:p w14:paraId="0369CDC4" w14:textId="77777777" w:rsidR="002A1A0F" w:rsidRDefault="002A1A0F" w:rsidP="002A1A0F">
      <w:pPr>
        <w:spacing w:after="0" w:line="276" w:lineRule="auto"/>
        <w:rPr>
          <w:ins w:id="1043" w:author="Susan Russell-Smith" w:date="2024-06-06T11:16:00Z"/>
          <w:i/>
          <w:iCs/>
          <w:noProof/>
        </w:rPr>
      </w:pPr>
    </w:p>
    <w:p w14:paraId="0D077EA5" w14:textId="14EEB90A" w:rsidR="002A1A0F" w:rsidRDefault="002A1A0F" w:rsidP="002A1A0F">
      <w:pPr>
        <w:spacing w:after="0" w:line="276" w:lineRule="auto"/>
        <w:rPr>
          <w:ins w:id="1044" w:author="Susan Russell-Smith" w:date="2024-06-06T09:41:00Z"/>
          <w:i/>
          <w:iCs/>
          <w:noProof/>
        </w:rPr>
      </w:pPr>
      <w:ins w:id="1045" w:author="Susan Russell-Smith" w:date="2024-06-06T09:37:00Z">
        <w:r w:rsidRPr="00FA2C05">
          <w:rPr>
            <w:b/>
            <w:bCs/>
            <w:noProof/>
          </w:rPr>
          <w:t>Note: </w:t>
        </w:r>
        <w:r>
          <w:rPr>
            <w:i/>
            <w:iCs/>
            <w:noProof/>
          </w:rPr>
          <w:t xml:space="preserve">See </w:t>
        </w:r>
      </w:ins>
      <w:ins w:id="1046" w:author="Susan Russell-Smith" w:date="2024-07-26T12:41:00Z">
        <w:r w:rsidR="00340160">
          <w:rPr>
            <w:i/>
            <w:iCs/>
            <w:noProof/>
          </w:rPr>
          <w:t>ECE 5.1</w:t>
        </w:r>
      </w:ins>
      <w:ins w:id="1047" w:author="Susan Russell-Smith" w:date="2024-09-06T14:29:00Z">
        <w:r w:rsidR="00F429FC">
          <w:rPr>
            <w:i/>
            <w:iCs/>
            <w:noProof/>
          </w:rPr>
          <w:t>3</w:t>
        </w:r>
      </w:ins>
      <w:ins w:id="1048" w:author="Susan Russell-Smith" w:date="2024-06-06T09:37:00Z">
        <w:r>
          <w:rPr>
            <w:i/>
            <w:iCs/>
            <w:noProof/>
          </w:rPr>
          <w:t xml:space="preserve"> for expectations regarding outdoor </w:t>
        </w:r>
      </w:ins>
      <w:ins w:id="1049" w:author="Susan Russell-Smith" w:date="2024-06-06T11:09:00Z">
        <w:r>
          <w:rPr>
            <w:i/>
            <w:iCs/>
            <w:noProof/>
          </w:rPr>
          <w:t xml:space="preserve">permanent </w:t>
        </w:r>
      </w:ins>
      <w:ins w:id="1050" w:author="Susan Russell-Smith" w:date="2024-06-06T09:37:00Z">
        <w:r>
          <w:rPr>
            <w:i/>
            <w:iCs/>
            <w:noProof/>
          </w:rPr>
          <w:t>playground equip</w:t>
        </w:r>
      </w:ins>
      <w:ins w:id="1051" w:author="Susan Russell-Smith" w:date="2024-06-06T09:38:00Z">
        <w:r>
          <w:rPr>
            <w:i/>
            <w:iCs/>
            <w:noProof/>
          </w:rPr>
          <w:t>ment.</w:t>
        </w:r>
      </w:ins>
    </w:p>
    <w:p w14:paraId="6B0CA09A" w14:textId="77777777" w:rsidR="002A1A0F" w:rsidRPr="00FA2C05" w:rsidRDefault="002A1A0F" w:rsidP="00894441">
      <w:pPr>
        <w:spacing w:after="0" w:line="276" w:lineRule="auto"/>
        <w:rPr>
          <w:color w:val="FF0000"/>
        </w:rPr>
      </w:pPr>
    </w:p>
    <w:p w14:paraId="6A026314" w14:textId="4DCF09C8" w:rsidR="00981CDA" w:rsidRPr="00FA2C05" w:rsidDel="00204F0D" w:rsidRDefault="00981CDA" w:rsidP="00894441">
      <w:pPr>
        <w:spacing w:after="0" w:line="276" w:lineRule="auto"/>
        <w:rPr>
          <w:del w:id="1052" w:author="Susan Russell-Smith" w:date="2024-10-07T12:46:00Z"/>
          <w:rFonts w:asciiTheme="majorHAnsi" w:hAnsiTheme="majorHAnsi" w:cstheme="minorHAnsi"/>
          <w:b/>
          <w:color w:val="DC2827"/>
        </w:rPr>
      </w:pPr>
      <w:del w:id="1053" w:author="Susan Russell-Smith" w:date="2024-10-07T12:46:00Z">
        <w:r w:rsidRPr="003E4A7C" w:rsidDel="00204F0D">
          <w:rPr>
            <w:b/>
            <w:noProof/>
            <w:color w:val="AA1B5E" w:themeColor="accent2"/>
            <w:sz w:val="28"/>
            <w:vertAlign w:val="superscript"/>
          </w:rPr>
          <w:delText>FP</w:delText>
        </w:r>
        <w:r w:rsidRPr="00FA2C05" w:rsidDel="00204F0D">
          <w:rPr>
            <w:b/>
            <w:noProof/>
            <w:color w:val="6792B4"/>
            <w:sz w:val="28"/>
            <w:vertAlign w:val="superscript"/>
          </w:rPr>
          <w:delText xml:space="preserve"> </w:delText>
        </w:r>
        <w:r w:rsidRPr="008C5513" w:rsidDel="00204F0D">
          <w:rPr>
            <w:b/>
            <w:color w:val="AA1B5E" w:themeColor="accent2"/>
            <w:sz w:val="28"/>
          </w:rPr>
          <w:delText xml:space="preserve">ECE </w:delText>
        </w:r>
      </w:del>
      <w:del w:id="1054" w:author="Susan Russell-Smith" w:date="2024-06-06T16:38:00Z">
        <w:r w:rsidRPr="008C5513" w:rsidDel="00FD2E25">
          <w:rPr>
            <w:b/>
            <w:color w:val="AA1B5E" w:themeColor="accent2"/>
            <w:sz w:val="28"/>
          </w:rPr>
          <w:delText>6.05</w:delText>
        </w:r>
      </w:del>
    </w:p>
    <w:p w14:paraId="789FEFA5" w14:textId="7BABA4B6" w:rsidR="00981CDA" w:rsidRPr="00FA2C05" w:rsidDel="00204F0D" w:rsidRDefault="00981CDA" w:rsidP="00894441">
      <w:pPr>
        <w:spacing w:after="0" w:line="276" w:lineRule="auto"/>
        <w:rPr>
          <w:del w:id="1055" w:author="Susan Russell-Smith" w:date="2024-10-07T12:46:00Z"/>
          <w:noProof/>
        </w:rPr>
      </w:pPr>
      <w:del w:id="1056" w:author="Susan Russell-Smith" w:date="2024-10-07T12:46:00Z">
        <w:r w:rsidRPr="00FA2C05" w:rsidDel="00204F0D">
          <w:rPr>
            <w:noProof/>
          </w:rPr>
          <w:delText xml:space="preserve">The least restrictive environment for infants is chosen at all times including: </w:delText>
        </w:r>
      </w:del>
    </w:p>
    <w:p w14:paraId="2AB99709" w14:textId="221E604B" w:rsidR="00981CDA" w:rsidRPr="00FA2C05" w:rsidDel="00204F0D" w:rsidRDefault="00981CDA" w:rsidP="00AE3353">
      <w:pPr>
        <w:numPr>
          <w:ilvl w:val="0"/>
          <w:numId w:val="46"/>
        </w:numPr>
        <w:spacing w:after="0" w:line="276" w:lineRule="auto"/>
        <w:rPr>
          <w:del w:id="1057" w:author="Susan Russell-Smith" w:date="2024-10-07T12:46:00Z"/>
          <w:noProof/>
        </w:rPr>
      </w:pPr>
      <w:del w:id="1058" w:author="Susan Russell-Smith" w:date="2024-10-07T12:46:00Z">
        <w:r w:rsidRPr="00FA2C05" w:rsidDel="00204F0D">
          <w:rPr>
            <w:noProof/>
          </w:rPr>
          <w:delText>using cribs only for sleeping;</w:delText>
        </w:r>
      </w:del>
    </w:p>
    <w:p w14:paraId="2CE4051E" w14:textId="5AD9495A" w:rsidR="00981CDA" w:rsidRPr="00FA2C05" w:rsidDel="00204F0D" w:rsidRDefault="00981CDA" w:rsidP="00AE3353">
      <w:pPr>
        <w:numPr>
          <w:ilvl w:val="0"/>
          <w:numId w:val="46"/>
        </w:numPr>
        <w:spacing w:after="0" w:line="276" w:lineRule="auto"/>
        <w:rPr>
          <w:del w:id="1059" w:author="Susan Russell-Smith" w:date="2024-10-07T12:46:00Z"/>
          <w:noProof/>
        </w:rPr>
      </w:pPr>
      <w:del w:id="1060" w:author="Susan Russell-Smith" w:date="2024-10-07T12:46:00Z">
        <w:r w:rsidRPr="00FA2C05" w:rsidDel="00204F0D">
          <w:rPr>
            <w:noProof/>
          </w:rPr>
          <w:delText>limiting the use of infant swings, jumpers, and bouncers; and</w:delText>
        </w:r>
      </w:del>
    </w:p>
    <w:p w14:paraId="42A5295D" w14:textId="174B7686" w:rsidR="00981CDA" w:rsidRPr="00FA2C05" w:rsidDel="00204F0D" w:rsidRDefault="00981CDA" w:rsidP="00AE3353">
      <w:pPr>
        <w:numPr>
          <w:ilvl w:val="0"/>
          <w:numId w:val="46"/>
        </w:numPr>
        <w:spacing w:after="0" w:line="276" w:lineRule="auto"/>
        <w:rPr>
          <w:del w:id="1061" w:author="Susan Russell-Smith" w:date="2024-10-07T12:46:00Z"/>
          <w:noProof/>
        </w:rPr>
      </w:pPr>
      <w:del w:id="1062" w:author="Susan Russell-Smith" w:date="2024-10-07T12:46:00Z">
        <w:r w:rsidRPr="00FA2C05" w:rsidDel="00204F0D">
          <w:rPr>
            <w:noProof/>
          </w:rPr>
          <w:delText>prohibiting infant walkers.</w:delText>
        </w:r>
      </w:del>
    </w:p>
    <w:p w14:paraId="5530A9FA" w14:textId="450EBA3C" w:rsidR="00981CDA" w:rsidRPr="00FA2C05" w:rsidDel="00204F0D" w:rsidRDefault="00981CDA" w:rsidP="00894441">
      <w:pPr>
        <w:spacing w:after="0" w:line="276" w:lineRule="auto"/>
        <w:rPr>
          <w:del w:id="1063" w:author="Susan Russell-Smith" w:date="2024-10-07T12:46:00Z"/>
          <w:noProof/>
        </w:rPr>
      </w:pPr>
    </w:p>
    <w:p w14:paraId="400F44A5" w14:textId="6821B0B8" w:rsidR="00B42325" w:rsidRPr="002A1A0F" w:rsidDel="002A1A0F" w:rsidRDefault="00981CDA" w:rsidP="00894441">
      <w:pPr>
        <w:spacing w:after="0" w:line="276" w:lineRule="auto"/>
        <w:rPr>
          <w:del w:id="1064" w:author="Susan Russell-Smith" w:date="2024-06-06T15:14:00Z"/>
          <w:i/>
          <w:iCs/>
          <w:noProof/>
        </w:rPr>
      </w:pPr>
      <w:del w:id="1065" w:author="Susan Russell-Smith" w:date="2024-10-07T12:46:00Z">
        <w:r w:rsidRPr="00FA2C05" w:rsidDel="00204F0D">
          <w:rPr>
            <w:b/>
            <w:bCs/>
            <w:noProof/>
          </w:rPr>
          <w:delText>NA</w:delText>
        </w:r>
        <w:r w:rsidRPr="00FA2C05" w:rsidDel="00204F0D">
          <w:rPr>
            <w:noProof/>
          </w:rPr>
          <w:delText xml:space="preserve"> </w:delText>
        </w:r>
        <w:r w:rsidRPr="00FA2C05" w:rsidDel="00204F0D">
          <w:rPr>
            <w:i/>
            <w:iCs/>
            <w:noProof/>
          </w:rPr>
          <w:delText>The organization does not provide infant care.</w:delText>
        </w:r>
      </w:del>
    </w:p>
    <w:p w14:paraId="5E4C2347" w14:textId="77777777" w:rsidR="00981CDA" w:rsidRDefault="00981CDA" w:rsidP="00894441">
      <w:pPr>
        <w:spacing w:after="0" w:line="276" w:lineRule="auto"/>
        <w:rPr>
          <w:color w:val="FF0000"/>
        </w:rPr>
      </w:pPr>
    </w:p>
    <w:p w14:paraId="325D06F3" w14:textId="77777777" w:rsidR="004A7788" w:rsidRPr="00FA2C05" w:rsidRDefault="004A7788" w:rsidP="00894441">
      <w:pPr>
        <w:spacing w:after="0" w:line="276" w:lineRule="auto"/>
        <w:rPr>
          <w:color w:val="FF0000"/>
        </w:rPr>
      </w:pPr>
    </w:p>
    <w:p w14:paraId="29F23828" w14:textId="759BFC23" w:rsidR="00981CDA" w:rsidRPr="00DC252A" w:rsidRDefault="00981CDA" w:rsidP="00894441">
      <w:pPr>
        <w:spacing w:after="0" w:line="276" w:lineRule="auto"/>
        <w:rPr>
          <w:b/>
          <w:color w:val="59C0D1" w:themeColor="accent1"/>
          <w:sz w:val="36"/>
          <w:szCs w:val="36"/>
        </w:rPr>
      </w:pPr>
      <w:r w:rsidRPr="00DC252A">
        <w:rPr>
          <w:b/>
          <w:color w:val="59C0D1" w:themeColor="accent1"/>
          <w:sz w:val="36"/>
          <w:szCs w:val="36"/>
        </w:rPr>
        <w:t xml:space="preserve">ECE 7: </w:t>
      </w:r>
      <w:r w:rsidRPr="00DC252A">
        <w:rPr>
          <w:b/>
          <w:noProof/>
          <w:color w:val="59C0D1" w:themeColor="accent1"/>
          <w:sz w:val="36"/>
          <w:szCs w:val="36"/>
        </w:rPr>
        <w:t>Promoting Quality Relationships</w:t>
      </w:r>
      <w:r w:rsidRPr="00DC252A">
        <w:rPr>
          <w:b/>
          <w:color w:val="59C0D1" w:themeColor="accent1"/>
          <w:sz w:val="36"/>
          <w:szCs w:val="36"/>
        </w:rPr>
        <w:t xml:space="preserve"> </w:t>
      </w:r>
      <w:ins w:id="1066" w:author="Susan Russell-Smith" w:date="2024-06-12T11:37:00Z">
        <w:r w:rsidR="00295B77">
          <w:rPr>
            <w:b/>
            <w:color w:val="59C0D1" w:themeColor="accent1"/>
            <w:sz w:val="36"/>
            <w:szCs w:val="36"/>
          </w:rPr>
          <w:t>between Children and</w:t>
        </w:r>
      </w:ins>
      <w:del w:id="1067" w:author="Susan Russell-Smith" w:date="2024-06-12T11:37:00Z">
        <w:r w:rsidRPr="00DC252A" w:rsidDel="00E01AAE">
          <w:rPr>
            <w:b/>
            <w:color w:val="59C0D1" w:themeColor="accent1"/>
            <w:sz w:val="36"/>
            <w:szCs w:val="36"/>
          </w:rPr>
          <w:delText>with</w:delText>
        </w:r>
      </w:del>
      <w:r w:rsidRPr="00DC252A">
        <w:rPr>
          <w:b/>
          <w:color w:val="59C0D1" w:themeColor="accent1"/>
          <w:sz w:val="36"/>
          <w:szCs w:val="36"/>
        </w:rPr>
        <w:t xml:space="preserve"> Teaching Staff</w:t>
      </w:r>
      <w:del w:id="1068" w:author="Susan Russell-Smith" w:date="2024-06-12T11:37:00Z">
        <w:r w:rsidRPr="00DC252A" w:rsidDel="00E01AAE">
          <w:rPr>
            <w:b/>
            <w:color w:val="59C0D1" w:themeColor="accent1"/>
            <w:sz w:val="36"/>
            <w:szCs w:val="36"/>
          </w:rPr>
          <w:delText xml:space="preserve"> and Peers</w:delText>
        </w:r>
      </w:del>
    </w:p>
    <w:p w14:paraId="45BED67A" w14:textId="0A851FB9" w:rsidR="00F05C63" w:rsidRPr="00077070" w:rsidRDefault="00981CDA" w:rsidP="00894441">
      <w:pPr>
        <w:spacing w:after="0" w:line="276" w:lineRule="auto"/>
        <w:rPr>
          <w:noProof/>
        </w:rPr>
      </w:pPr>
      <w:r w:rsidRPr="00FA2C05">
        <w:rPr>
          <w:noProof/>
        </w:rPr>
        <w:t xml:space="preserve">Children experience </w:t>
      </w:r>
      <w:del w:id="1069" w:author="Susan Russell-Smith" w:date="2024-06-12T16:44:00Z">
        <w:r w:rsidRPr="00FA2C05" w:rsidDel="001754B0">
          <w:rPr>
            <w:noProof/>
          </w:rPr>
          <w:delText xml:space="preserve">meaningful, </w:delText>
        </w:r>
      </w:del>
      <w:ins w:id="1070" w:author="Susan Russell-Smith" w:date="2024-06-13T07:12:00Z">
        <w:r w:rsidR="00C90932">
          <w:rPr>
            <w:noProof/>
          </w:rPr>
          <w:t xml:space="preserve">nurturing, </w:t>
        </w:r>
      </w:ins>
      <w:r w:rsidRPr="00FA2C05">
        <w:rPr>
          <w:noProof/>
        </w:rPr>
        <w:t>responsive, and stable relationships with teaching staff</w:t>
      </w:r>
      <w:del w:id="1071" w:author="Susan Russell-Smith" w:date="2024-06-12T10:27:00Z">
        <w:r w:rsidRPr="00FA2C05" w:rsidDel="008F2FD9">
          <w:rPr>
            <w:noProof/>
          </w:rPr>
          <w:delText xml:space="preserve"> and peers</w:delText>
        </w:r>
      </w:del>
      <w:r w:rsidRPr="00FA2C05">
        <w:rPr>
          <w:noProof/>
        </w:rPr>
        <w:t>.</w:t>
      </w:r>
      <w:ins w:id="1072" w:author="Susan Russell-Smith" w:date="2024-06-12T13:00:00Z">
        <w:r w:rsidR="00A51034">
          <w:rPr>
            <w:noProof/>
          </w:rPr>
          <w:t xml:space="preserve"> </w:t>
        </w:r>
      </w:ins>
      <w:del w:id="1073" w:author="Susan Russell-Smith" w:date="2024-06-13T07:12:00Z">
        <w:r w:rsidR="001C2C9E" w:rsidDel="00C90932">
          <w:rPr>
            <w:noProof/>
          </w:rPr>
          <w:delText xml:space="preserve"> </w:delText>
        </w:r>
      </w:del>
    </w:p>
    <w:p w14:paraId="4E6E1219" w14:textId="77777777" w:rsidR="00077070" w:rsidRPr="00660BF3" w:rsidRDefault="00077070" w:rsidP="00077070">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077070" w:rsidRPr="00660BF3" w14:paraId="42934E02" w14:textId="77777777" w:rsidTr="00620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6FB9246B" w14:textId="77777777" w:rsidR="00077070" w:rsidRPr="00AF055D" w:rsidRDefault="00077070" w:rsidP="006201D5">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2CB706D2" w14:textId="77777777" w:rsidR="00077070" w:rsidRPr="00AF055D" w:rsidRDefault="00077070"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 xml:space="preserve">Site </w:t>
            </w:r>
            <w:r>
              <w:rPr>
                <w:rFonts w:eastAsia="Times New Roman"/>
                <w:color w:val="FFFFFF"/>
              </w:rPr>
              <w:t xml:space="preserve">Visit </w:t>
            </w:r>
            <w:r w:rsidRPr="00AF055D">
              <w:rPr>
                <w:rFonts w:eastAsia="Times New Roman"/>
                <w:color w:val="FFFFFF"/>
              </w:rPr>
              <w:t>Evidence </w:t>
            </w:r>
          </w:p>
        </w:tc>
        <w:tc>
          <w:tcPr>
            <w:tcW w:w="3052" w:type="dxa"/>
            <w:hideMark/>
          </w:tcPr>
          <w:p w14:paraId="048D7A23" w14:textId="77777777" w:rsidR="00077070" w:rsidRPr="00AF055D" w:rsidRDefault="00077070"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077070" w:rsidRPr="00660BF3" w14:paraId="7823DE43" w14:textId="77777777" w:rsidTr="00620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28246C88" w14:textId="77777777" w:rsidR="00077070" w:rsidRPr="00477C8E" w:rsidRDefault="00077070" w:rsidP="006201D5">
            <w:pPr>
              <w:textAlignment w:val="baseline"/>
              <w:rPr>
                <w:rFonts w:eastAsia="Times New Roman"/>
                <w:sz w:val="20"/>
                <w:szCs w:val="20"/>
              </w:rPr>
            </w:pPr>
            <w:r w:rsidRPr="00477C8E">
              <w:rPr>
                <w:rFonts w:eastAsia="Times New Roman"/>
                <w:sz w:val="20"/>
                <w:szCs w:val="20"/>
              </w:rPr>
              <w:t>  </w:t>
            </w:r>
          </w:p>
          <w:p w14:paraId="18647407" w14:textId="43F8A7DF" w:rsidR="00077070" w:rsidRPr="003C1470" w:rsidDel="00CB1D50" w:rsidRDefault="00077070" w:rsidP="00122365">
            <w:pPr>
              <w:numPr>
                <w:ilvl w:val="0"/>
                <w:numId w:val="105"/>
              </w:numPr>
              <w:tabs>
                <w:tab w:val="clear" w:pos="720"/>
              </w:tabs>
              <w:ind w:left="440" w:hanging="270"/>
              <w:textAlignment w:val="baseline"/>
              <w:rPr>
                <w:del w:id="1074" w:author="Susan Russell-Smith" w:date="2024-10-23T13:54:00Z"/>
                <w:rFonts w:eastAsia="Times New Roman"/>
                <w:b w:val="0"/>
                <w:sz w:val="20"/>
                <w:szCs w:val="20"/>
              </w:rPr>
            </w:pPr>
            <w:del w:id="1075" w:author="Susan Russell-Smith" w:date="2024-10-23T13:54:00Z">
              <w:r w:rsidDel="00CB1D50">
                <w:rPr>
                  <w:rFonts w:eastAsia="Times New Roman"/>
                  <w:b w:val="0"/>
                  <w:sz w:val="20"/>
                  <w:szCs w:val="20"/>
                </w:rPr>
                <w:delText>Behavior management procedures</w:delText>
              </w:r>
            </w:del>
          </w:p>
          <w:p w14:paraId="60C3E31E" w14:textId="6471E62A" w:rsidR="00077070" w:rsidRPr="003C1470" w:rsidDel="00CB1D50" w:rsidRDefault="00077070" w:rsidP="00122365">
            <w:pPr>
              <w:numPr>
                <w:ilvl w:val="0"/>
                <w:numId w:val="105"/>
              </w:numPr>
              <w:tabs>
                <w:tab w:val="clear" w:pos="720"/>
              </w:tabs>
              <w:ind w:left="440" w:hanging="270"/>
              <w:textAlignment w:val="baseline"/>
              <w:rPr>
                <w:del w:id="1076" w:author="Susan Russell-Smith" w:date="2024-10-23T13:54:00Z"/>
                <w:rFonts w:eastAsia="Times New Roman"/>
                <w:b w:val="0"/>
                <w:sz w:val="20"/>
                <w:szCs w:val="20"/>
              </w:rPr>
            </w:pPr>
            <w:del w:id="1077" w:author="Susan Russell-Smith" w:date="2024-10-23T13:54:00Z">
              <w:r w:rsidDel="00CB1D50">
                <w:rPr>
                  <w:rFonts w:eastAsia="Times New Roman"/>
                  <w:b w:val="0"/>
                  <w:sz w:val="20"/>
                  <w:szCs w:val="20"/>
                </w:rPr>
                <w:delText>Policy for prohibited interventions</w:delText>
              </w:r>
            </w:del>
          </w:p>
          <w:p w14:paraId="55ECE70A" w14:textId="77777777" w:rsidR="00077070" w:rsidRPr="00477C8E" w:rsidRDefault="00077070" w:rsidP="00C8484B">
            <w:pPr>
              <w:ind w:left="440"/>
              <w:textAlignment w:val="baseline"/>
              <w:rPr>
                <w:rFonts w:eastAsia="Times New Roman"/>
                <w:sz w:val="20"/>
                <w:szCs w:val="20"/>
              </w:rPr>
            </w:pPr>
          </w:p>
        </w:tc>
        <w:tc>
          <w:tcPr>
            <w:tcW w:w="3240" w:type="dxa"/>
            <w:hideMark/>
          </w:tcPr>
          <w:p w14:paraId="7C684F1C" w14:textId="77777777" w:rsidR="00077070" w:rsidRPr="00477C8E" w:rsidRDefault="00077070"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48AFD544" w14:textId="77777777" w:rsidR="00077070" w:rsidRDefault="00077070"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Staffing list that identifies lead and assistant teachers, when applicable, for each classroom</w:t>
            </w:r>
          </w:p>
          <w:p w14:paraId="1C95615B" w14:textId="1F6121F8" w:rsidR="00077070" w:rsidRPr="005F34D7" w:rsidDel="0087124B" w:rsidRDefault="00077070"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del w:id="1078" w:author="Susan Russell-Smith" w:date="2024-10-23T13:59:00Z"/>
                <w:rFonts w:eastAsia="Times New Roman"/>
                <w:sz w:val="20"/>
                <w:szCs w:val="20"/>
              </w:rPr>
            </w:pPr>
            <w:del w:id="1079" w:author="Susan Russell-Smith" w:date="2024-10-23T13:59:00Z">
              <w:r w:rsidDel="0087124B">
                <w:rPr>
                  <w:rFonts w:eastAsia="Times New Roman"/>
                  <w:sz w:val="20"/>
                  <w:szCs w:val="20"/>
                </w:rPr>
                <w:delText>Behavior management policy</w:delText>
              </w:r>
            </w:del>
          </w:p>
          <w:p w14:paraId="29C496C2" w14:textId="77777777" w:rsidR="00077070" w:rsidRPr="009C63D6" w:rsidRDefault="00077070" w:rsidP="00C8484B">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75D85AE1" w14:textId="77777777" w:rsidR="00077070" w:rsidRPr="00477C8E" w:rsidRDefault="00077070"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082351BE" w14:textId="77777777" w:rsidR="00077070" w:rsidRPr="00477C8E" w:rsidRDefault="00077070"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4E039DFF" w14:textId="77777777" w:rsidR="00077070" w:rsidRPr="00477C8E" w:rsidRDefault="00077070" w:rsidP="00122365">
            <w:pPr>
              <w:numPr>
                <w:ilvl w:val="0"/>
                <w:numId w:val="120"/>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7BD10D69" w14:textId="77777777" w:rsidR="00077070" w:rsidRPr="008E2E08" w:rsidRDefault="00077070" w:rsidP="00122365">
            <w:pPr>
              <w:numPr>
                <w:ilvl w:val="0"/>
                <w:numId w:val="120"/>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1DFC63D1" w14:textId="24DE419E" w:rsidR="00077070" w:rsidRPr="00477C8E" w:rsidRDefault="00F34A73" w:rsidP="00122365">
            <w:pPr>
              <w:numPr>
                <w:ilvl w:val="0"/>
                <w:numId w:val="120"/>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1080" w:author="Susan Russell-Smith" w:date="2024-10-23T14:02:00Z">
              <w:r>
                <w:rPr>
                  <w:rFonts w:eastAsia="Times New Roman"/>
                  <w:color w:val="000000"/>
                  <w:sz w:val="20"/>
                  <w:szCs w:val="20"/>
                </w:rPr>
                <w:t>Fa</w:t>
              </w:r>
            </w:ins>
            <w:ins w:id="1081" w:author="Susan Russell-Smith" w:date="2024-10-23T14:03:00Z">
              <w:r>
                <w:rPr>
                  <w:rFonts w:eastAsia="Times New Roman"/>
                  <w:color w:val="000000"/>
                  <w:sz w:val="20"/>
                  <w:szCs w:val="20"/>
                </w:rPr>
                <w:t>milies</w:t>
              </w:r>
            </w:ins>
            <w:del w:id="1082" w:author="Susan Russell-Smith" w:date="2024-10-23T14:02:00Z">
              <w:r w:rsidR="00077070" w:rsidDel="00F34A73">
                <w:rPr>
                  <w:rFonts w:eastAsia="Times New Roman"/>
                  <w:color w:val="000000"/>
                  <w:sz w:val="20"/>
                  <w:szCs w:val="20"/>
                </w:rPr>
                <w:delText>Parents</w:delText>
              </w:r>
            </w:del>
          </w:p>
          <w:p w14:paraId="3F1B9E5D" w14:textId="77777777" w:rsidR="00310F55" w:rsidRPr="00477C8E" w:rsidRDefault="00310F55" w:rsidP="00310F55">
            <w:pPr>
              <w:numPr>
                <w:ilvl w:val="0"/>
                <w:numId w:val="106"/>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 xml:space="preserve">Review child files </w:t>
            </w:r>
            <w:del w:id="1083" w:author="Susan Russell-Smith" w:date="2024-10-23T14:10:00Z">
              <w:r w:rsidDel="00ED20F7">
                <w:rPr>
                  <w:rFonts w:eastAsia="Times New Roman"/>
                  <w:color w:val="000000"/>
                  <w:sz w:val="20"/>
                  <w:szCs w:val="20"/>
                </w:rPr>
                <w:delText>for behavior management plans</w:delText>
              </w:r>
            </w:del>
          </w:p>
          <w:p w14:paraId="768E0757" w14:textId="26DF054C" w:rsidR="00077070" w:rsidRPr="00477C8E" w:rsidRDefault="00077070"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Observe</w:t>
            </w:r>
            <w:ins w:id="1084" w:author="Susan Russell-Smith" w:date="2024-10-23T14:10:00Z">
              <w:r w:rsidR="00ED20F7">
                <w:rPr>
                  <w:rFonts w:eastAsia="Times New Roman"/>
                  <w:color w:val="000000"/>
                  <w:sz w:val="20"/>
                  <w:szCs w:val="20"/>
                </w:rPr>
                <w:t xml:space="preserve"> teacher/child</w:t>
              </w:r>
            </w:ins>
            <w:r>
              <w:rPr>
                <w:rFonts w:eastAsia="Times New Roman"/>
                <w:color w:val="000000"/>
                <w:sz w:val="20"/>
                <w:szCs w:val="20"/>
              </w:rPr>
              <w:t xml:space="preserve"> interactions</w:t>
            </w:r>
            <w:del w:id="1085" w:author="Susan Russell-Smith" w:date="2024-10-23T14:11:00Z">
              <w:r w:rsidRPr="00477C8E" w:rsidDel="00AC2FBB">
                <w:rPr>
                  <w:rFonts w:eastAsia="Times New Roman"/>
                  <w:color w:val="000000"/>
                  <w:sz w:val="20"/>
                  <w:szCs w:val="20"/>
                </w:rPr>
                <w:delText>:</w:delText>
              </w:r>
            </w:del>
            <w:r w:rsidRPr="00477C8E">
              <w:rPr>
                <w:rFonts w:eastAsia="Times New Roman"/>
                <w:color w:val="000000"/>
                <w:sz w:val="20"/>
                <w:szCs w:val="20"/>
              </w:rPr>
              <w:t>  </w:t>
            </w:r>
          </w:p>
          <w:p w14:paraId="41BC7A35" w14:textId="38F18648" w:rsidR="00077070" w:rsidRPr="00E37B0A" w:rsidDel="00AC2FBB" w:rsidRDefault="00077070" w:rsidP="00122365">
            <w:pPr>
              <w:numPr>
                <w:ilvl w:val="0"/>
                <w:numId w:val="121"/>
              </w:numPr>
              <w:textAlignment w:val="baseline"/>
              <w:cnfStyle w:val="000000100000" w:firstRow="0" w:lastRow="0" w:firstColumn="0" w:lastColumn="0" w:oddVBand="0" w:evenVBand="0" w:oddHBand="1" w:evenHBand="0" w:firstRowFirstColumn="0" w:firstRowLastColumn="0" w:lastRowFirstColumn="0" w:lastRowLastColumn="0"/>
              <w:rPr>
                <w:del w:id="1086" w:author="Susan Russell-Smith" w:date="2024-10-23T14:11:00Z"/>
                <w:rFonts w:eastAsia="Times New Roman"/>
                <w:sz w:val="20"/>
                <w:szCs w:val="20"/>
              </w:rPr>
            </w:pPr>
            <w:del w:id="1087" w:author="Susan Russell-Smith" w:date="2024-10-23T14:11:00Z">
              <w:r w:rsidDel="00AC2FBB">
                <w:rPr>
                  <w:rFonts w:eastAsia="Times New Roman"/>
                  <w:color w:val="000000"/>
                  <w:sz w:val="20"/>
                  <w:szCs w:val="20"/>
                </w:rPr>
                <w:delText>Teacher/child</w:delText>
              </w:r>
            </w:del>
          </w:p>
          <w:p w14:paraId="76A928C7" w14:textId="73DC1D32" w:rsidR="00077070" w:rsidRPr="00E37B0A" w:rsidDel="00AC2FBB" w:rsidRDefault="00077070" w:rsidP="00122365">
            <w:pPr>
              <w:numPr>
                <w:ilvl w:val="0"/>
                <w:numId w:val="121"/>
              </w:numPr>
              <w:textAlignment w:val="baseline"/>
              <w:cnfStyle w:val="000000100000" w:firstRow="0" w:lastRow="0" w:firstColumn="0" w:lastColumn="0" w:oddVBand="0" w:evenVBand="0" w:oddHBand="1" w:evenHBand="0" w:firstRowFirstColumn="0" w:firstRowLastColumn="0" w:lastRowFirstColumn="0" w:lastRowLastColumn="0"/>
              <w:rPr>
                <w:del w:id="1088" w:author="Susan Russell-Smith" w:date="2024-10-23T14:11:00Z"/>
                <w:rFonts w:eastAsia="Times New Roman"/>
                <w:sz w:val="20"/>
                <w:szCs w:val="20"/>
              </w:rPr>
            </w:pPr>
            <w:del w:id="1089" w:author="Susan Russell-Smith" w:date="2024-10-23T14:11:00Z">
              <w:r w:rsidDel="00AC2FBB">
                <w:rPr>
                  <w:rFonts w:eastAsia="Times New Roman"/>
                  <w:color w:val="000000"/>
                  <w:sz w:val="20"/>
                  <w:szCs w:val="20"/>
                </w:rPr>
                <w:delText>Peer/peer</w:delText>
              </w:r>
            </w:del>
          </w:p>
          <w:p w14:paraId="528E5F37" w14:textId="15D8F137" w:rsidR="00077070" w:rsidRPr="00E37B0A" w:rsidDel="00AC2FBB" w:rsidRDefault="00077070" w:rsidP="00122365">
            <w:pPr>
              <w:numPr>
                <w:ilvl w:val="0"/>
                <w:numId w:val="121"/>
              </w:numPr>
              <w:textAlignment w:val="baseline"/>
              <w:cnfStyle w:val="000000100000" w:firstRow="0" w:lastRow="0" w:firstColumn="0" w:lastColumn="0" w:oddVBand="0" w:evenVBand="0" w:oddHBand="1" w:evenHBand="0" w:firstRowFirstColumn="0" w:firstRowLastColumn="0" w:lastRowFirstColumn="0" w:lastRowLastColumn="0"/>
              <w:rPr>
                <w:del w:id="1090" w:author="Susan Russell-Smith" w:date="2024-10-23T14:11:00Z"/>
                <w:rFonts w:eastAsia="Times New Roman"/>
                <w:sz w:val="20"/>
                <w:szCs w:val="20"/>
              </w:rPr>
            </w:pPr>
            <w:del w:id="1091" w:author="Susan Russell-Smith" w:date="2024-10-23T14:11:00Z">
              <w:r w:rsidDel="00AC2FBB">
                <w:rPr>
                  <w:rFonts w:eastAsia="Times New Roman"/>
                  <w:color w:val="000000"/>
                  <w:sz w:val="20"/>
                  <w:szCs w:val="20"/>
                </w:rPr>
                <w:delText>Teacher/teacher</w:delText>
              </w:r>
            </w:del>
          </w:p>
          <w:p w14:paraId="3AE7A3D0" w14:textId="3DFA73C3" w:rsidR="00077070" w:rsidRPr="00477C8E" w:rsidDel="00AC2FBB" w:rsidRDefault="00077070" w:rsidP="00122365">
            <w:pPr>
              <w:numPr>
                <w:ilvl w:val="0"/>
                <w:numId w:val="121"/>
              </w:numPr>
              <w:textAlignment w:val="baseline"/>
              <w:cnfStyle w:val="000000100000" w:firstRow="0" w:lastRow="0" w:firstColumn="0" w:lastColumn="0" w:oddVBand="0" w:evenVBand="0" w:oddHBand="1" w:evenHBand="0" w:firstRowFirstColumn="0" w:firstRowLastColumn="0" w:lastRowFirstColumn="0" w:lastRowLastColumn="0"/>
              <w:rPr>
                <w:del w:id="1092" w:author="Susan Russell-Smith" w:date="2024-10-23T14:11:00Z"/>
                <w:rFonts w:eastAsia="Times New Roman"/>
                <w:sz w:val="20"/>
                <w:szCs w:val="20"/>
              </w:rPr>
            </w:pPr>
            <w:del w:id="1093" w:author="Susan Russell-Smith" w:date="2024-10-23T14:11:00Z">
              <w:r w:rsidDel="00AC2FBB">
                <w:rPr>
                  <w:rFonts w:eastAsia="Times New Roman"/>
                  <w:color w:val="000000"/>
                  <w:sz w:val="20"/>
                  <w:szCs w:val="20"/>
                </w:rPr>
                <w:delText>Group</w:delText>
              </w:r>
              <w:r w:rsidRPr="00477C8E" w:rsidDel="00AC2FBB">
                <w:rPr>
                  <w:rFonts w:eastAsia="Times New Roman"/>
                  <w:color w:val="000000"/>
                  <w:sz w:val="20"/>
                  <w:szCs w:val="20"/>
                </w:rPr>
                <w:delText> </w:delText>
              </w:r>
            </w:del>
            <w:r w:rsidR="00310F55">
              <w:rPr>
                <w:rFonts w:eastAsia="Times New Roman"/>
                <w:color w:val="000000"/>
                <w:sz w:val="20"/>
                <w:szCs w:val="20"/>
              </w:rPr>
              <w:t xml:space="preserve"> </w:t>
            </w:r>
          </w:p>
          <w:p w14:paraId="6C82EA08" w14:textId="77777777" w:rsidR="00077070" w:rsidRPr="00477C8E" w:rsidRDefault="00077070" w:rsidP="008A20A4">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7559266B" w14:textId="77777777" w:rsidR="00077070" w:rsidRPr="00477C8E" w:rsidRDefault="00077070" w:rsidP="006201D5">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2E52B774" w14:textId="77777777" w:rsidR="005B6E8A" w:rsidRPr="00FA2C05" w:rsidRDefault="005B6E8A" w:rsidP="00894441">
      <w:pPr>
        <w:spacing w:after="0" w:line="276" w:lineRule="auto"/>
        <w:rPr>
          <w:color w:val="FF0000"/>
        </w:rPr>
      </w:pPr>
    </w:p>
    <w:p w14:paraId="758F8C4B" w14:textId="77777777" w:rsidR="00981CDA" w:rsidRPr="008C5513" w:rsidRDefault="00981CDA" w:rsidP="00894441">
      <w:pPr>
        <w:spacing w:after="0" w:line="276" w:lineRule="auto"/>
        <w:rPr>
          <w:b/>
          <w:color w:val="AA1B5E" w:themeColor="accent2"/>
        </w:rPr>
      </w:pPr>
      <w:r w:rsidRPr="008C5513">
        <w:rPr>
          <w:b/>
          <w:color w:val="AA1B5E" w:themeColor="accent2"/>
          <w:sz w:val="28"/>
        </w:rPr>
        <w:lastRenderedPageBreak/>
        <w:t>ECE 7.01</w:t>
      </w:r>
    </w:p>
    <w:p w14:paraId="1F05FF4D" w14:textId="3D32CD09" w:rsidR="00981CDA" w:rsidRDefault="00981CDA" w:rsidP="00894441">
      <w:pPr>
        <w:spacing w:after="0" w:line="276" w:lineRule="auto"/>
        <w:rPr>
          <w:ins w:id="1094" w:author="Susan Russell-Smith" w:date="2024-06-12T13:02:00Z"/>
          <w:noProof/>
        </w:rPr>
      </w:pPr>
      <w:r w:rsidRPr="00FA2C05">
        <w:rPr>
          <w:noProof/>
        </w:rPr>
        <w:t>Each child has a</w:t>
      </w:r>
      <w:ins w:id="1095" w:author="Susan Russell-Smith" w:date="2024-06-12T12:56:00Z">
        <w:r w:rsidR="00826D58">
          <w:rPr>
            <w:noProof/>
          </w:rPr>
          <w:t xml:space="preserve"> stable,</w:t>
        </w:r>
      </w:ins>
      <w:del w:id="1096" w:author="Susan Russell-Smith" w:date="2024-06-12T12:01:00Z">
        <w:r w:rsidRPr="00FA2C05" w:rsidDel="00141E6B">
          <w:rPr>
            <w:noProof/>
          </w:rPr>
          <w:delText xml:space="preserve"> meaningful,</w:delText>
        </w:r>
      </w:del>
      <w:r w:rsidRPr="00FA2C05">
        <w:rPr>
          <w:noProof/>
        </w:rPr>
        <w:t xml:space="preserve"> ongoing relationship with a primary caregiver.</w:t>
      </w:r>
    </w:p>
    <w:p w14:paraId="58D3BBE6" w14:textId="77777777" w:rsidR="00DF0F27" w:rsidRDefault="00DF0F27" w:rsidP="00894441">
      <w:pPr>
        <w:spacing w:after="0" w:line="276" w:lineRule="auto"/>
        <w:rPr>
          <w:ins w:id="1097" w:author="Susan Russell-Smith" w:date="2024-05-23T10:54:00Z"/>
          <w:noProof/>
        </w:rPr>
      </w:pPr>
    </w:p>
    <w:p w14:paraId="12E54A8B" w14:textId="23153C32" w:rsidR="00787F6A" w:rsidRDefault="00787F6A" w:rsidP="00894441">
      <w:pPr>
        <w:spacing w:after="0" w:line="276" w:lineRule="auto"/>
        <w:rPr>
          <w:ins w:id="1098" w:author="Susan Russell-Smith" w:date="2024-06-12T13:03:00Z"/>
          <w:i/>
          <w:iCs/>
          <w:noProof/>
        </w:rPr>
      </w:pPr>
      <w:ins w:id="1099" w:author="Susan Russell-Smith" w:date="2024-06-12T13:03:00Z">
        <w:r>
          <w:rPr>
            <w:b/>
            <w:bCs/>
            <w:noProof/>
          </w:rPr>
          <w:t>Interpretation</w:t>
        </w:r>
      </w:ins>
      <w:ins w:id="1100" w:author="Susan Russell-Smith" w:date="2024-06-12T13:02:00Z">
        <w:r w:rsidR="00DF0F27" w:rsidRPr="00FA2C05">
          <w:rPr>
            <w:b/>
            <w:bCs/>
            <w:noProof/>
          </w:rPr>
          <w:t>:</w:t>
        </w:r>
        <w:r w:rsidR="00DF0F27" w:rsidRPr="00FA2C05">
          <w:rPr>
            <w:noProof/>
          </w:rPr>
          <w:t xml:space="preserve"> </w:t>
        </w:r>
      </w:ins>
      <w:ins w:id="1101" w:author="Susan Russell-Smith" w:date="2024-06-12T13:08:00Z">
        <w:r w:rsidR="00D87916">
          <w:rPr>
            <w:i/>
            <w:iCs/>
            <w:noProof/>
          </w:rPr>
          <w:t>Si</w:t>
        </w:r>
      </w:ins>
      <w:ins w:id="1102" w:author="Susan Russell-Smith" w:date="2024-06-12T13:09:00Z">
        <w:r w:rsidR="00D87916">
          <w:rPr>
            <w:i/>
            <w:iCs/>
            <w:noProof/>
          </w:rPr>
          <w:t xml:space="preserve">nce the </w:t>
        </w:r>
      </w:ins>
      <w:ins w:id="1103" w:author="Susan Russell-Smith" w:date="2024-06-12T16:43:00Z">
        <w:r w:rsidR="00FF7262">
          <w:rPr>
            <w:i/>
            <w:iCs/>
            <w:noProof/>
          </w:rPr>
          <w:t>caregiver</w:t>
        </w:r>
      </w:ins>
      <w:ins w:id="1104" w:author="Susan Russell-Smith" w:date="2024-06-12T13:09:00Z">
        <w:r w:rsidR="00D87916">
          <w:rPr>
            <w:i/>
            <w:iCs/>
            <w:noProof/>
          </w:rPr>
          <w:t xml:space="preserve">-child relationship takes time to develop, </w:t>
        </w:r>
        <w:r w:rsidR="00604E05">
          <w:rPr>
            <w:i/>
            <w:iCs/>
            <w:noProof/>
          </w:rPr>
          <w:t xml:space="preserve">organizations should strive to minimize </w:t>
        </w:r>
      </w:ins>
      <w:ins w:id="1105" w:author="Susan Russell-Smith" w:date="2024-06-12T16:43:00Z">
        <w:r w:rsidR="00A477D3">
          <w:rPr>
            <w:i/>
            <w:iCs/>
            <w:noProof/>
          </w:rPr>
          <w:t>staffing</w:t>
        </w:r>
      </w:ins>
      <w:ins w:id="1106" w:author="Susan Russell-Smith" w:date="2024-06-12T13:09:00Z">
        <w:r w:rsidR="00604E05">
          <w:rPr>
            <w:i/>
            <w:iCs/>
            <w:noProof/>
          </w:rPr>
          <w:t xml:space="preserve"> changes to the extent possible and approp</w:t>
        </w:r>
      </w:ins>
      <w:ins w:id="1107" w:author="Susan Russell-Smith" w:date="2024-06-12T13:10:00Z">
        <w:r w:rsidR="00604E05">
          <w:rPr>
            <w:i/>
            <w:iCs/>
            <w:noProof/>
          </w:rPr>
          <w:t>r</w:t>
        </w:r>
      </w:ins>
      <w:ins w:id="1108" w:author="Susan Russell-Smith" w:date="2024-06-12T13:09:00Z">
        <w:r w:rsidR="00604E05">
          <w:rPr>
            <w:i/>
            <w:iCs/>
            <w:noProof/>
          </w:rPr>
          <w:t>iate</w:t>
        </w:r>
      </w:ins>
      <w:ins w:id="1109" w:author="Susan Russell-Smith" w:date="2024-06-12T13:14:00Z">
        <w:r w:rsidR="00AE5B2F">
          <w:rPr>
            <w:i/>
            <w:iCs/>
            <w:noProof/>
          </w:rPr>
          <w:t>,</w:t>
        </w:r>
        <w:r w:rsidR="00417CA3">
          <w:rPr>
            <w:i/>
            <w:iCs/>
            <w:noProof/>
          </w:rPr>
          <w:t xml:space="preserve"> especial</w:t>
        </w:r>
        <w:r w:rsidR="00AE5B2F">
          <w:rPr>
            <w:i/>
            <w:iCs/>
            <w:noProof/>
          </w:rPr>
          <w:t>ly for children under age three</w:t>
        </w:r>
      </w:ins>
      <w:ins w:id="1110" w:author="Susan Russell-Smith" w:date="2024-06-12T13:10:00Z">
        <w:r w:rsidR="00604E05">
          <w:rPr>
            <w:i/>
            <w:iCs/>
            <w:noProof/>
          </w:rPr>
          <w:t>.</w:t>
        </w:r>
      </w:ins>
      <w:ins w:id="1111" w:author="Susan Russell-Smith" w:date="2024-06-12T19:50:00Z">
        <w:r w:rsidR="00F94E83">
          <w:rPr>
            <w:i/>
            <w:iCs/>
            <w:noProof/>
          </w:rPr>
          <w:t xml:space="preserve"> </w:t>
        </w:r>
      </w:ins>
    </w:p>
    <w:p w14:paraId="546956B7" w14:textId="77777777" w:rsidR="00787F6A" w:rsidRDefault="00787F6A" w:rsidP="00894441">
      <w:pPr>
        <w:spacing w:after="0" w:line="276" w:lineRule="auto"/>
        <w:rPr>
          <w:ins w:id="1112" w:author="Susan Russell-Smith" w:date="2024-06-12T13:03:00Z"/>
          <w:i/>
          <w:iCs/>
          <w:noProof/>
        </w:rPr>
      </w:pPr>
    </w:p>
    <w:p w14:paraId="75F167AB" w14:textId="3BB72F51" w:rsidR="0071197E" w:rsidRDefault="007B67FF" w:rsidP="00894441">
      <w:pPr>
        <w:spacing w:after="0" w:line="276" w:lineRule="auto"/>
        <w:rPr>
          <w:i/>
          <w:iCs/>
          <w:noProof/>
        </w:rPr>
      </w:pPr>
      <w:ins w:id="1113" w:author="Susan Russell-Smith" w:date="2024-06-12T16:49:00Z">
        <w:r>
          <w:rPr>
            <w:b/>
            <w:bCs/>
            <w:noProof/>
          </w:rPr>
          <w:t>Note</w:t>
        </w:r>
        <w:r w:rsidR="00FA7CC0" w:rsidRPr="00FA2C05">
          <w:rPr>
            <w:b/>
            <w:bCs/>
            <w:noProof/>
          </w:rPr>
          <w:t>:</w:t>
        </w:r>
        <w:r w:rsidR="00FA7CC0" w:rsidRPr="00FA2C05">
          <w:rPr>
            <w:noProof/>
          </w:rPr>
          <w:t xml:space="preserve"> </w:t>
        </w:r>
        <w:r w:rsidR="00FA7CC0">
          <w:rPr>
            <w:i/>
            <w:iCs/>
            <w:noProof/>
          </w:rPr>
          <w:t>S</w:t>
        </w:r>
        <w:r>
          <w:rPr>
            <w:i/>
            <w:iCs/>
            <w:noProof/>
          </w:rPr>
          <w:t xml:space="preserve">ee </w:t>
        </w:r>
        <w:r w:rsidRPr="00883D22">
          <w:rPr>
            <w:i/>
            <w:iCs/>
            <w:noProof/>
          </w:rPr>
          <w:t xml:space="preserve">ECE </w:t>
        </w:r>
      </w:ins>
      <w:ins w:id="1114" w:author="Susan Russell-Smith" w:date="2024-07-31T13:22:00Z">
        <w:r w:rsidR="00883D22" w:rsidRPr="00883D22">
          <w:rPr>
            <w:i/>
            <w:iCs/>
            <w:noProof/>
          </w:rPr>
          <w:t>8</w:t>
        </w:r>
      </w:ins>
      <w:ins w:id="1115" w:author="Susan Russell-Smith" w:date="2024-06-12T16:49:00Z">
        <w:r w:rsidRPr="00883D22">
          <w:rPr>
            <w:i/>
            <w:iCs/>
            <w:noProof/>
          </w:rPr>
          <w:t>.</w:t>
        </w:r>
      </w:ins>
      <w:ins w:id="1116" w:author="Susan Russell-Smith" w:date="2024-06-12T16:55:00Z">
        <w:r w:rsidR="00DD3159" w:rsidRPr="00883D22">
          <w:rPr>
            <w:i/>
            <w:iCs/>
            <w:noProof/>
          </w:rPr>
          <w:t>1</w:t>
        </w:r>
      </w:ins>
      <w:ins w:id="1117" w:author="Susan Russell-Smith" w:date="2024-06-12T16:49:00Z">
        <w:r w:rsidRPr="00883D22">
          <w:rPr>
            <w:i/>
            <w:iCs/>
            <w:noProof/>
          </w:rPr>
          <w:t>0 regarding the</w:t>
        </w:r>
        <w:r>
          <w:rPr>
            <w:i/>
            <w:iCs/>
            <w:noProof/>
          </w:rPr>
          <w:t xml:space="preserve"> steps t</w:t>
        </w:r>
      </w:ins>
      <w:ins w:id="1118" w:author="Susan Russell-Smith" w:date="2024-06-12T16:52:00Z">
        <w:r w:rsidR="00A345D8">
          <w:rPr>
            <w:i/>
            <w:iCs/>
            <w:noProof/>
          </w:rPr>
          <w:t>hat can</w:t>
        </w:r>
      </w:ins>
      <w:ins w:id="1119" w:author="Susan Russell-Smith" w:date="2024-06-12T16:49:00Z">
        <w:r>
          <w:rPr>
            <w:i/>
            <w:iCs/>
            <w:noProof/>
          </w:rPr>
          <w:t xml:space="preserve"> be taken when staffing changes </w:t>
        </w:r>
      </w:ins>
      <w:ins w:id="1120" w:author="Susan Russell-Smith" w:date="2024-06-12T17:02:00Z">
        <w:r w:rsidR="00EC6105">
          <w:rPr>
            <w:i/>
            <w:iCs/>
            <w:noProof/>
          </w:rPr>
          <w:t xml:space="preserve">do </w:t>
        </w:r>
      </w:ins>
      <w:ins w:id="1121" w:author="Susan Russell-Smith" w:date="2024-06-12T16:52:00Z">
        <w:r w:rsidR="00AF74BA">
          <w:rPr>
            <w:i/>
            <w:iCs/>
            <w:noProof/>
          </w:rPr>
          <w:t>occur</w:t>
        </w:r>
      </w:ins>
      <w:ins w:id="1122" w:author="Susan Russell-Smith" w:date="2024-06-12T16:49:00Z">
        <w:r>
          <w:rPr>
            <w:i/>
            <w:iCs/>
            <w:noProof/>
          </w:rPr>
          <w:t xml:space="preserve">. </w:t>
        </w:r>
      </w:ins>
    </w:p>
    <w:p w14:paraId="441FEFBC" w14:textId="77777777" w:rsidR="00981CDA" w:rsidRPr="00FA2C05" w:rsidRDefault="00981CDA" w:rsidP="00894441">
      <w:pPr>
        <w:spacing w:after="0" w:line="276" w:lineRule="auto"/>
        <w:rPr>
          <w:color w:val="FF0000"/>
        </w:rPr>
      </w:pPr>
    </w:p>
    <w:p w14:paraId="4847FBE6" w14:textId="512B1DD7" w:rsidR="002C6E36" w:rsidRPr="008C5513" w:rsidDel="008B06EA" w:rsidRDefault="002C6E36" w:rsidP="002C6E36">
      <w:pPr>
        <w:spacing w:after="0" w:line="276" w:lineRule="auto"/>
        <w:rPr>
          <w:del w:id="1123" w:author="Susan Russell-Smith" w:date="2024-06-12T20:01:00Z"/>
          <w:b/>
          <w:color w:val="AA1B5E" w:themeColor="accent2"/>
        </w:rPr>
      </w:pPr>
      <w:r w:rsidRPr="008C5513">
        <w:rPr>
          <w:b/>
          <w:color w:val="AA1B5E" w:themeColor="accent2"/>
          <w:sz w:val="28"/>
        </w:rPr>
        <w:t xml:space="preserve">ECE </w:t>
      </w:r>
      <w:ins w:id="1124" w:author="Susan Russell-Smith" w:date="2024-07-26T13:33:00Z">
        <w:r w:rsidR="00E70EAF">
          <w:rPr>
            <w:b/>
            <w:color w:val="AA1B5E" w:themeColor="accent2"/>
            <w:sz w:val="28"/>
          </w:rPr>
          <w:t>7.02</w:t>
        </w:r>
      </w:ins>
      <w:del w:id="1125" w:author="Susan Russell-Smith" w:date="2024-07-26T13:33:00Z">
        <w:r w:rsidRPr="008C5513" w:rsidDel="00E70EAF">
          <w:rPr>
            <w:b/>
            <w:color w:val="AA1B5E" w:themeColor="accent2"/>
            <w:sz w:val="28"/>
          </w:rPr>
          <w:delText>7.03</w:delText>
        </w:r>
      </w:del>
      <w:ins w:id="1126" w:author="Susan Russell-Smith" w:date="2024-06-12T11:58:00Z">
        <w:r>
          <w:rPr>
            <w:b/>
            <w:color w:val="AA1B5E" w:themeColor="accent2"/>
            <w:sz w:val="28"/>
          </w:rPr>
          <w:t xml:space="preserve"> </w:t>
        </w:r>
      </w:ins>
    </w:p>
    <w:p w14:paraId="0C9777B5" w14:textId="6784A235" w:rsidR="002C6E36" w:rsidRPr="00FA2C05" w:rsidRDefault="002C6E36" w:rsidP="002C6E36">
      <w:pPr>
        <w:spacing w:after="0" w:line="276" w:lineRule="auto"/>
        <w:rPr>
          <w:noProof/>
        </w:rPr>
      </w:pPr>
      <w:r w:rsidRPr="00FA2C05">
        <w:rPr>
          <w:noProof/>
        </w:rPr>
        <w:t xml:space="preserve">Teaching staff </w:t>
      </w:r>
      <w:ins w:id="1127" w:author="Susan Russell-Smith" w:date="2024-06-12T20:00:00Z">
        <w:r w:rsidR="00B119FD">
          <w:rPr>
            <w:noProof/>
          </w:rPr>
          <w:t xml:space="preserve">welcome children when they arrive at the program, and interact with them in a </w:t>
        </w:r>
        <w:r w:rsidR="008B06EA">
          <w:rPr>
            <w:noProof/>
          </w:rPr>
          <w:t xml:space="preserve">warm, </w:t>
        </w:r>
      </w:ins>
      <w:ins w:id="1128" w:author="Susan Russell-Smith" w:date="2024-06-13T09:25:00Z">
        <w:r w:rsidR="00AE1CAF">
          <w:rPr>
            <w:noProof/>
          </w:rPr>
          <w:t>attentive</w:t>
        </w:r>
      </w:ins>
      <w:ins w:id="1129" w:author="Susan Russell-Smith" w:date="2024-06-12T20:00:00Z">
        <w:r w:rsidR="008B06EA">
          <w:rPr>
            <w:noProof/>
          </w:rPr>
          <w:t xml:space="preserve">, </w:t>
        </w:r>
      </w:ins>
      <w:ins w:id="1130" w:author="Susan Russell-Smith" w:date="2024-07-26T14:04:00Z">
        <w:r w:rsidR="001E0155">
          <w:rPr>
            <w:noProof/>
          </w:rPr>
          <w:t xml:space="preserve">responsive, </w:t>
        </w:r>
      </w:ins>
      <w:ins w:id="1131" w:author="Susan Russell-Smith" w:date="2024-06-12T20:00:00Z">
        <w:r w:rsidR="008B06EA">
          <w:rPr>
            <w:noProof/>
          </w:rPr>
          <w:t xml:space="preserve">and respectful manner throughout the day. </w:t>
        </w:r>
      </w:ins>
      <w:del w:id="1132" w:author="Susan Russell-Smith" w:date="2024-06-12T20:02:00Z">
        <w:r w:rsidRPr="00FA2C05" w:rsidDel="0057217F">
          <w:rPr>
            <w:noProof/>
          </w:rPr>
          <w:delText xml:space="preserve">establish </w:delText>
        </w:r>
      </w:del>
      <w:del w:id="1133" w:author="Susan Russell-Smith" w:date="2024-06-12T12:58:00Z">
        <w:r w:rsidRPr="00FA2C05" w:rsidDel="00816253">
          <w:rPr>
            <w:noProof/>
          </w:rPr>
          <w:delText>meaningful</w:delText>
        </w:r>
      </w:del>
      <w:del w:id="1134" w:author="Susan Russell-Smith" w:date="2024-06-12T20:02:00Z">
        <w:r w:rsidRPr="00FA2C05" w:rsidDel="0057217F">
          <w:rPr>
            <w:noProof/>
          </w:rPr>
          <w:delText xml:space="preserve"> relationships with </w:delText>
        </w:r>
      </w:del>
      <w:del w:id="1135" w:author="Susan Russell-Smith" w:date="2024-06-12T17:07:00Z">
        <w:r w:rsidRPr="00FA2C05" w:rsidDel="00775E84">
          <w:rPr>
            <w:noProof/>
          </w:rPr>
          <w:delText xml:space="preserve">each </w:delText>
        </w:r>
      </w:del>
      <w:del w:id="1136" w:author="Susan Russell-Smith" w:date="2024-06-12T20:02:00Z">
        <w:r w:rsidRPr="00FA2C05" w:rsidDel="0057217F">
          <w:rPr>
            <w:noProof/>
          </w:rPr>
          <w:delText xml:space="preserve">child by: </w:delText>
        </w:r>
      </w:del>
    </w:p>
    <w:p w14:paraId="5F05F1DB" w14:textId="24501248" w:rsidR="002C6E36" w:rsidRPr="00FA2C05" w:rsidDel="0057217F" w:rsidRDefault="002C6E36" w:rsidP="002C6E36">
      <w:pPr>
        <w:numPr>
          <w:ilvl w:val="0"/>
          <w:numId w:val="49"/>
        </w:numPr>
        <w:spacing w:after="0" w:line="276" w:lineRule="auto"/>
        <w:rPr>
          <w:del w:id="1137" w:author="Susan Russell-Smith" w:date="2024-06-12T20:03:00Z"/>
          <w:noProof/>
        </w:rPr>
      </w:pPr>
      <w:del w:id="1138" w:author="Susan Russell-Smith" w:date="2024-06-12T20:03:00Z">
        <w:r w:rsidRPr="00FA2C05" w:rsidDel="0057217F">
          <w:rPr>
            <w:noProof/>
          </w:rPr>
          <w:delText>demonstrating affection, attention, and respect;</w:delText>
        </w:r>
      </w:del>
    </w:p>
    <w:p w14:paraId="021C4E0E" w14:textId="21082587" w:rsidR="002C6E36" w:rsidRPr="00FA2C05" w:rsidDel="0057217F" w:rsidRDefault="002C6E36" w:rsidP="002C6E36">
      <w:pPr>
        <w:numPr>
          <w:ilvl w:val="0"/>
          <w:numId w:val="49"/>
        </w:numPr>
        <w:spacing w:after="0" w:line="276" w:lineRule="auto"/>
        <w:rPr>
          <w:del w:id="1139" w:author="Susan Russell-Smith" w:date="2024-06-12T20:03:00Z"/>
          <w:noProof/>
        </w:rPr>
      </w:pPr>
      <w:del w:id="1140" w:author="Susan Russell-Smith" w:date="2024-06-12T20:03:00Z">
        <w:r w:rsidRPr="00FA2C05" w:rsidDel="0057217F">
          <w:rPr>
            <w:noProof/>
          </w:rPr>
          <w:delText>interacting frequently in a positive and expressive manner;</w:delText>
        </w:r>
      </w:del>
    </w:p>
    <w:p w14:paraId="12EB2D5B" w14:textId="25BE062A" w:rsidR="002C6E36" w:rsidRPr="00FA2C05" w:rsidDel="00A93464" w:rsidRDefault="002C6E36" w:rsidP="002C6E36">
      <w:pPr>
        <w:numPr>
          <w:ilvl w:val="0"/>
          <w:numId w:val="49"/>
        </w:numPr>
        <w:spacing w:after="0" w:line="276" w:lineRule="auto"/>
        <w:rPr>
          <w:del w:id="1141" w:author="Susan Russell-Smith" w:date="2024-07-26T14:12:00Z"/>
          <w:noProof/>
        </w:rPr>
      </w:pPr>
      <w:del w:id="1142" w:author="Susan Russell-Smith" w:date="2024-07-26T14:12:00Z">
        <w:r w:rsidRPr="00FA2C05" w:rsidDel="00A93464">
          <w:rPr>
            <w:noProof/>
          </w:rPr>
          <w:delText>engaging in extended conversations that are both child and teacher initiated; and</w:delText>
        </w:r>
      </w:del>
    </w:p>
    <w:p w14:paraId="6A02A731" w14:textId="3CEB9085" w:rsidR="002C6E36" w:rsidRPr="00FA2C05" w:rsidDel="00A93464" w:rsidRDefault="002C6E36" w:rsidP="002C6E36">
      <w:pPr>
        <w:numPr>
          <w:ilvl w:val="0"/>
          <w:numId w:val="49"/>
        </w:numPr>
        <w:spacing w:after="0" w:line="276" w:lineRule="auto"/>
        <w:rPr>
          <w:del w:id="1143" w:author="Susan Russell-Smith" w:date="2024-07-26T14:12:00Z"/>
          <w:noProof/>
        </w:rPr>
      </w:pPr>
      <w:del w:id="1144" w:author="Susan Russell-Smith" w:date="2024-07-26T14:12:00Z">
        <w:r w:rsidRPr="00FA2C05" w:rsidDel="00A93464">
          <w:rPr>
            <w:noProof/>
          </w:rPr>
          <w:delText xml:space="preserve">responding with interest to </w:delText>
        </w:r>
      </w:del>
      <w:del w:id="1145" w:author="Susan Russell-Smith" w:date="2024-06-12T14:22:00Z">
        <w:r w:rsidRPr="00FA2C05" w:rsidDel="00180451">
          <w:rPr>
            <w:noProof/>
          </w:rPr>
          <w:delText>his or her</w:delText>
        </w:r>
      </w:del>
      <w:del w:id="1146" w:author="Susan Russell-Smith" w:date="2024-07-26T14:12:00Z">
        <w:r w:rsidRPr="00FA2C05" w:rsidDel="00A93464">
          <w:rPr>
            <w:noProof/>
          </w:rPr>
          <w:delText xml:space="preserve"> questions or requests.</w:delText>
        </w:r>
      </w:del>
    </w:p>
    <w:p w14:paraId="239D06D5" w14:textId="4BA7F61A" w:rsidR="002C6E36" w:rsidRPr="00FA2C05" w:rsidRDefault="002C6E36" w:rsidP="002C6E36">
      <w:pPr>
        <w:spacing w:after="0" w:line="276" w:lineRule="auto"/>
        <w:rPr>
          <w:noProof/>
        </w:rPr>
      </w:pPr>
    </w:p>
    <w:p w14:paraId="5A1BE6C7" w14:textId="25493195" w:rsidR="002C6E36" w:rsidRPr="00FA2C05" w:rsidRDefault="002C6E36" w:rsidP="002C6E36">
      <w:pPr>
        <w:spacing w:after="0" w:line="276" w:lineRule="auto"/>
        <w:rPr>
          <w:noProof/>
        </w:rPr>
      </w:pPr>
      <w:r w:rsidRPr="00FA2C05">
        <w:rPr>
          <w:b/>
          <w:bCs/>
          <w:noProof/>
        </w:rPr>
        <w:t>Examples:</w:t>
      </w:r>
      <w:r w:rsidRPr="00FA2C05">
        <w:rPr>
          <w:noProof/>
        </w:rPr>
        <w:t xml:space="preserve"> </w:t>
      </w:r>
      <w:del w:id="1147" w:author="Susan Russell-Smith" w:date="2024-06-12T20:37:00Z">
        <w:r w:rsidRPr="00FA2C05" w:rsidDel="00A015BE">
          <w:rPr>
            <w:i/>
            <w:iCs/>
            <w:noProof/>
          </w:rPr>
          <w:delText xml:space="preserve">Positive </w:delText>
        </w:r>
      </w:del>
      <w:ins w:id="1148" w:author="Susan Russell-Smith" w:date="2024-06-12T20:37:00Z">
        <w:r w:rsidR="00A015BE">
          <w:rPr>
            <w:i/>
            <w:iCs/>
            <w:noProof/>
          </w:rPr>
          <w:t xml:space="preserve">Warm, </w:t>
        </w:r>
      </w:ins>
      <w:ins w:id="1149" w:author="Susan Russell-Smith" w:date="2024-07-26T14:04:00Z">
        <w:r w:rsidR="001E0155">
          <w:rPr>
            <w:i/>
            <w:iCs/>
            <w:noProof/>
          </w:rPr>
          <w:t xml:space="preserve">attentive, </w:t>
        </w:r>
      </w:ins>
      <w:ins w:id="1150" w:author="Susan Russell-Smith" w:date="2024-07-26T14:03:00Z">
        <w:r w:rsidR="009B4F52">
          <w:rPr>
            <w:i/>
            <w:iCs/>
            <w:noProof/>
          </w:rPr>
          <w:t>responsive</w:t>
        </w:r>
      </w:ins>
      <w:ins w:id="1151" w:author="Susan Russell-Smith" w:date="2024-06-12T20:37:00Z">
        <w:r w:rsidR="00A015BE">
          <w:rPr>
            <w:i/>
            <w:iCs/>
            <w:noProof/>
          </w:rPr>
          <w:t xml:space="preserve">, and respectful </w:t>
        </w:r>
      </w:ins>
      <w:r w:rsidRPr="00FA2C05">
        <w:rPr>
          <w:i/>
          <w:iCs/>
          <w:noProof/>
        </w:rPr>
        <w:t>interactions can be demonstrated through:</w:t>
      </w:r>
      <w:r w:rsidRPr="00FA2C05">
        <w:rPr>
          <w:noProof/>
        </w:rPr>
        <w:t xml:space="preserve"> </w:t>
      </w:r>
    </w:p>
    <w:p w14:paraId="7B71527B" w14:textId="77777777" w:rsidR="002C6E36" w:rsidRPr="00FA2C05" w:rsidRDefault="002C6E36" w:rsidP="002C6E36">
      <w:pPr>
        <w:numPr>
          <w:ilvl w:val="0"/>
          <w:numId w:val="50"/>
        </w:numPr>
        <w:spacing w:after="0" w:line="276" w:lineRule="auto"/>
        <w:rPr>
          <w:noProof/>
        </w:rPr>
      </w:pPr>
      <w:r w:rsidRPr="00FA2C05">
        <w:rPr>
          <w:i/>
          <w:iCs/>
          <w:noProof/>
        </w:rPr>
        <w:t>pleasant</w:t>
      </w:r>
      <w:ins w:id="1152" w:author="Susan Russell-Smith" w:date="2024-06-12T19:17:00Z">
        <w:r>
          <w:rPr>
            <w:i/>
            <w:iCs/>
            <w:noProof/>
          </w:rPr>
          <w:t xml:space="preserve"> and</w:t>
        </w:r>
      </w:ins>
      <w:ins w:id="1153" w:author="Susan Russell-Smith" w:date="2024-06-12T18:57:00Z">
        <w:r>
          <w:rPr>
            <w:i/>
            <w:iCs/>
            <w:noProof/>
          </w:rPr>
          <w:t xml:space="preserve"> calm</w:t>
        </w:r>
      </w:ins>
      <w:r w:rsidRPr="00FA2C05">
        <w:rPr>
          <w:i/>
          <w:iCs/>
          <w:noProof/>
        </w:rPr>
        <w:t xml:space="preserve"> tone of voice;</w:t>
      </w:r>
    </w:p>
    <w:p w14:paraId="457631FE" w14:textId="77777777" w:rsidR="002C6E36" w:rsidRPr="00FA2C05" w:rsidRDefault="002C6E36" w:rsidP="002C6E36">
      <w:pPr>
        <w:numPr>
          <w:ilvl w:val="0"/>
          <w:numId w:val="50"/>
        </w:numPr>
        <w:spacing w:after="0" w:line="276" w:lineRule="auto"/>
        <w:rPr>
          <w:noProof/>
        </w:rPr>
      </w:pPr>
      <w:r w:rsidRPr="00FA2C05">
        <w:rPr>
          <w:i/>
          <w:iCs/>
          <w:noProof/>
        </w:rPr>
        <w:t>use of the child’s name;</w:t>
      </w:r>
    </w:p>
    <w:p w14:paraId="6268BA1C" w14:textId="77777777" w:rsidR="002C6E36" w:rsidRPr="00FA2C05" w:rsidRDefault="002C6E36" w:rsidP="002C6E36">
      <w:pPr>
        <w:numPr>
          <w:ilvl w:val="0"/>
          <w:numId w:val="50"/>
        </w:numPr>
        <w:spacing w:after="0" w:line="276" w:lineRule="auto"/>
        <w:rPr>
          <w:noProof/>
        </w:rPr>
      </w:pPr>
      <w:r w:rsidRPr="00FA2C05">
        <w:rPr>
          <w:i/>
          <w:iCs/>
          <w:noProof/>
        </w:rPr>
        <w:t>use of positive language;</w:t>
      </w:r>
    </w:p>
    <w:p w14:paraId="66B8A008" w14:textId="77777777" w:rsidR="002C6E36" w:rsidRPr="00FA2C05" w:rsidRDefault="002C6E36" w:rsidP="002C6E36">
      <w:pPr>
        <w:numPr>
          <w:ilvl w:val="0"/>
          <w:numId w:val="50"/>
        </w:numPr>
        <w:spacing w:after="0" w:line="276" w:lineRule="auto"/>
        <w:rPr>
          <w:noProof/>
        </w:rPr>
      </w:pPr>
      <w:r w:rsidRPr="00FA2C05">
        <w:rPr>
          <w:i/>
          <w:iCs/>
          <w:noProof/>
        </w:rPr>
        <w:t>speaking with children at their eye-level;</w:t>
      </w:r>
    </w:p>
    <w:p w14:paraId="53E04745" w14:textId="77777777" w:rsidR="002C6E36" w:rsidRPr="00FA2C05" w:rsidRDefault="002C6E36" w:rsidP="002C6E36">
      <w:pPr>
        <w:numPr>
          <w:ilvl w:val="0"/>
          <w:numId w:val="50"/>
        </w:numPr>
        <w:spacing w:after="0" w:line="276" w:lineRule="auto"/>
        <w:rPr>
          <w:noProof/>
        </w:rPr>
      </w:pPr>
      <w:r w:rsidRPr="00FA2C05">
        <w:rPr>
          <w:i/>
          <w:iCs/>
          <w:noProof/>
        </w:rPr>
        <w:t>eye contact;</w:t>
      </w:r>
    </w:p>
    <w:p w14:paraId="5E1AFF47" w14:textId="77777777" w:rsidR="002C6E36" w:rsidRPr="007568EB" w:rsidRDefault="002C6E36" w:rsidP="002C6E36">
      <w:pPr>
        <w:numPr>
          <w:ilvl w:val="0"/>
          <w:numId w:val="50"/>
        </w:numPr>
        <w:spacing w:after="0" w:line="276" w:lineRule="auto"/>
        <w:rPr>
          <w:noProof/>
        </w:rPr>
      </w:pPr>
      <w:r w:rsidRPr="00FA2C05">
        <w:rPr>
          <w:i/>
          <w:iCs/>
          <w:noProof/>
        </w:rPr>
        <w:t>smiling;</w:t>
      </w:r>
    </w:p>
    <w:p w14:paraId="571D218C" w14:textId="77777777" w:rsidR="00690553" w:rsidRDefault="00690553" w:rsidP="002C6E36">
      <w:pPr>
        <w:numPr>
          <w:ilvl w:val="0"/>
          <w:numId w:val="50"/>
        </w:numPr>
        <w:spacing w:after="0" w:line="276" w:lineRule="auto"/>
        <w:rPr>
          <w:ins w:id="1154" w:author="Susan Russell-Smith" w:date="2024-06-13T11:44:00Z"/>
          <w:i/>
          <w:iCs/>
          <w:noProof/>
        </w:rPr>
      </w:pPr>
      <w:ins w:id="1155" w:author="Susan Russell-Smith" w:date="2024-06-13T11:44:00Z">
        <w:r>
          <w:rPr>
            <w:i/>
            <w:iCs/>
            <w:noProof/>
          </w:rPr>
          <w:t>giving children individualized attention;</w:t>
        </w:r>
      </w:ins>
    </w:p>
    <w:p w14:paraId="672C881C" w14:textId="636687C9" w:rsidR="007568EB" w:rsidRDefault="007568EB" w:rsidP="002C6E36">
      <w:pPr>
        <w:numPr>
          <w:ilvl w:val="0"/>
          <w:numId w:val="50"/>
        </w:numPr>
        <w:spacing w:after="0" w:line="276" w:lineRule="auto"/>
        <w:rPr>
          <w:ins w:id="1156" w:author="Susan Russell-Smith" w:date="2024-06-12T20:43:00Z"/>
          <w:i/>
          <w:iCs/>
          <w:noProof/>
        </w:rPr>
      </w:pPr>
      <w:ins w:id="1157" w:author="Susan Russell-Smith" w:date="2024-06-12T20:39:00Z">
        <w:r w:rsidRPr="00641AEC">
          <w:rPr>
            <w:i/>
            <w:iCs/>
            <w:noProof/>
          </w:rPr>
          <w:t>listening</w:t>
        </w:r>
        <w:r w:rsidR="00641AEC" w:rsidRPr="00641AEC">
          <w:rPr>
            <w:i/>
            <w:iCs/>
            <w:noProof/>
          </w:rPr>
          <w:t xml:space="preserve"> to children;</w:t>
        </w:r>
      </w:ins>
    </w:p>
    <w:p w14:paraId="256DF7A5" w14:textId="25EF5DE4" w:rsidR="003E4F3B" w:rsidRDefault="003E4F3B" w:rsidP="003E4F3B">
      <w:pPr>
        <w:numPr>
          <w:ilvl w:val="0"/>
          <w:numId w:val="50"/>
        </w:numPr>
        <w:spacing w:after="0" w:line="276" w:lineRule="auto"/>
        <w:rPr>
          <w:i/>
          <w:iCs/>
          <w:noProof/>
        </w:rPr>
      </w:pPr>
      <w:ins w:id="1158" w:author="Susan Russell-Smith" w:date="2024-07-26T14:11:00Z">
        <w:r>
          <w:rPr>
            <w:i/>
            <w:iCs/>
            <w:noProof/>
          </w:rPr>
          <w:t>responding with interest to children’s ideas, questions, and requests;</w:t>
        </w:r>
      </w:ins>
    </w:p>
    <w:p w14:paraId="758EE554" w14:textId="6CE2A810" w:rsidR="00F40D73" w:rsidRPr="00446A43" w:rsidRDefault="00F40D73" w:rsidP="003E4F3B">
      <w:pPr>
        <w:numPr>
          <w:ilvl w:val="0"/>
          <w:numId w:val="50"/>
        </w:numPr>
        <w:spacing w:after="0" w:line="276" w:lineRule="auto"/>
        <w:rPr>
          <w:ins w:id="1159" w:author="Susan Russell-Smith" w:date="2024-07-26T14:11:00Z"/>
          <w:i/>
          <w:iCs/>
          <w:noProof/>
        </w:rPr>
      </w:pPr>
      <w:ins w:id="1160" w:author="Susan Russell-Smith" w:date="2024-07-26T14:15:00Z">
        <w:r>
          <w:rPr>
            <w:i/>
            <w:iCs/>
            <w:noProof/>
          </w:rPr>
          <w:t>engaging children in conversations that are both child and teacher initiated;</w:t>
        </w:r>
      </w:ins>
    </w:p>
    <w:p w14:paraId="03EC98DC" w14:textId="77777777" w:rsidR="00742C88" w:rsidRPr="00742C88" w:rsidRDefault="002C6E36" w:rsidP="002C6E36">
      <w:pPr>
        <w:numPr>
          <w:ilvl w:val="0"/>
          <w:numId w:val="50"/>
        </w:numPr>
        <w:spacing w:after="0" w:line="276" w:lineRule="auto"/>
        <w:rPr>
          <w:noProof/>
        </w:rPr>
      </w:pPr>
      <w:r w:rsidRPr="00FA2C05">
        <w:rPr>
          <w:i/>
          <w:iCs/>
          <w:noProof/>
        </w:rPr>
        <w:t xml:space="preserve">offering praise and encouragement; </w:t>
      </w:r>
    </w:p>
    <w:p w14:paraId="4CC01F22" w14:textId="5CDAA7AD" w:rsidR="002C6E36" w:rsidRPr="00FA2C05" w:rsidRDefault="00742C88" w:rsidP="002C6E36">
      <w:pPr>
        <w:numPr>
          <w:ilvl w:val="0"/>
          <w:numId w:val="50"/>
        </w:numPr>
        <w:spacing w:after="0" w:line="276" w:lineRule="auto"/>
        <w:rPr>
          <w:noProof/>
        </w:rPr>
      </w:pPr>
      <w:ins w:id="1161" w:author="Susan Russell-Smith" w:date="2024-06-13T11:07:00Z">
        <w:r>
          <w:rPr>
            <w:i/>
            <w:iCs/>
            <w:noProof/>
          </w:rPr>
          <w:t xml:space="preserve">celebrating achievements; </w:t>
        </w:r>
      </w:ins>
      <w:r w:rsidR="002C6E36" w:rsidRPr="00FA2C05">
        <w:rPr>
          <w:i/>
          <w:iCs/>
          <w:noProof/>
        </w:rPr>
        <w:t>and</w:t>
      </w:r>
    </w:p>
    <w:p w14:paraId="01773B1D" w14:textId="77777777" w:rsidR="002C6E36" w:rsidRPr="002C6E36" w:rsidRDefault="002C6E36" w:rsidP="002C6E36">
      <w:pPr>
        <w:numPr>
          <w:ilvl w:val="0"/>
          <w:numId w:val="50"/>
        </w:numPr>
        <w:spacing w:after="0" w:line="276" w:lineRule="auto"/>
        <w:rPr>
          <w:noProof/>
        </w:rPr>
      </w:pPr>
      <w:r w:rsidRPr="00FA2C05">
        <w:rPr>
          <w:i/>
          <w:iCs/>
          <w:noProof/>
        </w:rPr>
        <w:t>making positive physical contact when acceptable to the child, such as hugging, holding a child’s hand, and offering comforting touch.</w:t>
      </w:r>
    </w:p>
    <w:p w14:paraId="224730D9" w14:textId="77777777" w:rsidR="00314D9D" w:rsidRPr="00FA2C05" w:rsidRDefault="00314D9D" w:rsidP="00F06F26">
      <w:pPr>
        <w:spacing w:after="0" w:line="276" w:lineRule="auto"/>
        <w:rPr>
          <w:noProof/>
        </w:rPr>
      </w:pPr>
    </w:p>
    <w:p w14:paraId="183CD312" w14:textId="25DCC1DF"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1162" w:author="Susan Russell-Smith" w:date="2024-07-26T13:33:00Z">
        <w:r w:rsidR="00E70EAF">
          <w:rPr>
            <w:b/>
            <w:color w:val="AA1B5E" w:themeColor="accent2"/>
            <w:sz w:val="28"/>
          </w:rPr>
          <w:t>7.03</w:t>
        </w:r>
      </w:ins>
      <w:del w:id="1163" w:author="Susan Russell-Smith" w:date="2024-07-26T14:00:00Z">
        <w:r w:rsidRPr="008C5513" w:rsidDel="00C309C0">
          <w:rPr>
            <w:b/>
            <w:color w:val="AA1B5E" w:themeColor="accent2"/>
            <w:sz w:val="28"/>
          </w:rPr>
          <w:delText>7.02</w:delText>
        </w:r>
      </w:del>
      <w:ins w:id="1164" w:author="Susan Russell-Smith" w:date="2024-06-12T13:05:00Z">
        <w:r w:rsidR="00820D1F">
          <w:rPr>
            <w:b/>
            <w:color w:val="AA1B5E" w:themeColor="accent2"/>
            <w:sz w:val="28"/>
          </w:rPr>
          <w:t xml:space="preserve"> </w:t>
        </w:r>
      </w:ins>
    </w:p>
    <w:p w14:paraId="707A0FDC" w14:textId="1187711A" w:rsidR="00981CDA" w:rsidRPr="00FA2C05" w:rsidRDefault="00981CDA" w:rsidP="00894441">
      <w:pPr>
        <w:spacing w:after="0" w:line="276" w:lineRule="auto"/>
        <w:rPr>
          <w:noProof/>
        </w:rPr>
      </w:pPr>
      <w:r w:rsidRPr="00FA2C05">
        <w:rPr>
          <w:noProof/>
        </w:rPr>
        <w:t xml:space="preserve">Teaching staff </w:t>
      </w:r>
      <w:del w:id="1165" w:author="Susan Russell-Smith" w:date="2024-06-12T12:32:00Z">
        <w:r w:rsidRPr="00FA2C05" w:rsidDel="0036206D">
          <w:rPr>
            <w:noProof/>
          </w:rPr>
          <w:delText xml:space="preserve">facilitate the development of secure attachments by </w:delText>
        </w:r>
      </w:del>
      <w:r w:rsidRPr="00FA2C05">
        <w:rPr>
          <w:noProof/>
        </w:rPr>
        <w:t>provid</w:t>
      </w:r>
      <w:ins w:id="1166" w:author="Susan Russell-Smith" w:date="2024-06-12T13:18:00Z">
        <w:r w:rsidR="00BD33D5">
          <w:rPr>
            <w:noProof/>
          </w:rPr>
          <w:t>e</w:t>
        </w:r>
      </w:ins>
      <w:del w:id="1167" w:author="Susan Russell-Smith" w:date="2024-06-12T13:18:00Z">
        <w:r w:rsidRPr="00FA2C05" w:rsidDel="00BD33D5">
          <w:rPr>
            <w:noProof/>
          </w:rPr>
          <w:delText>ing</w:delText>
        </w:r>
      </w:del>
      <w:r w:rsidRPr="00FA2C05">
        <w:rPr>
          <w:noProof/>
        </w:rPr>
        <w:t xml:space="preserve"> </w:t>
      </w:r>
      <w:del w:id="1168" w:author="Susan Russell-Smith" w:date="2024-06-13T13:06:00Z">
        <w:r w:rsidRPr="00FA2C05" w:rsidDel="00B2436D">
          <w:rPr>
            <w:noProof/>
          </w:rPr>
          <w:delText xml:space="preserve">each </w:delText>
        </w:r>
      </w:del>
      <w:r w:rsidRPr="00FA2C05">
        <w:rPr>
          <w:noProof/>
        </w:rPr>
        <w:t>child</w:t>
      </w:r>
      <w:ins w:id="1169" w:author="Susan Russell-Smith" w:date="2024-06-13T13:06:00Z">
        <w:r w:rsidR="00B2436D">
          <w:rPr>
            <w:noProof/>
          </w:rPr>
          <w:t>ren</w:t>
        </w:r>
      </w:ins>
      <w:r w:rsidRPr="00FA2C05">
        <w:rPr>
          <w:noProof/>
        </w:rPr>
        <w:t xml:space="preserve"> with </w:t>
      </w:r>
      <w:ins w:id="1170" w:author="Susan Russell-Smith" w:date="2024-06-13T13:06:00Z">
        <w:r w:rsidR="00B2436D">
          <w:rPr>
            <w:noProof/>
          </w:rPr>
          <w:t xml:space="preserve">appropriate </w:t>
        </w:r>
      </w:ins>
      <w:r w:rsidRPr="00FA2C05">
        <w:rPr>
          <w:noProof/>
        </w:rPr>
        <w:t>care</w:t>
      </w:r>
      <w:ins w:id="1171" w:author="Susan Russell-Smith" w:date="2024-06-13T13:06:00Z">
        <w:r w:rsidR="00B2436D">
          <w:rPr>
            <w:noProof/>
          </w:rPr>
          <w:t xml:space="preserve"> and support by</w:t>
        </w:r>
      </w:ins>
      <w:del w:id="1172" w:author="Susan Russell-Smith" w:date="2024-06-13T13:07:00Z">
        <w:r w:rsidRPr="00FA2C05" w:rsidDel="00B2436D">
          <w:rPr>
            <w:noProof/>
          </w:rPr>
          <w:delText xml:space="preserve"> that is</w:delText>
        </w:r>
      </w:del>
      <w:r w:rsidRPr="00FA2C05">
        <w:rPr>
          <w:noProof/>
        </w:rPr>
        <w:t xml:space="preserve">: </w:t>
      </w:r>
    </w:p>
    <w:p w14:paraId="2D786BCB" w14:textId="2DBEF211" w:rsidR="00321C9D" w:rsidRDefault="00321C9D" w:rsidP="00AE3353">
      <w:pPr>
        <w:numPr>
          <w:ilvl w:val="0"/>
          <w:numId w:val="47"/>
        </w:numPr>
        <w:spacing w:after="0" w:line="276" w:lineRule="auto"/>
        <w:rPr>
          <w:ins w:id="1173" w:author="Susan Russell-Smith" w:date="2024-06-13T13:12:00Z"/>
          <w:noProof/>
        </w:rPr>
      </w:pPr>
      <w:ins w:id="1174" w:author="Susan Russell-Smith" w:date="2024-06-13T13:12:00Z">
        <w:r>
          <w:rPr>
            <w:noProof/>
          </w:rPr>
          <w:t xml:space="preserve">accepting and appreciating </w:t>
        </w:r>
        <w:r w:rsidRPr="00F271E8">
          <w:rPr>
            <w:noProof/>
          </w:rPr>
          <w:t>each ch</w:t>
        </w:r>
        <w:r w:rsidR="004D747A" w:rsidRPr="00F271E8">
          <w:rPr>
            <w:noProof/>
          </w:rPr>
          <w:t>i</w:t>
        </w:r>
      </w:ins>
      <w:ins w:id="1175" w:author="Susan Russell-Smith" w:date="2024-06-13T13:13:00Z">
        <w:r w:rsidR="004D747A" w:rsidRPr="00F271E8">
          <w:rPr>
            <w:noProof/>
          </w:rPr>
          <w:t xml:space="preserve">ld’s unique </w:t>
        </w:r>
      </w:ins>
      <w:ins w:id="1176" w:author="Susan Russell-Smith" w:date="2024-07-31T13:59:00Z">
        <w:r w:rsidR="00F271E8" w:rsidRPr="00F271E8">
          <w:rPr>
            <w:noProof/>
          </w:rPr>
          <w:t>characteristics</w:t>
        </w:r>
      </w:ins>
      <w:ins w:id="1177" w:author="Susan Russell-Smith" w:date="2024-06-13T13:13:00Z">
        <w:r w:rsidR="004D747A" w:rsidRPr="00F271E8">
          <w:rPr>
            <w:noProof/>
          </w:rPr>
          <w:t>;</w:t>
        </w:r>
      </w:ins>
    </w:p>
    <w:p w14:paraId="15BF5F37" w14:textId="18F377ED" w:rsidR="00981CDA" w:rsidRPr="00FA2C05" w:rsidRDefault="00981CDA" w:rsidP="00AE3353">
      <w:pPr>
        <w:numPr>
          <w:ilvl w:val="0"/>
          <w:numId w:val="47"/>
        </w:numPr>
        <w:spacing w:after="0" w:line="276" w:lineRule="auto"/>
        <w:rPr>
          <w:noProof/>
        </w:rPr>
      </w:pPr>
      <w:r w:rsidRPr="00FA2C05">
        <w:rPr>
          <w:noProof/>
        </w:rPr>
        <w:t>respon</w:t>
      </w:r>
      <w:ins w:id="1178" w:author="Susan Russell-Smith" w:date="2024-06-13T13:12:00Z">
        <w:r w:rsidR="00257B59">
          <w:rPr>
            <w:noProof/>
          </w:rPr>
          <w:t>ding</w:t>
        </w:r>
      </w:ins>
      <w:del w:id="1179" w:author="Susan Russell-Smith" w:date="2024-06-13T13:12:00Z">
        <w:r w:rsidRPr="00FA2C05" w:rsidDel="00257B59">
          <w:rPr>
            <w:noProof/>
          </w:rPr>
          <w:delText>s</w:delText>
        </w:r>
      </w:del>
      <w:del w:id="1180" w:author="Susan Russell-Smith" w:date="2024-06-13T13:11:00Z">
        <w:r w:rsidRPr="00FA2C05" w:rsidDel="00257B59">
          <w:rPr>
            <w:noProof/>
          </w:rPr>
          <w:delText>ive</w:delText>
        </w:r>
      </w:del>
      <w:r w:rsidRPr="00FA2C05">
        <w:rPr>
          <w:noProof/>
        </w:rPr>
        <w:t xml:space="preserve"> </w:t>
      </w:r>
      <w:ins w:id="1181" w:author="Susan Russell-Smith" w:date="2024-06-13T13:12:00Z">
        <w:r w:rsidR="00257B59">
          <w:rPr>
            <w:noProof/>
          </w:rPr>
          <w:t xml:space="preserve">appropriately and flexibly </w:t>
        </w:r>
      </w:ins>
      <w:r w:rsidRPr="00FA2C05">
        <w:rPr>
          <w:noProof/>
        </w:rPr>
        <w:t xml:space="preserve">to </w:t>
      </w:r>
      <w:ins w:id="1182" w:author="Susan Russell-Smith" w:date="2024-07-26T17:11:00Z">
        <w:r w:rsidR="00F6797F">
          <w:rPr>
            <w:noProof/>
          </w:rPr>
          <w:t>children’s</w:t>
        </w:r>
      </w:ins>
      <w:del w:id="1183" w:author="Susan Russell-Smith" w:date="2024-07-26T17:11:00Z">
        <w:r w:rsidRPr="00FA2C05" w:rsidDel="00F6797F">
          <w:rPr>
            <w:noProof/>
          </w:rPr>
          <w:delText>thei</w:delText>
        </w:r>
        <w:r w:rsidR="00F6797F" w:rsidDel="00F6797F">
          <w:rPr>
            <w:noProof/>
          </w:rPr>
          <w:delText>r</w:delText>
        </w:r>
      </w:del>
      <w:r w:rsidRPr="00FA2C05">
        <w:rPr>
          <w:noProof/>
        </w:rPr>
        <w:t xml:space="preserve"> individual and changing needs, interests, and abilities;</w:t>
      </w:r>
      <w:ins w:id="1184" w:author="Susan Russell-Smith" w:date="2024-06-13T13:16:00Z">
        <w:r w:rsidR="00282D97">
          <w:rPr>
            <w:noProof/>
          </w:rPr>
          <w:t xml:space="preserve"> and</w:t>
        </w:r>
      </w:ins>
    </w:p>
    <w:p w14:paraId="69B470DC" w14:textId="32869D2F" w:rsidR="00981CDA" w:rsidRPr="00FA2C05" w:rsidDel="00321C9D" w:rsidRDefault="00981CDA" w:rsidP="00AE3353">
      <w:pPr>
        <w:numPr>
          <w:ilvl w:val="0"/>
          <w:numId w:val="47"/>
        </w:numPr>
        <w:spacing w:after="0" w:line="276" w:lineRule="auto"/>
        <w:rPr>
          <w:del w:id="1185" w:author="Susan Russell-Smith" w:date="2024-06-13T13:12:00Z"/>
          <w:noProof/>
        </w:rPr>
      </w:pPr>
      <w:del w:id="1186" w:author="Susan Russell-Smith" w:date="2024-06-13T13:12:00Z">
        <w:r w:rsidRPr="00FA2C05" w:rsidDel="00321C9D">
          <w:rPr>
            <w:noProof/>
          </w:rPr>
          <w:delText>flexible in meeting their eating, toileting, and sleeping needs;</w:delText>
        </w:r>
      </w:del>
    </w:p>
    <w:p w14:paraId="4A5A8462" w14:textId="5233B028" w:rsidR="00981CDA" w:rsidRPr="00FA2C05" w:rsidRDefault="002559F7" w:rsidP="00AE3353">
      <w:pPr>
        <w:numPr>
          <w:ilvl w:val="0"/>
          <w:numId w:val="47"/>
        </w:numPr>
        <w:spacing w:after="0" w:line="276" w:lineRule="auto"/>
        <w:rPr>
          <w:noProof/>
        </w:rPr>
      </w:pPr>
      <w:ins w:id="1187" w:author="Susan Russell-Smith" w:date="2024-06-13T13:08:00Z">
        <w:r>
          <w:rPr>
            <w:noProof/>
          </w:rPr>
          <w:t>engaging with</w:t>
        </w:r>
      </w:ins>
      <w:ins w:id="1188" w:author="Susan Russell-Smith" w:date="2024-07-26T17:11:00Z">
        <w:r w:rsidR="00F6797F">
          <w:rPr>
            <w:noProof/>
          </w:rPr>
          <w:t xml:space="preserve"> children</w:t>
        </w:r>
      </w:ins>
      <w:ins w:id="1189" w:author="Susan Russell-Smith" w:date="2024-06-13T13:08:00Z">
        <w:r>
          <w:rPr>
            <w:noProof/>
          </w:rPr>
          <w:t xml:space="preserve"> in a </w:t>
        </w:r>
      </w:ins>
      <w:r w:rsidR="00981CDA" w:rsidRPr="00FA2C05">
        <w:rPr>
          <w:noProof/>
        </w:rPr>
        <w:t>consistent</w:t>
      </w:r>
      <w:ins w:id="1190" w:author="Susan Russell-Smith" w:date="2024-06-13T13:09:00Z">
        <w:r>
          <w:rPr>
            <w:noProof/>
          </w:rPr>
          <w:t xml:space="preserve">, </w:t>
        </w:r>
        <w:r w:rsidR="00E511D4">
          <w:rPr>
            <w:noProof/>
          </w:rPr>
          <w:t>predictable,</w:t>
        </w:r>
      </w:ins>
      <w:del w:id="1191" w:author="Susan Russell-Smith" w:date="2024-06-13T13:09:00Z">
        <w:r w:rsidR="00981CDA" w:rsidRPr="00FA2C05" w:rsidDel="002559F7">
          <w:rPr>
            <w:noProof/>
          </w:rPr>
          <w:delText xml:space="preserve">; </w:delText>
        </w:r>
      </w:del>
      <w:r w:rsidR="00981CDA" w:rsidRPr="00FA2C05">
        <w:rPr>
          <w:noProof/>
        </w:rPr>
        <w:t>and</w:t>
      </w:r>
      <w:ins w:id="1192" w:author="Susan Russell-Smith" w:date="2024-06-13T13:09:00Z">
        <w:r w:rsidR="00E511D4">
          <w:rPr>
            <w:noProof/>
          </w:rPr>
          <w:t xml:space="preserve"> </w:t>
        </w:r>
      </w:ins>
      <w:ins w:id="1193" w:author="Susan Russell-Smith" w:date="2024-06-13T13:10:00Z">
        <w:r w:rsidR="00E511D4">
          <w:rPr>
            <w:noProof/>
          </w:rPr>
          <w:t>dependable manner.</w:t>
        </w:r>
      </w:ins>
    </w:p>
    <w:p w14:paraId="0D9582FD" w14:textId="77777777" w:rsidR="00981CDA" w:rsidRPr="00FA2C05" w:rsidRDefault="00981CDA" w:rsidP="00AE3353">
      <w:pPr>
        <w:numPr>
          <w:ilvl w:val="0"/>
          <w:numId w:val="47"/>
        </w:numPr>
        <w:spacing w:after="0" w:line="276" w:lineRule="auto"/>
        <w:rPr>
          <w:noProof/>
        </w:rPr>
      </w:pPr>
      <w:del w:id="1194" w:author="Susan Russell-Smith" w:date="2024-06-13T13:10:00Z">
        <w:r w:rsidRPr="00FA2C05" w:rsidDel="00E511D4">
          <w:rPr>
            <w:noProof/>
          </w:rPr>
          <w:lastRenderedPageBreak/>
          <w:delText>predictable.</w:delText>
        </w:r>
      </w:del>
    </w:p>
    <w:p w14:paraId="3BCEE027" w14:textId="77777777" w:rsidR="00981CDA" w:rsidRPr="00FA2C05" w:rsidRDefault="00981CDA" w:rsidP="00894441">
      <w:pPr>
        <w:spacing w:after="0" w:line="276" w:lineRule="auto"/>
        <w:rPr>
          <w:noProof/>
        </w:rPr>
      </w:pPr>
    </w:p>
    <w:p w14:paraId="084B25D1" w14:textId="605A45DA" w:rsidR="00981CDA" w:rsidRPr="00FA2C05" w:rsidRDefault="00874754" w:rsidP="00247681">
      <w:pPr>
        <w:spacing w:after="0" w:line="276" w:lineRule="auto"/>
        <w:rPr>
          <w:noProof/>
        </w:rPr>
      </w:pPr>
      <w:ins w:id="1195" w:author="Susan Russell-Smith" w:date="2024-06-13T12:17:00Z">
        <w:r>
          <w:rPr>
            <w:b/>
            <w:bCs/>
            <w:noProof/>
          </w:rPr>
          <w:t>Interpretation</w:t>
        </w:r>
      </w:ins>
      <w:del w:id="1196" w:author="Susan Russell-Smith" w:date="2024-06-13T12:17:00Z">
        <w:r w:rsidR="00981CDA" w:rsidRPr="00FA2C05" w:rsidDel="00874754">
          <w:rPr>
            <w:b/>
            <w:bCs/>
            <w:noProof/>
          </w:rPr>
          <w:delText>Examples</w:delText>
        </w:r>
      </w:del>
      <w:r w:rsidR="00981CDA" w:rsidRPr="00FA2C05">
        <w:rPr>
          <w:b/>
          <w:bCs/>
          <w:noProof/>
        </w:rPr>
        <w:t>:</w:t>
      </w:r>
      <w:r w:rsidR="00981CDA" w:rsidRPr="00FA2C05">
        <w:rPr>
          <w:noProof/>
        </w:rPr>
        <w:t xml:space="preserve"> </w:t>
      </w:r>
      <w:del w:id="1197" w:author="Susan Russell-Smith" w:date="2024-06-13T11:29:00Z">
        <w:r w:rsidR="00981CDA" w:rsidRPr="00FA2C05" w:rsidDel="00247681">
          <w:rPr>
            <w:i/>
            <w:iCs/>
            <w:noProof/>
          </w:rPr>
          <w:delText>Responsive care can include, but is not limited to</w:delText>
        </w:r>
      </w:del>
      <w:ins w:id="1198" w:author="Susan Russell-Smith" w:date="2024-06-13T11:29:00Z">
        <w:r w:rsidR="00247681">
          <w:rPr>
            <w:i/>
            <w:iCs/>
            <w:noProof/>
          </w:rPr>
          <w:t>Teaching staff may</w:t>
        </w:r>
      </w:ins>
      <w:ins w:id="1199" w:author="Susan Russell-Smith" w:date="2024-06-13T12:21:00Z">
        <w:r w:rsidR="00913389">
          <w:rPr>
            <w:i/>
            <w:iCs/>
            <w:noProof/>
          </w:rPr>
          <w:t xml:space="preserve"> need to</w:t>
        </w:r>
      </w:ins>
      <w:ins w:id="1200" w:author="Susan Russell-Smith" w:date="2024-06-13T11:29:00Z">
        <w:r w:rsidR="00247681">
          <w:rPr>
            <w:i/>
            <w:iCs/>
            <w:noProof/>
          </w:rPr>
          <w:t xml:space="preserve"> </w:t>
        </w:r>
      </w:ins>
      <w:del w:id="1201" w:author="Susan Russell-Smith" w:date="2024-06-13T11:29:00Z">
        <w:r w:rsidR="00981CDA" w:rsidRPr="00FA2C05" w:rsidDel="00247681">
          <w:rPr>
            <w:i/>
            <w:iCs/>
            <w:noProof/>
          </w:rPr>
          <w:delText>:</w:delText>
        </w:r>
        <w:r w:rsidR="00981CDA" w:rsidRPr="00FA2C05" w:rsidDel="003126C3">
          <w:rPr>
            <w:noProof/>
          </w:rPr>
          <w:delText xml:space="preserve"> </w:delText>
        </w:r>
      </w:del>
      <w:r w:rsidR="00981CDA" w:rsidRPr="00FA2C05">
        <w:rPr>
          <w:i/>
          <w:iCs/>
          <w:noProof/>
        </w:rPr>
        <w:t>evaluat</w:t>
      </w:r>
      <w:ins w:id="1202" w:author="Susan Russell-Smith" w:date="2024-06-13T11:30:00Z">
        <w:r w:rsidR="00247681">
          <w:rPr>
            <w:i/>
            <w:iCs/>
            <w:noProof/>
          </w:rPr>
          <w:t>e</w:t>
        </w:r>
      </w:ins>
      <w:del w:id="1203" w:author="Susan Russell-Smith" w:date="2024-06-13T11:30:00Z">
        <w:r w:rsidR="00981CDA" w:rsidRPr="00FA2C05" w:rsidDel="00247681">
          <w:rPr>
            <w:i/>
            <w:iCs/>
            <w:noProof/>
          </w:rPr>
          <w:delText>ing</w:delText>
        </w:r>
      </w:del>
      <w:r w:rsidR="00981CDA" w:rsidRPr="00FA2C05">
        <w:rPr>
          <w:i/>
          <w:iCs/>
          <w:noProof/>
        </w:rPr>
        <w:t xml:space="preserve"> and adjust</w:t>
      </w:r>
      <w:del w:id="1204" w:author="Susan Russell-Smith" w:date="2024-06-13T11:30:00Z">
        <w:r w:rsidR="00981CDA" w:rsidRPr="00FA2C05" w:rsidDel="00247681">
          <w:rPr>
            <w:i/>
            <w:iCs/>
            <w:noProof/>
          </w:rPr>
          <w:delText>ing</w:delText>
        </w:r>
      </w:del>
      <w:r w:rsidR="00981CDA" w:rsidRPr="00FA2C05">
        <w:rPr>
          <w:i/>
          <w:iCs/>
          <w:noProof/>
        </w:rPr>
        <w:t xml:space="preserve"> routines, interactions, activities, </w:t>
      </w:r>
      <w:ins w:id="1205" w:author="Susan Russell-Smith" w:date="2024-06-13T11:30:00Z">
        <w:r w:rsidR="00EC6833">
          <w:rPr>
            <w:i/>
            <w:iCs/>
            <w:noProof/>
          </w:rPr>
          <w:t>and/</w:t>
        </w:r>
      </w:ins>
      <w:r w:rsidR="00981CDA" w:rsidRPr="00FA2C05">
        <w:rPr>
          <w:i/>
          <w:iCs/>
          <w:noProof/>
        </w:rPr>
        <w:t>or materials to meet the individual and changing needs, interests, and abilities of the children in care</w:t>
      </w:r>
      <w:ins w:id="1206" w:author="Susan Russell-Smith" w:date="2024-06-13T11:30:00Z">
        <w:r w:rsidR="00EC6833">
          <w:rPr>
            <w:i/>
            <w:iCs/>
            <w:noProof/>
          </w:rPr>
          <w:t>.</w:t>
        </w:r>
      </w:ins>
      <w:del w:id="1207" w:author="Susan Russell-Smith" w:date="2024-06-13T11:30:00Z">
        <w:r w:rsidR="00981CDA" w:rsidRPr="00FA2C05" w:rsidDel="00EC6833">
          <w:rPr>
            <w:i/>
            <w:iCs/>
            <w:noProof/>
          </w:rPr>
          <w:delText>;</w:delText>
        </w:r>
      </w:del>
      <w:ins w:id="1208" w:author="Susan Russell-Smith" w:date="2024-06-13T12:16:00Z">
        <w:r w:rsidR="00C47C12">
          <w:rPr>
            <w:i/>
            <w:iCs/>
            <w:noProof/>
          </w:rPr>
          <w:t xml:space="preserve"> </w:t>
        </w:r>
        <w:r w:rsidR="00C47C12" w:rsidRPr="00C47C12">
          <w:rPr>
            <w:i/>
            <w:iCs/>
            <w:noProof/>
          </w:rPr>
          <w:t>For example, teaching staff may need to offer extra comfort and assistance to a child struggling with separation; adjust daily routines to accommodate a child’s eating, toileting, and/or sleeping needs</w:t>
        </w:r>
      </w:ins>
      <w:ins w:id="1209" w:author="Susan Russell-Smith" w:date="2024-06-13T12:57:00Z">
        <w:r w:rsidR="00343EDD">
          <w:rPr>
            <w:i/>
            <w:iCs/>
            <w:noProof/>
          </w:rPr>
          <w:t>;</w:t>
        </w:r>
      </w:ins>
      <w:ins w:id="1210" w:author="Susan Russell-Smith" w:date="2024-06-13T12:51:00Z">
        <w:r w:rsidR="00D24A30">
          <w:rPr>
            <w:i/>
            <w:iCs/>
            <w:noProof/>
          </w:rPr>
          <w:t xml:space="preserve"> </w:t>
        </w:r>
      </w:ins>
      <w:ins w:id="1211" w:author="Susan Russell-Smith" w:date="2024-07-26T17:06:00Z">
        <w:r w:rsidR="00A50115">
          <w:rPr>
            <w:i/>
            <w:iCs/>
            <w:noProof/>
          </w:rPr>
          <w:t>and/or</w:t>
        </w:r>
      </w:ins>
      <w:ins w:id="1212" w:author="Susan Russell-Smith" w:date="2024-06-13T12:57:00Z">
        <w:r w:rsidR="00343EDD">
          <w:rPr>
            <w:i/>
            <w:iCs/>
            <w:noProof/>
          </w:rPr>
          <w:t xml:space="preserve"> </w:t>
        </w:r>
      </w:ins>
      <w:ins w:id="1213" w:author="Susan Russell-Smith" w:date="2024-06-13T13:00:00Z">
        <w:r w:rsidR="00C27E52">
          <w:rPr>
            <w:i/>
            <w:iCs/>
            <w:noProof/>
          </w:rPr>
          <w:t xml:space="preserve">use </w:t>
        </w:r>
        <w:r w:rsidR="00333A00">
          <w:rPr>
            <w:i/>
            <w:iCs/>
            <w:noProof/>
          </w:rPr>
          <w:t>different strategies to engage children with differing temperaments</w:t>
        </w:r>
      </w:ins>
      <w:ins w:id="1214" w:author="Susan Russell-Smith" w:date="2024-06-13T12:59:00Z">
        <w:r w:rsidR="0026191C">
          <w:rPr>
            <w:i/>
            <w:iCs/>
            <w:noProof/>
          </w:rPr>
          <w:t>.</w:t>
        </w:r>
      </w:ins>
      <w:ins w:id="1215" w:author="Susan Russell-Smith" w:date="2024-06-13T17:24:00Z">
        <w:r w:rsidR="00972F5F">
          <w:rPr>
            <w:i/>
            <w:iCs/>
            <w:noProof/>
          </w:rPr>
          <w:t xml:space="preserve"> </w:t>
        </w:r>
      </w:ins>
    </w:p>
    <w:p w14:paraId="45F67042" w14:textId="7D9E84A8" w:rsidR="00981CDA" w:rsidRPr="00FA2C05" w:rsidDel="00CD5494" w:rsidRDefault="00981CDA" w:rsidP="00CD5494">
      <w:pPr>
        <w:numPr>
          <w:ilvl w:val="0"/>
          <w:numId w:val="48"/>
        </w:numPr>
        <w:spacing w:after="0" w:line="276" w:lineRule="auto"/>
        <w:rPr>
          <w:del w:id="1216" w:author="Susan Russell-Smith" w:date="2024-06-12T14:23:00Z"/>
          <w:noProof/>
        </w:rPr>
      </w:pPr>
      <w:del w:id="1217" w:author="Susan Russell-Smith" w:date="2024-06-12T20:10:00Z">
        <w:r w:rsidRPr="00FA2C05" w:rsidDel="00F77183">
          <w:rPr>
            <w:i/>
            <w:iCs/>
            <w:noProof/>
          </w:rPr>
          <w:delText>responding promptly and appropriately to children’s needs</w:delText>
        </w:r>
      </w:del>
      <w:del w:id="1218" w:author="Susan Russell-Smith" w:date="2024-06-12T14:23:00Z">
        <w:r w:rsidRPr="00FA2C05" w:rsidDel="00CD5494">
          <w:rPr>
            <w:i/>
            <w:iCs/>
            <w:noProof/>
          </w:rPr>
          <w:delText>; and</w:delText>
        </w:r>
      </w:del>
    </w:p>
    <w:p w14:paraId="4223E6C1" w14:textId="30D79793" w:rsidR="00981CDA" w:rsidRPr="00F843F9" w:rsidRDefault="00981CDA" w:rsidP="00894441">
      <w:pPr>
        <w:numPr>
          <w:ilvl w:val="0"/>
          <w:numId w:val="48"/>
        </w:numPr>
        <w:spacing w:after="0" w:line="276" w:lineRule="auto"/>
        <w:rPr>
          <w:ins w:id="1219" w:author="Susan Russell-Smith" w:date="2024-10-07T15:08:00Z"/>
          <w:noProof/>
        </w:rPr>
      </w:pPr>
      <w:del w:id="1220" w:author="Susan Russell-Smith" w:date="2024-06-12T14:23:00Z">
        <w:r w:rsidRPr="00FA2C05" w:rsidDel="00CD5494">
          <w:rPr>
            <w:i/>
            <w:iCs/>
            <w:noProof/>
          </w:rPr>
          <w:delText>providing opportunities for child-directed activities and conversations</w:delText>
        </w:r>
      </w:del>
      <w:del w:id="1221" w:author="Susan Russell-Smith" w:date="2024-10-28T12:52:00Z">
        <w:r w:rsidRPr="00FA2C05" w:rsidDel="00F843F9">
          <w:rPr>
            <w:i/>
            <w:iCs/>
            <w:noProof/>
          </w:rPr>
          <w:delText>.</w:delText>
        </w:r>
      </w:del>
    </w:p>
    <w:p w14:paraId="5926DA54" w14:textId="600A166E" w:rsidR="00192FC4" w:rsidRPr="00FA2C05" w:rsidRDefault="00192FC4" w:rsidP="00894441">
      <w:pPr>
        <w:spacing w:after="0" w:line="276" w:lineRule="auto"/>
        <w:rPr>
          <w:color w:val="FF0000"/>
        </w:rPr>
      </w:pPr>
    </w:p>
    <w:p w14:paraId="76585107" w14:textId="60BB1642" w:rsidR="00981CDA" w:rsidRPr="008C5513" w:rsidRDefault="00981CDA" w:rsidP="00894441">
      <w:pPr>
        <w:spacing w:after="0" w:line="276" w:lineRule="auto"/>
        <w:rPr>
          <w:b/>
          <w:color w:val="AA1B5E" w:themeColor="accent2"/>
        </w:rPr>
      </w:pPr>
      <w:r w:rsidRPr="008C5513">
        <w:rPr>
          <w:b/>
          <w:color w:val="AA1B5E" w:themeColor="accent2"/>
          <w:sz w:val="28"/>
        </w:rPr>
        <w:t>ECE 7.04</w:t>
      </w:r>
    </w:p>
    <w:p w14:paraId="35296E5B" w14:textId="269A39CF" w:rsidR="00981CDA" w:rsidRPr="00FA2C05" w:rsidRDefault="00981CDA" w:rsidP="00894441">
      <w:pPr>
        <w:spacing w:after="0" w:line="276" w:lineRule="auto"/>
        <w:rPr>
          <w:noProof/>
        </w:rPr>
      </w:pPr>
      <w:del w:id="1222" w:author="Susan Russell-Smith" w:date="2024-09-04T12:32:00Z">
        <w:r w:rsidRPr="00FA2C05" w:rsidDel="00D552A3">
          <w:rPr>
            <w:noProof/>
          </w:rPr>
          <w:delText>Each i</w:delText>
        </w:r>
      </w:del>
      <w:ins w:id="1223" w:author="Susan Russell-Smith" w:date="2024-09-04T12:32:00Z">
        <w:r w:rsidR="00D552A3">
          <w:rPr>
            <w:noProof/>
          </w:rPr>
          <w:t>I</w:t>
        </w:r>
      </w:ins>
      <w:r w:rsidRPr="00FA2C05">
        <w:rPr>
          <w:noProof/>
        </w:rPr>
        <w:t>nfant</w:t>
      </w:r>
      <w:ins w:id="1224" w:author="Susan Russell-Smith" w:date="2024-09-04T12:32:00Z">
        <w:r w:rsidR="00D552A3">
          <w:rPr>
            <w:noProof/>
          </w:rPr>
          <w:t>s</w:t>
        </w:r>
      </w:ins>
      <w:r w:rsidRPr="00FA2C05">
        <w:rPr>
          <w:noProof/>
        </w:rPr>
        <w:t xml:space="preserve"> receive</w:t>
      </w:r>
      <w:del w:id="1225" w:author="Susan Russell-Smith" w:date="2024-10-24T13:49:00Z">
        <w:r w:rsidRPr="00FA2C05" w:rsidDel="00BF7237">
          <w:rPr>
            <w:noProof/>
          </w:rPr>
          <w:delText>s</w:delText>
        </w:r>
      </w:del>
      <w:r w:rsidRPr="00FA2C05">
        <w:rPr>
          <w:noProof/>
        </w:rPr>
        <w:t xml:space="preserve"> individualized, ongoing care from</w:t>
      </w:r>
      <w:del w:id="1226" w:author="Susan Russell-Smith" w:date="2024-08-26T12:39:00Z">
        <w:r w:rsidRPr="00FA2C05" w:rsidDel="000D5DBB">
          <w:rPr>
            <w:noProof/>
          </w:rPr>
          <w:delText xml:space="preserve"> one person, or a consistent team, </w:delText>
        </w:r>
      </w:del>
      <w:ins w:id="1227" w:author="Susan Russell-Smith" w:date="2024-08-26T12:39:00Z">
        <w:r w:rsidR="000D5DBB">
          <w:rPr>
            <w:noProof/>
          </w:rPr>
          <w:t xml:space="preserve">teaching staff </w:t>
        </w:r>
      </w:ins>
      <w:r w:rsidRPr="00FA2C05">
        <w:rPr>
          <w:noProof/>
        </w:rPr>
        <w:t xml:space="preserve">who: </w:t>
      </w:r>
    </w:p>
    <w:p w14:paraId="117B79CB" w14:textId="77777777" w:rsidR="00981CDA" w:rsidRPr="00FA2C05" w:rsidRDefault="00981CDA" w:rsidP="00AE3353">
      <w:pPr>
        <w:numPr>
          <w:ilvl w:val="0"/>
          <w:numId w:val="51"/>
        </w:numPr>
        <w:spacing w:after="0" w:line="276" w:lineRule="auto"/>
        <w:rPr>
          <w:noProof/>
        </w:rPr>
      </w:pPr>
      <w:r w:rsidRPr="00FA2C05">
        <w:rPr>
          <w:noProof/>
        </w:rPr>
        <w:t>imitate</w:t>
      </w:r>
      <w:del w:id="1228" w:author="Susan Russell-Smith" w:date="2024-09-04T12:32:00Z">
        <w:r w:rsidRPr="00FA2C05" w:rsidDel="009C7B9D">
          <w:rPr>
            <w:noProof/>
          </w:rPr>
          <w:delText>s</w:delText>
        </w:r>
      </w:del>
      <w:r w:rsidRPr="00FA2C05">
        <w:rPr>
          <w:noProof/>
        </w:rPr>
        <w:t xml:space="preserve"> and respond</w:t>
      </w:r>
      <w:del w:id="1229" w:author="Susan Russell-Smith" w:date="2024-09-04T12:32:00Z">
        <w:r w:rsidRPr="00FA2C05" w:rsidDel="009C7B9D">
          <w:rPr>
            <w:noProof/>
          </w:rPr>
          <w:delText>s</w:delText>
        </w:r>
      </w:del>
      <w:r w:rsidRPr="00FA2C05">
        <w:rPr>
          <w:noProof/>
        </w:rPr>
        <w:t xml:space="preserve"> positively to the infant’s vocalizations;</w:t>
      </w:r>
    </w:p>
    <w:p w14:paraId="48FC2754" w14:textId="77777777" w:rsidR="00981CDA" w:rsidRPr="00FA2C05" w:rsidRDefault="00981CDA" w:rsidP="00AE3353">
      <w:pPr>
        <w:numPr>
          <w:ilvl w:val="0"/>
          <w:numId w:val="51"/>
        </w:numPr>
        <w:spacing w:after="0" w:line="276" w:lineRule="auto"/>
        <w:rPr>
          <w:noProof/>
        </w:rPr>
      </w:pPr>
      <w:r w:rsidRPr="00FA2C05">
        <w:rPr>
          <w:noProof/>
        </w:rPr>
        <w:t>understand</w:t>
      </w:r>
      <w:del w:id="1230" w:author="Susan Russell-Smith" w:date="2024-09-04T12:32:00Z">
        <w:r w:rsidRPr="00FA2C05" w:rsidDel="009C7B9D">
          <w:rPr>
            <w:noProof/>
          </w:rPr>
          <w:delText>s</w:delText>
        </w:r>
      </w:del>
      <w:r w:rsidRPr="00FA2C05">
        <w:rPr>
          <w:noProof/>
        </w:rPr>
        <w:t xml:space="preserve"> and respect</w:t>
      </w:r>
      <w:del w:id="1231" w:author="Susan Russell-Smith" w:date="2024-09-04T12:32:00Z">
        <w:r w:rsidRPr="00FA2C05" w:rsidDel="009C7B9D">
          <w:rPr>
            <w:noProof/>
          </w:rPr>
          <w:delText>s</w:delText>
        </w:r>
      </w:del>
      <w:r w:rsidRPr="00FA2C05">
        <w:rPr>
          <w:noProof/>
        </w:rPr>
        <w:t xml:space="preserve"> the infant’s sleeping and eating habits;</w:t>
      </w:r>
    </w:p>
    <w:p w14:paraId="0C7D9F67" w14:textId="77777777" w:rsidR="00981CDA" w:rsidRPr="00FA2C05" w:rsidRDefault="00981CDA" w:rsidP="00AE3353">
      <w:pPr>
        <w:numPr>
          <w:ilvl w:val="0"/>
          <w:numId w:val="51"/>
        </w:numPr>
        <w:spacing w:after="0" w:line="276" w:lineRule="auto"/>
        <w:rPr>
          <w:noProof/>
        </w:rPr>
      </w:pPr>
      <w:r w:rsidRPr="00FA2C05">
        <w:rPr>
          <w:noProof/>
        </w:rPr>
        <w:t>recognize</w:t>
      </w:r>
      <w:del w:id="1232" w:author="Susan Russell-Smith" w:date="2024-09-04T12:33:00Z">
        <w:r w:rsidRPr="00FA2C05" w:rsidDel="009C7B9D">
          <w:rPr>
            <w:noProof/>
          </w:rPr>
          <w:delText>s</w:delText>
        </w:r>
      </w:del>
      <w:r w:rsidRPr="00FA2C05">
        <w:rPr>
          <w:noProof/>
        </w:rPr>
        <w:t xml:space="preserve"> the infant’s various cries and promptly respond</w:t>
      </w:r>
      <w:del w:id="1233" w:author="Susan Russell-Smith" w:date="2024-09-04T12:33:00Z">
        <w:r w:rsidRPr="00FA2C05" w:rsidDel="009C7B9D">
          <w:rPr>
            <w:noProof/>
          </w:rPr>
          <w:delText>s</w:delText>
        </w:r>
      </w:del>
      <w:r w:rsidRPr="00FA2C05">
        <w:rPr>
          <w:noProof/>
        </w:rPr>
        <w:t>;</w:t>
      </w:r>
    </w:p>
    <w:p w14:paraId="3991B954" w14:textId="2F9B8C45" w:rsidR="00CD29E9" w:rsidRDefault="00981CDA" w:rsidP="00AE3353">
      <w:pPr>
        <w:numPr>
          <w:ilvl w:val="0"/>
          <w:numId w:val="51"/>
        </w:numPr>
        <w:spacing w:after="0" w:line="276" w:lineRule="auto"/>
        <w:rPr>
          <w:ins w:id="1234" w:author="Susan Russell-Smith" w:date="2024-09-05T12:33:00Z"/>
          <w:noProof/>
        </w:rPr>
      </w:pPr>
      <w:r w:rsidRPr="00FA2C05">
        <w:rPr>
          <w:noProof/>
        </w:rPr>
        <w:t>provide</w:t>
      </w:r>
      <w:del w:id="1235" w:author="Susan Russell-Smith" w:date="2024-09-04T12:33:00Z">
        <w:r w:rsidRPr="00FA2C05" w:rsidDel="00B62C91">
          <w:rPr>
            <w:noProof/>
          </w:rPr>
          <w:delText>s</w:delText>
        </w:r>
      </w:del>
      <w:r w:rsidRPr="00FA2C05">
        <w:rPr>
          <w:noProof/>
        </w:rPr>
        <w:t xml:space="preserve"> reassurance, physical care, </w:t>
      </w:r>
      <w:ins w:id="1236" w:author="Susan Russell-Smith" w:date="2024-09-05T12:33:00Z">
        <w:r w:rsidR="00D67D68">
          <w:rPr>
            <w:noProof/>
          </w:rPr>
          <w:t xml:space="preserve">and </w:t>
        </w:r>
      </w:ins>
      <w:r w:rsidRPr="00FA2C05">
        <w:rPr>
          <w:noProof/>
        </w:rPr>
        <w:t xml:space="preserve">regular affection, </w:t>
      </w:r>
      <w:ins w:id="1237" w:author="Susan Russell-Smith" w:date="2024-09-05T12:33:00Z">
        <w:r w:rsidR="00CD29E9">
          <w:rPr>
            <w:noProof/>
          </w:rPr>
          <w:t>including frequent</w:t>
        </w:r>
      </w:ins>
      <w:ins w:id="1238" w:author="Susan Russell-Smith" w:date="2024-09-06T14:33:00Z">
        <w:r w:rsidR="00EB37B9">
          <w:rPr>
            <w:noProof/>
          </w:rPr>
          <w:t>ly</w:t>
        </w:r>
      </w:ins>
      <w:ins w:id="1239" w:author="Susan Russell-Smith" w:date="2024-09-05T12:33:00Z">
        <w:r w:rsidR="00CD29E9">
          <w:rPr>
            <w:noProof/>
          </w:rPr>
          <w:t xml:space="preserve"> holdi</w:t>
        </w:r>
      </w:ins>
      <w:ins w:id="1240" w:author="Susan Russell-Smith" w:date="2024-09-05T12:42:00Z">
        <w:r w:rsidR="00BC22C7">
          <w:rPr>
            <w:noProof/>
          </w:rPr>
          <w:t>ng</w:t>
        </w:r>
      </w:ins>
      <w:ins w:id="1241" w:author="Susan Russell-Smith" w:date="2024-09-06T14:33:00Z">
        <w:r w:rsidR="00EB37B9">
          <w:rPr>
            <w:noProof/>
          </w:rPr>
          <w:t xml:space="preserve"> the </w:t>
        </w:r>
      </w:ins>
      <w:ins w:id="1242" w:author="Susan Russell-Smith" w:date="2024-09-06T14:34:00Z">
        <w:r w:rsidR="000B52BD">
          <w:rPr>
            <w:noProof/>
          </w:rPr>
          <w:t>infant</w:t>
        </w:r>
      </w:ins>
      <w:ins w:id="1243" w:author="Susan Russell-Smith" w:date="2024-09-05T12:33:00Z">
        <w:r w:rsidR="00CD29E9">
          <w:rPr>
            <w:noProof/>
          </w:rPr>
          <w:t>;</w:t>
        </w:r>
      </w:ins>
    </w:p>
    <w:p w14:paraId="4A58FCBF" w14:textId="4FD8ABCE" w:rsidR="00981CDA" w:rsidRPr="00FA2C05" w:rsidRDefault="00D67D68" w:rsidP="00AE3353">
      <w:pPr>
        <w:numPr>
          <w:ilvl w:val="0"/>
          <w:numId w:val="51"/>
        </w:numPr>
        <w:spacing w:after="0" w:line="276" w:lineRule="auto"/>
        <w:rPr>
          <w:noProof/>
        </w:rPr>
      </w:pPr>
      <w:ins w:id="1244" w:author="Susan Russell-Smith" w:date="2024-09-05T12:33:00Z">
        <w:r>
          <w:rPr>
            <w:noProof/>
          </w:rPr>
          <w:t>facilitate</w:t>
        </w:r>
      </w:ins>
      <w:del w:id="1245" w:author="Susan Russell-Smith" w:date="2024-09-05T12:33:00Z">
        <w:r w:rsidR="00981CDA" w:rsidRPr="00FA2C05" w:rsidDel="00D67D68">
          <w:rPr>
            <w:noProof/>
          </w:rPr>
          <w:delText>and</w:delText>
        </w:r>
      </w:del>
      <w:r w:rsidR="00981CDA" w:rsidRPr="00FA2C05">
        <w:rPr>
          <w:noProof/>
        </w:rPr>
        <w:t xml:space="preserve"> tactile and vocal stimulation;</w:t>
      </w:r>
    </w:p>
    <w:p w14:paraId="52E50C6B" w14:textId="03D088B5" w:rsidR="00981CDA" w:rsidRPr="00FA2C05" w:rsidRDefault="00981CDA" w:rsidP="00AE3353">
      <w:pPr>
        <w:numPr>
          <w:ilvl w:val="0"/>
          <w:numId w:val="51"/>
        </w:numPr>
        <w:spacing w:after="0" w:line="276" w:lineRule="auto"/>
        <w:rPr>
          <w:noProof/>
        </w:rPr>
      </w:pPr>
      <w:r w:rsidRPr="00FA2C05">
        <w:rPr>
          <w:noProof/>
        </w:rPr>
        <w:t>give</w:t>
      </w:r>
      <w:del w:id="1246" w:author="Susan Russell-Smith" w:date="2024-09-04T12:33:00Z">
        <w:r w:rsidRPr="00FA2C05" w:rsidDel="00B62C91">
          <w:rPr>
            <w:noProof/>
          </w:rPr>
          <w:delText>s</w:delText>
        </w:r>
      </w:del>
      <w:r w:rsidRPr="00FA2C05">
        <w:rPr>
          <w:noProof/>
        </w:rPr>
        <w:t xml:space="preserve"> one-on-one attention </w:t>
      </w:r>
      <w:ins w:id="1247" w:author="Susan Russell-Smith" w:date="2024-07-26T13:18:00Z">
        <w:r w:rsidR="00713FC5">
          <w:rPr>
            <w:noProof/>
          </w:rPr>
          <w:t xml:space="preserve">throughout the day, including </w:t>
        </w:r>
      </w:ins>
      <w:r w:rsidRPr="00FA2C05">
        <w:rPr>
          <w:noProof/>
        </w:rPr>
        <w:t>during caregiving routines such as rocking, feeding, or changing; and</w:t>
      </w:r>
    </w:p>
    <w:p w14:paraId="381A4754" w14:textId="77777777" w:rsidR="00981CDA" w:rsidRPr="00FA2C05" w:rsidRDefault="00981CDA" w:rsidP="00AE3353">
      <w:pPr>
        <w:numPr>
          <w:ilvl w:val="0"/>
          <w:numId w:val="51"/>
        </w:numPr>
        <w:spacing w:after="0" w:line="276" w:lineRule="auto"/>
        <w:rPr>
          <w:noProof/>
        </w:rPr>
      </w:pPr>
      <w:r w:rsidRPr="00FA2C05">
        <w:rPr>
          <w:noProof/>
        </w:rPr>
        <w:t>offer</w:t>
      </w:r>
      <w:del w:id="1248" w:author="Susan Russell-Smith" w:date="2024-09-04T12:33:00Z">
        <w:r w:rsidRPr="00FA2C05" w:rsidDel="00B62C91">
          <w:rPr>
            <w:noProof/>
          </w:rPr>
          <w:delText>s</w:delText>
        </w:r>
      </w:del>
      <w:r w:rsidRPr="00FA2C05">
        <w:rPr>
          <w:noProof/>
        </w:rPr>
        <w:t xml:space="preserve"> consistent repetition of daily routines, allowing for some variety and contrast.</w:t>
      </w:r>
    </w:p>
    <w:p w14:paraId="632F2EEA" w14:textId="77777777" w:rsidR="00981CDA" w:rsidRPr="00FA2C05" w:rsidRDefault="00981CDA" w:rsidP="00894441">
      <w:pPr>
        <w:spacing w:after="0" w:line="276" w:lineRule="auto"/>
        <w:rPr>
          <w:noProof/>
        </w:rPr>
      </w:pPr>
    </w:p>
    <w:p w14:paraId="2427B933" w14:textId="77777777" w:rsidR="00981CDA" w:rsidRPr="00FA2C05" w:rsidRDefault="00981CDA" w:rsidP="00894441">
      <w:pPr>
        <w:spacing w:after="0" w:line="276" w:lineRule="auto"/>
        <w:rPr>
          <w:noProof/>
        </w:rPr>
      </w:pPr>
      <w:r w:rsidRPr="00FA2C05">
        <w:rPr>
          <w:b/>
          <w:bCs/>
          <w:noProof/>
        </w:rPr>
        <w:t>NA</w:t>
      </w:r>
      <w:r w:rsidRPr="00FA2C05">
        <w:rPr>
          <w:noProof/>
        </w:rPr>
        <w:t xml:space="preserve"> </w:t>
      </w:r>
      <w:r w:rsidRPr="00FA2C05">
        <w:rPr>
          <w:i/>
          <w:iCs/>
          <w:noProof/>
        </w:rPr>
        <w:t>The organization does not provide infant care.</w:t>
      </w:r>
    </w:p>
    <w:p w14:paraId="03163309" w14:textId="77777777" w:rsidR="004D1A6E" w:rsidRDefault="004D1A6E" w:rsidP="00894441">
      <w:pPr>
        <w:spacing w:after="0" w:line="276" w:lineRule="auto"/>
        <w:rPr>
          <w:ins w:id="1249" w:author="Susan Russell-Smith" w:date="2024-06-12T17:26:00Z"/>
          <w:b/>
          <w:color w:val="AA1B5E" w:themeColor="accent2"/>
          <w:sz w:val="28"/>
        </w:rPr>
      </w:pPr>
    </w:p>
    <w:p w14:paraId="38FD7AB8" w14:textId="567FECE1" w:rsidR="00981CDA" w:rsidRPr="008C5513" w:rsidDel="00920084" w:rsidRDefault="00981CDA" w:rsidP="00894441">
      <w:pPr>
        <w:spacing w:after="0" w:line="276" w:lineRule="auto"/>
        <w:rPr>
          <w:del w:id="1250" w:author="Susan Russell-Smith" w:date="2024-06-18T20:13:00Z"/>
          <w:b/>
          <w:color w:val="AA1B5E" w:themeColor="accent2"/>
        </w:rPr>
      </w:pPr>
      <w:del w:id="1251" w:author="Susan Russell-Smith" w:date="2024-06-18T20:13:00Z">
        <w:r w:rsidRPr="008C5513" w:rsidDel="00920084">
          <w:rPr>
            <w:b/>
            <w:color w:val="AA1B5E" w:themeColor="accent2"/>
            <w:sz w:val="28"/>
          </w:rPr>
          <w:delText>ECE 7.05</w:delText>
        </w:r>
      </w:del>
    </w:p>
    <w:p w14:paraId="6F59B9BC" w14:textId="52EEB924" w:rsidR="00981CDA" w:rsidRPr="00FA2C05" w:rsidDel="00920084" w:rsidRDefault="00981CDA" w:rsidP="00894441">
      <w:pPr>
        <w:spacing w:after="0" w:line="276" w:lineRule="auto"/>
        <w:rPr>
          <w:del w:id="1252" w:author="Susan Russell-Smith" w:date="2024-06-18T20:13:00Z"/>
          <w:noProof/>
        </w:rPr>
      </w:pPr>
      <w:del w:id="1253" w:author="Susan Russell-Smith" w:date="2024-06-18T20:13:00Z">
        <w:r w:rsidRPr="00FA2C05" w:rsidDel="00920084">
          <w:rPr>
            <w:noProof/>
          </w:rPr>
          <w:delText xml:space="preserve">Teaching staff promote the development of positive self-identity by: </w:delText>
        </w:r>
      </w:del>
    </w:p>
    <w:p w14:paraId="603759C8" w14:textId="78E5AE62" w:rsidR="00981CDA" w:rsidRPr="00FA2C05" w:rsidRDefault="00981CDA" w:rsidP="00AE3353">
      <w:pPr>
        <w:numPr>
          <w:ilvl w:val="0"/>
          <w:numId w:val="52"/>
        </w:numPr>
        <w:spacing w:after="0" w:line="276" w:lineRule="auto"/>
        <w:rPr>
          <w:noProof/>
        </w:rPr>
      </w:pPr>
      <w:del w:id="1254" w:author="Susan Russell-Smith" w:date="2024-06-18T20:13:00Z">
        <w:r w:rsidRPr="00FA2C05" w:rsidDel="00920084">
          <w:rPr>
            <w:noProof/>
          </w:rPr>
          <w:delText>providing opportunities for children to care for and make decisions regarding their classroom, and contribute to the grou</w:delText>
        </w:r>
        <w:r w:rsidRPr="00FA2C05" w:rsidDel="001B394A">
          <w:rPr>
            <w:noProof/>
          </w:rPr>
          <w:delText>p;</w:delText>
        </w:r>
      </w:del>
    </w:p>
    <w:p w14:paraId="467C2A7E" w14:textId="24E5BDE0" w:rsidR="00981CDA" w:rsidRPr="00FA2C05" w:rsidDel="00D84D42" w:rsidRDefault="00981CDA" w:rsidP="00AE3353">
      <w:pPr>
        <w:numPr>
          <w:ilvl w:val="0"/>
          <w:numId w:val="52"/>
        </w:numPr>
        <w:spacing w:after="0" w:line="276" w:lineRule="auto"/>
        <w:rPr>
          <w:del w:id="1255" w:author="Susan Russell-Smith" w:date="2024-06-12T14:09:00Z"/>
          <w:noProof/>
        </w:rPr>
      </w:pPr>
      <w:del w:id="1256" w:author="Susan Russell-Smith" w:date="2024-06-12T14:09:00Z">
        <w:r w:rsidRPr="00FA2C05" w:rsidDel="00D84D42">
          <w:rPr>
            <w:noProof/>
          </w:rPr>
          <w:delText>welcoming children and their families to the program each day;</w:delText>
        </w:r>
      </w:del>
    </w:p>
    <w:p w14:paraId="2476FFA3" w14:textId="49A37B05" w:rsidR="00981CDA" w:rsidRPr="00FA2C05" w:rsidRDefault="00981CDA" w:rsidP="00AE3353">
      <w:pPr>
        <w:numPr>
          <w:ilvl w:val="0"/>
          <w:numId w:val="52"/>
        </w:numPr>
        <w:spacing w:after="0" w:line="276" w:lineRule="auto"/>
        <w:rPr>
          <w:noProof/>
        </w:rPr>
      </w:pPr>
      <w:del w:id="1257" w:author="Susan Russell-Smith" w:date="2024-06-25T15:08:00Z">
        <w:r w:rsidRPr="00543AF0" w:rsidDel="00543AF0">
          <w:rPr>
            <w:noProof/>
          </w:rPr>
          <w:delText>encouraging exploration</w:delText>
        </w:r>
      </w:del>
      <w:del w:id="1258" w:author="Susan Russell-Smith" w:date="2024-06-12T14:20:00Z">
        <w:r w:rsidRPr="00FA2C05" w:rsidDel="00C66C90">
          <w:rPr>
            <w:noProof/>
          </w:rPr>
          <w:delText xml:space="preserve"> and celebrating achievements; and</w:delText>
        </w:r>
      </w:del>
    </w:p>
    <w:p w14:paraId="0439DE38" w14:textId="7DF9D618" w:rsidR="00981CDA" w:rsidRPr="00FA2C05" w:rsidRDefault="00981CDA" w:rsidP="00AE3353">
      <w:pPr>
        <w:numPr>
          <w:ilvl w:val="0"/>
          <w:numId w:val="52"/>
        </w:numPr>
        <w:spacing w:after="0" w:line="276" w:lineRule="auto"/>
        <w:rPr>
          <w:noProof/>
        </w:rPr>
      </w:pPr>
      <w:del w:id="1259" w:author="Susan Russell-Smith" w:date="2024-06-12T14:17:00Z">
        <w:r w:rsidRPr="00FA2C05" w:rsidDel="001626CF">
          <w:rPr>
            <w:noProof/>
          </w:rPr>
          <w:delText>involving the child in communication with the family whenever possible.</w:delText>
        </w:r>
      </w:del>
    </w:p>
    <w:p w14:paraId="3B0EC131" w14:textId="77777777" w:rsidR="00981CDA" w:rsidRPr="00FA2C05" w:rsidRDefault="00981CDA" w:rsidP="00894441">
      <w:pPr>
        <w:spacing w:after="0" w:line="276" w:lineRule="auto"/>
        <w:rPr>
          <w:color w:val="FF0000"/>
        </w:rPr>
      </w:pPr>
    </w:p>
    <w:p w14:paraId="2F6F397D" w14:textId="77777777" w:rsidR="00EF3D9B" w:rsidRDefault="00EF3D9B" w:rsidP="00CF30C0">
      <w:pPr>
        <w:spacing w:after="0" w:line="276" w:lineRule="auto"/>
        <w:rPr>
          <w:ins w:id="1260" w:author="Susan Russell-Smith" w:date="2024-06-12T11:30:00Z"/>
          <w:noProof/>
        </w:rPr>
      </w:pPr>
    </w:p>
    <w:p w14:paraId="5C7CD120" w14:textId="26C25D76" w:rsidR="00C438C9" w:rsidRDefault="00C438C9" w:rsidP="00C438C9">
      <w:pPr>
        <w:spacing w:after="0" w:line="276" w:lineRule="auto"/>
        <w:rPr>
          <w:ins w:id="1261" w:author="Susan Russell-Smith" w:date="2024-06-18T10:50:00Z"/>
          <w:noProof/>
        </w:rPr>
      </w:pPr>
      <w:ins w:id="1262" w:author="Susan Russell-Smith" w:date="2024-06-12T17:26:00Z">
        <w:r w:rsidRPr="00DC252A">
          <w:rPr>
            <w:b/>
            <w:color w:val="59C0D1" w:themeColor="accent1"/>
            <w:sz w:val="36"/>
            <w:szCs w:val="36"/>
          </w:rPr>
          <w:t xml:space="preserve">ECE 8: </w:t>
        </w:r>
        <w:r>
          <w:rPr>
            <w:b/>
            <w:noProof/>
            <w:color w:val="59C0D1" w:themeColor="accent1"/>
            <w:sz w:val="36"/>
            <w:szCs w:val="36"/>
          </w:rPr>
          <w:t>Building a Supportive</w:t>
        </w:r>
      </w:ins>
      <w:ins w:id="1263" w:author="Susan Russell-Smith" w:date="2024-07-26T13:23:00Z">
        <w:r w:rsidR="000B12F2">
          <w:rPr>
            <w:b/>
            <w:noProof/>
            <w:color w:val="59C0D1" w:themeColor="accent1"/>
            <w:sz w:val="36"/>
            <w:szCs w:val="36"/>
          </w:rPr>
          <w:t xml:space="preserve"> </w:t>
        </w:r>
      </w:ins>
      <w:ins w:id="1264" w:author="Susan Russell-Smith" w:date="2024-06-12T17:26:00Z">
        <w:r>
          <w:rPr>
            <w:b/>
            <w:noProof/>
            <w:color w:val="59C0D1" w:themeColor="accent1"/>
            <w:sz w:val="36"/>
            <w:szCs w:val="36"/>
          </w:rPr>
          <w:t>Community</w:t>
        </w:r>
      </w:ins>
      <w:ins w:id="1265" w:author="Susan Russell-Smith" w:date="2024-06-13T14:04:00Z">
        <w:r>
          <w:rPr>
            <w:b/>
            <w:noProof/>
            <w:color w:val="59C0D1" w:themeColor="accent1"/>
            <w:sz w:val="36"/>
            <w:szCs w:val="36"/>
          </w:rPr>
          <w:t xml:space="preserve"> </w:t>
        </w:r>
      </w:ins>
    </w:p>
    <w:p w14:paraId="57AD1A36" w14:textId="111C64D1" w:rsidR="00446916" w:rsidRDefault="00C438C9" w:rsidP="00A509E4">
      <w:pPr>
        <w:spacing w:after="0" w:line="276" w:lineRule="auto"/>
        <w:rPr>
          <w:noProof/>
        </w:rPr>
      </w:pPr>
      <w:ins w:id="1266" w:author="Susan Russell-Smith" w:date="2024-06-18T10:50:00Z">
        <w:r>
          <w:rPr>
            <w:noProof/>
          </w:rPr>
          <w:t xml:space="preserve">Teaching staff strive to </w:t>
        </w:r>
      </w:ins>
      <w:ins w:id="1267" w:author="Susan Russell-Smith" w:date="2024-07-29T10:50:00Z">
        <w:r w:rsidR="001906C2">
          <w:rPr>
            <w:noProof/>
          </w:rPr>
          <w:t xml:space="preserve">establish </w:t>
        </w:r>
      </w:ins>
      <w:ins w:id="1268" w:author="Susan Russell-Smith" w:date="2024-06-18T10:50:00Z">
        <w:r>
          <w:rPr>
            <w:noProof/>
          </w:rPr>
          <w:t xml:space="preserve">a stable, supportive </w:t>
        </w:r>
      </w:ins>
      <w:ins w:id="1269" w:author="Susan Russell-Smith" w:date="2024-06-18T11:42:00Z">
        <w:r w:rsidR="00281355">
          <w:rPr>
            <w:noProof/>
          </w:rPr>
          <w:t>classroom</w:t>
        </w:r>
      </w:ins>
      <w:ins w:id="1270" w:author="Susan Russell-Smith" w:date="2024-06-18T10:50:00Z">
        <w:r>
          <w:rPr>
            <w:noProof/>
          </w:rPr>
          <w:t xml:space="preserve"> that </w:t>
        </w:r>
      </w:ins>
      <w:ins w:id="1271" w:author="Susan Russell-Smith" w:date="2024-06-18T10:51:00Z">
        <w:r>
          <w:rPr>
            <w:noProof/>
          </w:rPr>
          <w:t>encourages positive behavior and promotes healthy peer relationships.</w:t>
        </w:r>
      </w:ins>
    </w:p>
    <w:p w14:paraId="190E1344" w14:textId="77777777" w:rsidR="00446916" w:rsidRPr="00660BF3" w:rsidRDefault="00446916" w:rsidP="008A20A4">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8A20A4" w:rsidRPr="00660BF3" w14:paraId="0F346316" w14:textId="77777777" w:rsidTr="00620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0AC0BF08" w14:textId="77777777" w:rsidR="008A20A4" w:rsidRPr="00AF055D" w:rsidRDefault="008A20A4" w:rsidP="006201D5">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1F6D4676" w14:textId="77777777" w:rsidR="008A20A4" w:rsidRPr="00AF055D" w:rsidRDefault="008A20A4"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 xml:space="preserve">Site </w:t>
            </w:r>
            <w:r>
              <w:rPr>
                <w:rFonts w:eastAsia="Times New Roman"/>
                <w:color w:val="FFFFFF"/>
              </w:rPr>
              <w:t xml:space="preserve">Visit </w:t>
            </w:r>
            <w:r w:rsidRPr="00AF055D">
              <w:rPr>
                <w:rFonts w:eastAsia="Times New Roman"/>
                <w:color w:val="FFFFFF"/>
              </w:rPr>
              <w:t>Evidence </w:t>
            </w:r>
          </w:p>
        </w:tc>
        <w:tc>
          <w:tcPr>
            <w:tcW w:w="3052" w:type="dxa"/>
            <w:hideMark/>
          </w:tcPr>
          <w:p w14:paraId="3E34EB51" w14:textId="77777777" w:rsidR="008A20A4" w:rsidRPr="00AF055D" w:rsidRDefault="008A20A4"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8A20A4" w:rsidRPr="00660BF3" w14:paraId="055EAF0B" w14:textId="77777777" w:rsidTr="00620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67CA029B" w14:textId="77777777" w:rsidR="008A20A4" w:rsidRPr="00477C8E" w:rsidRDefault="008A20A4" w:rsidP="006201D5">
            <w:pPr>
              <w:textAlignment w:val="baseline"/>
              <w:rPr>
                <w:rFonts w:eastAsia="Times New Roman"/>
                <w:sz w:val="20"/>
                <w:szCs w:val="20"/>
              </w:rPr>
            </w:pPr>
            <w:r w:rsidRPr="00477C8E">
              <w:rPr>
                <w:rFonts w:eastAsia="Times New Roman"/>
                <w:sz w:val="20"/>
                <w:szCs w:val="20"/>
              </w:rPr>
              <w:t>  </w:t>
            </w:r>
          </w:p>
          <w:p w14:paraId="54ED008E" w14:textId="7F908E06" w:rsidR="00D6348C" w:rsidRPr="00D6348C" w:rsidRDefault="00C24006" w:rsidP="00122365">
            <w:pPr>
              <w:numPr>
                <w:ilvl w:val="0"/>
                <w:numId w:val="105"/>
              </w:numPr>
              <w:tabs>
                <w:tab w:val="clear" w:pos="720"/>
              </w:tabs>
              <w:ind w:left="440" w:hanging="270"/>
              <w:textAlignment w:val="baseline"/>
              <w:rPr>
                <w:ins w:id="1272" w:author="Susan Russell-Smith" w:date="2024-10-24T10:40:00Z"/>
                <w:rFonts w:eastAsia="Times New Roman"/>
                <w:sz w:val="20"/>
                <w:szCs w:val="20"/>
              </w:rPr>
            </w:pPr>
            <w:ins w:id="1273" w:author="Susan Russell-Smith" w:date="2024-10-24T10:41:00Z">
              <w:r>
                <w:rPr>
                  <w:rFonts w:eastAsia="Times New Roman"/>
                  <w:b w:val="0"/>
                  <w:sz w:val="20"/>
                  <w:szCs w:val="20"/>
                </w:rPr>
                <w:t>C</w:t>
              </w:r>
            </w:ins>
            <w:ins w:id="1274" w:author="Susan Russell-Smith" w:date="2024-10-24T10:42:00Z">
              <w:r>
                <w:rPr>
                  <w:rFonts w:eastAsia="Times New Roman"/>
                  <w:b w:val="0"/>
                  <w:sz w:val="20"/>
                  <w:szCs w:val="20"/>
                </w:rPr>
                <w:t>lassroom</w:t>
              </w:r>
            </w:ins>
            <w:ins w:id="1275" w:author="Susan Russell-Smith" w:date="2024-10-24T10:40:00Z">
              <w:r w:rsidR="00D6348C">
                <w:rPr>
                  <w:rFonts w:eastAsia="Times New Roman"/>
                  <w:b w:val="0"/>
                  <w:sz w:val="20"/>
                  <w:szCs w:val="20"/>
                </w:rPr>
                <w:t xml:space="preserve"> schedule/routine</w:t>
              </w:r>
            </w:ins>
          </w:p>
          <w:p w14:paraId="2D1395F8" w14:textId="55451D48" w:rsidR="00C44339" w:rsidRPr="00C24006" w:rsidRDefault="00C44339" w:rsidP="00122365">
            <w:pPr>
              <w:numPr>
                <w:ilvl w:val="0"/>
                <w:numId w:val="105"/>
              </w:numPr>
              <w:tabs>
                <w:tab w:val="clear" w:pos="720"/>
              </w:tabs>
              <w:ind w:left="440" w:hanging="270"/>
              <w:textAlignment w:val="baseline"/>
              <w:rPr>
                <w:ins w:id="1276" w:author="Susan Russell-Smith" w:date="2024-10-24T10:40:00Z"/>
                <w:rFonts w:eastAsia="Times New Roman"/>
                <w:b w:val="0"/>
                <w:bCs w:val="0"/>
                <w:sz w:val="20"/>
                <w:szCs w:val="20"/>
              </w:rPr>
            </w:pPr>
            <w:ins w:id="1277" w:author="Susan Russell-Smith" w:date="2024-10-24T10:41:00Z">
              <w:r w:rsidRPr="00C24006">
                <w:rPr>
                  <w:rFonts w:eastAsia="Times New Roman"/>
                  <w:b w:val="0"/>
                  <w:bCs w:val="0"/>
                  <w:sz w:val="20"/>
                  <w:szCs w:val="20"/>
                </w:rPr>
                <w:lastRenderedPageBreak/>
                <w:t>C</w:t>
              </w:r>
              <w:r w:rsidR="00C24006" w:rsidRPr="00C24006">
                <w:rPr>
                  <w:rFonts w:eastAsia="Times New Roman"/>
                  <w:b w:val="0"/>
                  <w:bCs w:val="0"/>
                  <w:sz w:val="20"/>
                  <w:szCs w:val="20"/>
                </w:rPr>
                <w:t>lassroom</w:t>
              </w:r>
              <w:r w:rsidRPr="00C24006">
                <w:rPr>
                  <w:rFonts w:eastAsia="Times New Roman"/>
                  <w:b w:val="0"/>
                  <w:bCs w:val="0"/>
                  <w:sz w:val="20"/>
                  <w:szCs w:val="20"/>
                </w:rPr>
                <w:t xml:space="preserve"> rules and expectations</w:t>
              </w:r>
            </w:ins>
          </w:p>
          <w:p w14:paraId="1057D56A" w14:textId="1A0E2E51" w:rsidR="0087124B" w:rsidRPr="0087124B" w:rsidRDefault="0087124B" w:rsidP="00122365">
            <w:pPr>
              <w:numPr>
                <w:ilvl w:val="0"/>
                <w:numId w:val="105"/>
              </w:numPr>
              <w:tabs>
                <w:tab w:val="clear" w:pos="720"/>
              </w:tabs>
              <w:ind w:left="440" w:hanging="270"/>
              <w:textAlignment w:val="baseline"/>
              <w:rPr>
                <w:ins w:id="1278" w:author="Susan Russell-Smith" w:date="2024-10-23T14:00:00Z"/>
                <w:rFonts w:eastAsia="Times New Roman"/>
                <w:sz w:val="20"/>
                <w:szCs w:val="20"/>
              </w:rPr>
            </w:pPr>
            <w:ins w:id="1279" w:author="Susan Russell-Smith" w:date="2024-10-23T13:59:00Z">
              <w:r>
                <w:rPr>
                  <w:rFonts w:eastAsia="Times New Roman"/>
                  <w:b w:val="0"/>
                  <w:sz w:val="20"/>
                  <w:szCs w:val="20"/>
                </w:rPr>
                <w:t>Behavior management poli</w:t>
              </w:r>
            </w:ins>
            <w:ins w:id="1280" w:author="Susan Russell-Smith" w:date="2024-10-23T14:00:00Z">
              <w:r>
                <w:rPr>
                  <w:rFonts w:eastAsia="Times New Roman"/>
                  <w:b w:val="0"/>
                  <w:sz w:val="20"/>
                  <w:szCs w:val="20"/>
                </w:rPr>
                <w:t>cy</w:t>
              </w:r>
            </w:ins>
          </w:p>
          <w:p w14:paraId="780AEF84" w14:textId="61C65280" w:rsidR="00CB1D50" w:rsidRPr="00CB1D50" w:rsidRDefault="00CB1D50" w:rsidP="00122365">
            <w:pPr>
              <w:numPr>
                <w:ilvl w:val="0"/>
                <w:numId w:val="105"/>
              </w:numPr>
              <w:tabs>
                <w:tab w:val="clear" w:pos="720"/>
              </w:tabs>
              <w:ind w:left="440" w:hanging="270"/>
              <w:textAlignment w:val="baseline"/>
              <w:rPr>
                <w:ins w:id="1281" w:author="Susan Russell-Smith" w:date="2024-10-23T13:54:00Z"/>
                <w:rFonts w:eastAsia="Times New Roman"/>
                <w:sz w:val="20"/>
                <w:szCs w:val="20"/>
              </w:rPr>
            </w:pPr>
            <w:ins w:id="1282" w:author="Susan Russell-Smith" w:date="2024-10-23T13:54:00Z">
              <w:r w:rsidRPr="00CB1D50">
                <w:rPr>
                  <w:rFonts w:eastAsia="Times New Roman"/>
                  <w:b w:val="0"/>
                  <w:sz w:val="20"/>
                  <w:szCs w:val="20"/>
                </w:rPr>
                <w:t>Behavior management procedures</w:t>
              </w:r>
            </w:ins>
          </w:p>
          <w:p w14:paraId="569398FB" w14:textId="77777777" w:rsidR="00CB1D50" w:rsidRPr="00CB1D50" w:rsidRDefault="00CB1D50" w:rsidP="00122365">
            <w:pPr>
              <w:numPr>
                <w:ilvl w:val="0"/>
                <w:numId w:val="105"/>
              </w:numPr>
              <w:tabs>
                <w:tab w:val="clear" w:pos="720"/>
              </w:tabs>
              <w:ind w:left="440" w:hanging="270"/>
              <w:textAlignment w:val="baseline"/>
              <w:rPr>
                <w:ins w:id="1283" w:author="Susan Russell-Smith" w:date="2024-10-23T13:54:00Z"/>
                <w:rFonts w:eastAsia="Times New Roman"/>
                <w:sz w:val="20"/>
                <w:szCs w:val="20"/>
              </w:rPr>
            </w:pPr>
            <w:ins w:id="1284" w:author="Susan Russell-Smith" w:date="2024-10-23T13:54:00Z">
              <w:r w:rsidRPr="00CB1D50">
                <w:rPr>
                  <w:rFonts w:eastAsia="Times New Roman"/>
                  <w:b w:val="0"/>
                  <w:sz w:val="20"/>
                  <w:szCs w:val="20"/>
                </w:rPr>
                <w:t>Policy for prohibited interventions</w:t>
              </w:r>
            </w:ins>
          </w:p>
          <w:p w14:paraId="00DF8CCC" w14:textId="7760C31A" w:rsidR="008A20A4" w:rsidRPr="00B73934" w:rsidRDefault="008A20A4" w:rsidP="00446916">
            <w:pPr>
              <w:ind w:left="440"/>
              <w:textAlignment w:val="baseline"/>
              <w:rPr>
                <w:rFonts w:eastAsia="Times New Roman"/>
                <w:b w:val="0"/>
                <w:sz w:val="20"/>
                <w:szCs w:val="20"/>
              </w:rPr>
            </w:pPr>
          </w:p>
          <w:p w14:paraId="1B291899" w14:textId="77777777" w:rsidR="008A20A4" w:rsidRPr="00477C8E" w:rsidRDefault="008A20A4" w:rsidP="006201D5">
            <w:pPr>
              <w:textAlignment w:val="baseline"/>
              <w:rPr>
                <w:rFonts w:eastAsia="Times New Roman"/>
                <w:sz w:val="20"/>
                <w:szCs w:val="20"/>
              </w:rPr>
            </w:pPr>
          </w:p>
        </w:tc>
        <w:tc>
          <w:tcPr>
            <w:tcW w:w="3240" w:type="dxa"/>
            <w:hideMark/>
          </w:tcPr>
          <w:p w14:paraId="12A158B0" w14:textId="77777777" w:rsidR="008A20A4" w:rsidRPr="00477C8E" w:rsidRDefault="008A20A4"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lastRenderedPageBreak/>
              <w:t>  </w:t>
            </w:r>
          </w:p>
          <w:p w14:paraId="52D41245" w14:textId="7CB68A20" w:rsidR="008A20A4" w:rsidRPr="00715E48" w:rsidRDefault="007024AE" w:rsidP="00715E48">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1285" w:author="Susan Russell-Smith" w:date="2024-10-24T11:45:00Z">
              <w:r>
                <w:rPr>
                  <w:rFonts w:eastAsia="Times New Roman"/>
                  <w:sz w:val="20"/>
                  <w:szCs w:val="20"/>
                </w:rPr>
                <w:t>See c</w:t>
              </w:r>
            </w:ins>
            <w:ins w:id="1286" w:author="Susan Russell-Smith" w:date="2024-10-24T11:43:00Z">
              <w:r w:rsidR="00302CB5" w:rsidRPr="00715E48">
                <w:rPr>
                  <w:rFonts w:eastAsia="Times New Roman"/>
                  <w:sz w:val="20"/>
                  <w:szCs w:val="20"/>
                </w:rPr>
                <w:t>urriculum for each age group</w:t>
              </w:r>
            </w:ins>
            <w:ins w:id="1287" w:author="Susan Russell-Smith" w:date="2024-10-24T11:45:00Z">
              <w:r>
                <w:rPr>
                  <w:rFonts w:eastAsia="Times New Roman"/>
                  <w:sz w:val="20"/>
                  <w:szCs w:val="20"/>
                </w:rPr>
                <w:t xml:space="preserve"> (submitted in ECE 9 Self-Study E</w:t>
              </w:r>
            </w:ins>
            <w:ins w:id="1288" w:author="Susan Russell-Smith" w:date="2024-10-24T11:46:00Z">
              <w:r>
                <w:rPr>
                  <w:rFonts w:eastAsia="Times New Roman"/>
                  <w:sz w:val="20"/>
                  <w:szCs w:val="20"/>
                </w:rPr>
                <w:t>vidence)</w:t>
              </w:r>
            </w:ins>
          </w:p>
          <w:p w14:paraId="1B4EB299" w14:textId="77777777" w:rsidR="00302CB5" w:rsidRDefault="00302CB5" w:rsidP="00302CB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ins w:id="1289" w:author="Susan Russell-Smith" w:date="2024-10-24T11:43:00Z"/>
                <w:rFonts w:eastAsia="Times New Roman"/>
                <w:sz w:val="20"/>
                <w:szCs w:val="20"/>
              </w:rPr>
            </w:pPr>
            <w:ins w:id="1290" w:author="Susan Russell-Smith" w:date="2024-10-24T11:43:00Z">
              <w:r>
                <w:rPr>
                  <w:rFonts w:eastAsia="Times New Roman"/>
                  <w:sz w:val="20"/>
                  <w:szCs w:val="20"/>
                </w:rPr>
                <w:lastRenderedPageBreak/>
                <w:t>Sample daily activity plans for each age group from the previous six months</w:t>
              </w:r>
            </w:ins>
          </w:p>
          <w:p w14:paraId="6AFF9E0E" w14:textId="77777777" w:rsidR="008A20A4" w:rsidRPr="009C63D6" w:rsidRDefault="008A20A4" w:rsidP="00715E48">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6B5F7F49" w14:textId="77777777" w:rsidR="008A20A4" w:rsidRPr="00477C8E" w:rsidRDefault="008A20A4"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lastRenderedPageBreak/>
              <w:t>  </w:t>
            </w:r>
          </w:p>
          <w:p w14:paraId="53FD0D3B" w14:textId="77777777" w:rsidR="007460B6" w:rsidRPr="00477C8E" w:rsidRDefault="007460B6"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ins w:id="1291" w:author="Susan Russell-Smith" w:date="2024-10-23T16:02:00Z"/>
                <w:rFonts w:eastAsia="Times New Roman"/>
                <w:sz w:val="20"/>
                <w:szCs w:val="20"/>
              </w:rPr>
            </w:pPr>
            <w:ins w:id="1292" w:author="Susan Russell-Smith" w:date="2024-10-23T16:02:00Z">
              <w:r w:rsidRPr="00477C8E">
                <w:rPr>
                  <w:rFonts w:eastAsia="Times New Roman"/>
                  <w:color w:val="000000"/>
                  <w:sz w:val="20"/>
                  <w:szCs w:val="20"/>
                </w:rPr>
                <w:t>Interviews may include:  </w:t>
              </w:r>
            </w:ins>
          </w:p>
          <w:p w14:paraId="2DF1736A" w14:textId="77777777" w:rsidR="007460B6" w:rsidRPr="00477C8E" w:rsidRDefault="007460B6" w:rsidP="00122365">
            <w:pPr>
              <w:numPr>
                <w:ilvl w:val="0"/>
                <w:numId w:val="130"/>
              </w:numPr>
              <w:textAlignment w:val="baseline"/>
              <w:cnfStyle w:val="000000100000" w:firstRow="0" w:lastRow="0" w:firstColumn="0" w:lastColumn="0" w:oddVBand="0" w:evenVBand="0" w:oddHBand="1" w:evenHBand="0" w:firstRowFirstColumn="0" w:firstRowLastColumn="0" w:lastRowFirstColumn="0" w:lastRowLastColumn="0"/>
              <w:rPr>
                <w:ins w:id="1293" w:author="Susan Russell-Smith" w:date="2024-10-23T16:02:00Z"/>
                <w:rFonts w:eastAsia="Times New Roman"/>
                <w:sz w:val="20"/>
                <w:szCs w:val="20"/>
              </w:rPr>
            </w:pPr>
            <w:ins w:id="1294" w:author="Susan Russell-Smith" w:date="2024-10-23T16:02:00Z">
              <w:r w:rsidRPr="00477C8E">
                <w:rPr>
                  <w:rFonts w:eastAsia="Times New Roman"/>
                  <w:color w:val="000000"/>
                  <w:sz w:val="20"/>
                  <w:szCs w:val="20"/>
                </w:rPr>
                <w:t>Program director  </w:t>
              </w:r>
            </w:ins>
          </w:p>
          <w:p w14:paraId="22E58153" w14:textId="77777777" w:rsidR="007460B6" w:rsidRPr="008E2E08" w:rsidRDefault="007460B6" w:rsidP="00122365">
            <w:pPr>
              <w:numPr>
                <w:ilvl w:val="0"/>
                <w:numId w:val="130"/>
              </w:numPr>
              <w:textAlignment w:val="baseline"/>
              <w:cnfStyle w:val="000000100000" w:firstRow="0" w:lastRow="0" w:firstColumn="0" w:lastColumn="0" w:oddVBand="0" w:evenVBand="0" w:oddHBand="1" w:evenHBand="0" w:firstRowFirstColumn="0" w:firstRowLastColumn="0" w:lastRowFirstColumn="0" w:lastRowLastColumn="0"/>
              <w:rPr>
                <w:ins w:id="1295" w:author="Susan Russell-Smith" w:date="2024-10-23T16:02:00Z"/>
                <w:rFonts w:eastAsia="Times New Roman"/>
                <w:sz w:val="20"/>
                <w:szCs w:val="20"/>
              </w:rPr>
            </w:pPr>
            <w:ins w:id="1296" w:author="Susan Russell-Smith" w:date="2024-10-23T16:02:00Z">
              <w:r w:rsidRPr="00477C8E">
                <w:rPr>
                  <w:rFonts w:eastAsia="Times New Roman"/>
                  <w:color w:val="000000"/>
                  <w:sz w:val="20"/>
                  <w:szCs w:val="20"/>
                </w:rPr>
                <w:t>Relevant personnel</w:t>
              </w:r>
            </w:ins>
          </w:p>
          <w:p w14:paraId="599F227F" w14:textId="7B28E46A" w:rsidR="007460B6" w:rsidRPr="00477C8E" w:rsidRDefault="007460B6" w:rsidP="00122365">
            <w:pPr>
              <w:numPr>
                <w:ilvl w:val="0"/>
                <w:numId w:val="130"/>
              </w:numPr>
              <w:textAlignment w:val="baseline"/>
              <w:cnfStyle w:val="000000100000" w:firstRow="0" w:lastRow="0" w:firstColumn="0" w:lastColumn="0" w:oddVBand="0" w:evenVBand="0" w:oddHBand="1" w:evenHBand="0" w:firstRowFirstColumn="0" w:firstRowLastColumn="0" w:lastRowFirstColumn="0" w:lastRowLastColumn="0"/>
              <w:rPr>
                <w:ins w:id="1297" w:author="Susan Russell-Smith" w:date="2024-10-23T16:02:00Z"/>
                <w:rFonts w:eastAsia="Times New Roman"/>
                <w:sz w:val="20"/>
                <w:szCs w:val="20"/>
              </w:rPr>
            </w:pPr>
            <w:ins w:id="1298" w:author="Susan Russell-Smith" w:date="2024-10-23T16:03:00Z">
              <w:r>
                <w:rPr>
                  <w:rFonts w:eastAsia="Times New Roman"/>
                  <w:color w:val="000000"/>
                  <w:sz w:val="20"/>
                  <w:szCs w:val="20"/>
                </w:rPr>
                <w:lastRenderedPageBreak/>
                <w:t>Families</w:t>
              </w:r>
            </w:ins>
          </w:p>
          <w:p w14:paraId="68913D9C" w14:textId="3E4EEC23" w:rsidR="00304F31" w:rsidRPr="00A15904" w:rsidRDefault="00304F31" w:rsidP="00122365">
            <w:pPr>
              <w:numPr>
                <w:ilvl w:val="0"/>
                <w:numId w:val="106"/>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1299" w:author="Susan Russell-Smith" w:date="2024-10-23T14:03:00Z">
              <w:r>
                <w:rPr>
                  <w:rFonts w:eastAsia="Times New Roman"/>
                  <w:color w:val="000000"/>
                  <w:sz w:val="20"/>
                  <w:szCs w:val="20"/>
                </w:rPr>
                <w:t xml:space="preserve">Review child files </w:t>
              </w:r>
            </w:ins>
          </w:p>
          <w:p w14:paraId="4B54085C" w14:textId="44D45FB3" w:rsidR="00A15904" w:rsidRDefault="00A15904" w:rsidP="00122365">
            <w:pPr>
              <w:numPr>
                <w:ilvl w:val="0"/>
                <w:numId w:val="106"/>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ins w:id="1300" w:author="Susan Russell-Smith" w:date="2024-10-24T10:45:00Z"/>
                <w:rFonts w:eastAsia="Times New Roman"/>
                <w:sz w:val="20"/>
                <w:szCs w:val="20"/>
              </w:rPr>
            </w:pPr>
            <w:ins w:id="1301" w:author="Susan Russell-Smith" w:date="2024-10-24T10:45:00Z">
              <w:r>
                <w:rPr>
                  <w:rFonts w:eastAsia="Times New Roman"/>
                  <w:sz w:val="20"/>
                  <w:szCs w:val="20"/>
                </w:rPr>
                <w:t>Observe facility</w:t>
              </w:r>
            </w:ins>
          </w:p>
          <w:p w14:paraId="4FBD2241" w14:textId="0864C692" w:rsidR="007A5860" w:rsidRDefault="00A15904" w:rsidP="007A5860">
            <w:pPr>
              <w:numPr>
                <w:ilvl w:val="0"/>
                <w:numId w:val="106"/>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ins w:id="1302" w:author="Susan Russell-Smith" w:date="2024-10-24T11:11:00Z"/>
                <w:rFonts w:eastAsia="Times New Roman"/>
                <w:sz w:val="20"/>
                <w:szCs w:val="20"/>
              </w:rPr>
            </w:pPr>
            <w:ins w:id="1303" w:author="Susan Russell-Smith" w:date="2024-10-24T10:45:00Z">
              <w:r>
                <w:rPr>
                  <w:rFonts w:eastAsia="Times New Roman"/>
                  <w:sz w:val="20"/>
                  <w:szCs w:val="20"/>
                </w:rPr>
                <w:t>Observe activities</w:t>
              </w:r>
            </w:ins>
          </w:p>
          <w:p w14:paraId="1517A04A" w14:textId="0D9EBF6E" w:rsidR="00565D24" w:rsidRPr="007A5860" w:rsidRDefault="00565D24" w:rsidP="007A5860">
            <w:pPr>
              <w:numPr>
                <w:ilvl w:val="0"/>
                <w:numId w:val="106"/>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1304" w:author="Susan Russell-Smith" w:date="2024-10-24T11:11:00Z">
              <w:r>
                <w:rPr>
                  <w:rFonts w:eastAsia="Times New Roman"/>
                  <w:sz w:val="20"/>
                  <w:szCs w:val="20"/>
                </w:rPr>
                <w:t>Observe transitions</w:t>
              </w:r>
            </w:ins>
          </w:p>
          <w:p w14:paraId="1668D6B1" w14:textId="77777777" w:rsidR="00B568A5" w:rsidRPr="00477C8E" w:rsidRDefault="00B568A5"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ins w:id="1305" w:author="Susan Russell-Smith" w:date="2024-10-23T14:03:00Z"/>
                <w:rFonts w:eastAsia="Times New Roman"/>
                <w:sz w:val="20"/>
                <w:szCs w:val="20"/>
              </w:rPr>
            </w:pPr>
            <w:ins w:id="1306" w:author="Susan Russell-Smith" w:date="2024-10-23T14:03:00Z">
              <w:r>
                <w:rPr>
                  <w:rFonts w:eastAsia="Times New Roman"/>
                  <w:color w:val="000000"/>
                  <w:sz w:val="20"/>
                  <w:szCs w:val="20"/>
                </w:rPr>
                <w:t>Observe interactions</w:t>
              </w:r>
              <w:r w:rsidRPr="00477C8E">
                <w:rPr>
                  <w:rFonts w:eastAsia="Times New Roman"/>
                  <w:color w:val="000000"/>
                  <w:sz w:val="20"/>
                  <w:szCs w:val="20"/>
                </w:rPr>
                <w:t>:  </w:t>
              </w:r>
            </w:ins>
          </w:p>
          <w:p w14:paraId="4F00F8E6" w14:textId="77777777" w:rsidR="00B568A5" w:rsidRPr="00E37B0A" w:rsidRDefault="00B568A5" w:rsidP="00122365">
            <w:pPr>
              <w:numPr>
                <w:ilvl w:val="0"/>
                <w:numId w:val="129"/>
              </w:numPr>
              <w:textAlignment w:val="baseline"/>
              <w:cnfStyle w:val="000000100000" w:firstRow="0" w:lastRow="0" w:firstColumn="0" w:lastColumn="0" w:oddVBand="0" w:evenVBand="0" w:oddHBand="1" w:evenHBand="0" w:firstRowFirstColumn="0" w:firstRowLastColumn="0" w:lastRowFirstColumn="0" w:lastRowLastColumn="0"/>
              <w:rPr>
                <w:ins w:id="1307" w:author="Susan Russell-Smith" w:date="2024-10-23T14:03:00Z"/>
                <w:rFonts w:eastAsia="Times New Roman"/>
                <w:sz w:val="20"/>
                <w:szCs w:val="20"/>
              </w:rPr>
            </w:pPr>
            <w:ins w:id="1308" w:author="Susan Russell-Smith" w:date="2024-10-23T14:03:00Z">
              <w:r>
                <w:rPr>
                  <w:rFonts w:eastAsia="Times New Roman"/>
                  <w:color w:val="000000"/>
                  <w:sz w:val="20"/>
                  <w:szCs w:val="20"/>
                </w:rPr>
                <w:t>Teacher/child</w:t>
              </w:r>
            </w:ins>
          </w:p>
          <w:p w14:paraId="73597D06" w14:textId="77777777" w:rsidR="00B568A5" w:rsidRPr="00E37B0A" w:rsidRDefault="00B568A5" w:rsidP="00122365">
            <w:pPr>
              <w:numPr>
                <w:ilvl w:val="0"/>
                <w:numId w:val="129"/>
              </w:numPr>
              <w:textAlignment w:val="baseline"/>
              <w:cnfStyle w:val="000000100000" w:firstRow="0" w:lastRow="0" w:firstColumn="0" w:lastColumn="0" w:oddVBand="0" w:evenVBand="0" w:oddHBand="1" w:evenHBand="0" w:firstRowFirstColumn="0" w:firstRowLastColumn="0" w:lastRowFirstColumn="0" w:lastRowLastColumn="0"/>
              <w:rPr>
                <w:ins w:id="1309" w:author="Susan Russell-Smith" w:date="2024-10-23T14:03:00Z"/>
                <w:rFonts w:eastAsia="Times New Roman"/>
                <w:sz w:val="20"/>
                <w:szCs w:val="20"/>
              </w:rPr>
            </w:pPr>
            <w:ins w:id="1310" w:author="Susan Russell-Smith" w:date="2024-10-23T14:03:00Z">
              <w:r>
                <w:rPr>
                  <w:rFonts w:eastAsia="Times New Roman"/>
                  <w:color w:val="000000"/>
                  <w:sz w:val="20"/>
                  <w:szCs w:val="20"/>
                </w:rPr>
                <w:t>Peer/peer</w:t>
              </w:r>
            </w:ins>
          </w:p>
          <w:p w14:paraId="4B1E377B" w14:textId="77777777" w:rsidR="00B568A5" w:rsidRPr="00E37B0A" w:rsidRDefault="00B568A5" w:rsidP="00122365">
            <w:pPr>
              <w:numPr>
                <w:ilvl w:val="0"/>
                <w:numId w:val="129"/>
              </w:numPr>
              <w:textAlignment w:val="baseline"/>
              <w:cnfStyle w:val="000000100000" w:firstRow="0" w:lastRow="0" w:firstColumn="0" w:lastColumn="0" w:oddVBand="0" w:evenVBand="0" w:oddHBand="1" w:evenHBand="0" w:firstRowFirstColumn="0" w:firstRowLastColumn="0" w:lastRowFirstColumn="0" w:lastRowLastColumn="0"/>
              <w:rPr>
                <w:ins w:id="1311" w:author="Susan Russell-Smith" w:date="2024-10-23T14:03:00Z"/>
                <w:rFonts w:eastAsia="Times New Roman"/>
                <w:sz w:val="20"/>
                <w:szCs w:val="20"/>
              </w:rPr>
            </w:pPr>
            <w:ins w:id="1312" w:author="Susan Russell-Smith" w:date="2024-10-23T14:03:00Z">
              <w:r>
                <w:rPr>
                  <w:rFonts w:eastAsia="Times New Roman"/>
                  <w:color w:val="000000"/>
                  <w:sz w:val="20"/>
                  <w:szCs w:val="20"/>
                </w:rPr>
                <w:t>Teacher/teacher</w:t>
              </w:r>
            </w:ins>
          </w:p>
          <w:p w14:paraId="61433D87" w14:textId="77777777" w:rsidR="00B568A5" w:rsidRPr="00477C8E" w:rsidRDefault="00B568A5" w:rsidP="00122365">
            <w:pPr>
              <w:numPr>
                <w:ilvl w:val="0"/>
                <w:numId w:val="129"/>
              </w:numPr>
              <w:textAlignment w:val="baseline"/>
              <w:cnfStyle w:val="000000100000" w:firstRow="0" w:lastRow="0" w:firstColumn="0" w:lastColumn="0" w:oddVBand="0" w:evenVBand="0" w:oddHBand="1" w:evenHBand="0" w:firstRowFirstColumn="0" w:firstRowLastColumn="0" w:lastRowFirstColumn="0" w:lastRowLastColumn="0"/>
              <w:rPr>
                <w:ins w:id="1313" w:author="Susan Russell-Smith" w:date="2024-10-23T14:03:00Z"/>
                <w:rFonts w:eastAsia="Times New Roman"/>
                <w:sz w:val="20"/>
                <w:szCs w:val="20"/>
              </w:rPr>
            </w:pPr>
            <w:ins w:id="1314" w:author="Susan Russell-Smith" w:date="2024-10-23T14:03:00Z">
              <w:r>
                <w:rPr>
                  <w:rFonts w:eastAsia="Times New Roman"/>
                  <w:color w:val="000000"/>
                  <w:sz w:val="20"/>
                  <w:szCs w:val="20"/>
                </w:rPr>
                <w:t>Group</w:t>
              </w:r>
              <w:r w:rsidRPr="00477C8E">
                <w:rPr>
                  <w:rFonts w:eastAsia="Times New Roman"/>
                  <w:color w:val="000000"/>
                  <w:sz w:val="20"/>
                  <w:szCs w:val="20"/>
                </w:rPr>
                <w:t> </w:t>
              </w:r>
            </w:ins>
          </w:p>
          <w:p w14:paraId="280BB0C0" w14:textId="77777777" w:rsidR="008A20A4" w:rsidRPr="00477C8E" w:rsidRDefault="008A20A4" w:rsidP="006201D5">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63887789" w14:textId="77777777" w:rsidR="008A20A4" w:rsidRPr="00477C8E" w:rsidRDefault="008A20A4" w:rsidP="006201D5">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123D8017" w14:textId="159195DF" w:rsidR="001F3C07" w:rsidRDefault="001F3C07" w:rsidP="00894441">
      <w:pPr>
        <w:spacing w:after="0" w:line="276" w:lineRule="auto"/>
        <w:rPr>
          <w:ins w:id="1315" w:author="Susan Russell-Smith" w:date="2024-06-13T16:22:00Z"/>
          <w:b/>
          <w:color w:val="AA1B5E" w:themeColor="accent2"/>
          <w:sz w:val="28"/>
        </w:rPr>
      </w:pPr>
    </w:p>
    <w:p w14:paraId="402628C3" w14:textId="6F36DF0C" w:rsidR="00D61AC7" w:rsidRDefault="00936317" w:rsidP="00936317">
      <w:pPr>
        <w:spacing w:after="0" w:line="276" w:lineRule="auto"/>
        <w:rPr>
          <w:ins w:id="1316" w:author="Susan Russell-Smith" w:date="2024-06-13T16:22:00Z"/>
          <w:b/>
          <w:color w:val="AA1B5E" w:themeColor="accent2"/>
          <w:sz w:val="28"/>
        </w:rPr>
      </w:pPr>
      <w:ins w:id="1317" w:author="Susan Russell-Smith" w:date="2024-06-13T16:22:00Z">
        <w:r w:rsidRPr="008C5513">
          <w:rPr>
            <w:b/>
            <w:color w:val="AA1B5E" w:themeColor="accent2"/>
            <w:sz w:val="28"/>
          </w:rPr>
          <w:t xml:space="preserve">ECE </w:t>
        </w:r>
      </w:ins>
      <w:ins w:id="1318" w:author="Susan Russell-Smith" w:date="2024-06-18T12:10:00Z">
        <w:r w:rsidR="00694DA0" w:rsidRPr="008C5513">
          <w:rPr>
            <w:b/>
            <w:color w:val="AA1B5E" w:themeColor="accent2"/>
            <w:sz w:val="28"/>
          </w:rPr>
          <w:t>8</w:t>
        </w:r>
      </w:ins>
      <w:ins w:id="1319" w:author="Susan Russell-Smith" w:date="2024-06-18T11:51:00Z">
        <w:r w:rsidR="00A71E6B">
          <w:rPr>
            <w:b/>
            <w:color w:val="AA1B5E" w:themeColor="accent2"/>
            <w:sz w:val="28"/>
          </w:rPr>
          <w:t>.01</w:t>
        </w:r>
      </w:ins>
    </w:p>
    <w:p w14:paraId="2354D13C" w14:textId="4BE995FB" w:rsidR="00EC4A0A" w:rsidRDefault="00EC4A0A" w:rsidP="00136B1F">
      <w:pPr>
        <w:spacing w:after="0" w:line="276" w:lineRule="auto"/>
        <w:rPr>
          <w:ins w:id="1320" w:author="Susan Russell-Smith" w:date="2024-06-17T11:52:00Z"/>
          <w:noProof/>
        </w:rPr>
      </w:pPr>
      <w:ins w:id="1321" w:author="Susan Russell-Smith" w:date="2024-06-17T11:52:00Z">
        <w:r>
          <w:rPr>
            <w:noProof/>
          </w:rPr>
          <w:t>The organiz</w:t>
        </w:r>
      </w:ins>
      <w:ins w:id="1322" w:author="Susan Russell-Smith" w:date="2024-06-17T11:54:00Z">
        <w:r w:rsidR="001E10BC">
          <w:rPr>
            <w:noProof/>
          </w:rPr>
          <w:t xml:space="preserve">ation </w:t>
        </w:r>
        <w:r w:rsidR="00751E38">
          <w:rPr>
            <w:noProof/>
          </w:rPr>
          <w:t xml:space="preserve">establishes a </w:t>
        </w:r>
      </w:ins>
      <w:ins w:id="1323" w:author="Susan Russell-Smith" w:date="2024-06-17T11:55:00Z">
        <w:r w:rsidR="00751E38">
          <w:rPr>
            <w:noProof/>
          </w:rPr>
          <w:t>daily routine that</w:t>
        </w:r>
        <w:r w:rsidR="00F47D47">
          <w:rPr>
            <w:noProof/>
          </w:rPr>
          <w:t xml:space="preserve">: </w:t>
        </w:r>
      </w:ins>
    </w:p>
    <w:p w14:paraId="7DB45BEB" w14:textId="1B20875A" w:rsidR="00EC4A0A" w:rsidRPr="00F22B99" w:rsidRDefault="00A431E0" w:rsidP="00122365">
      <w:pPr>
        <w:pStyle w:val="ListParagraph"/>
        <w:numPr>
          <w:ilvl w:val="0"/>
          <w:numId w:val="96"/>
        </w:numPr>
        <w:rPr>
          <w:ins w:id="1324" w:author="Susan Russell-Smith" w:date="2024-06-17T12:24:00Z"/>
          <w:rFonts w:ascii="Arial" w:hAnsi="Arial" w:cs="Arial"/>
          <w:noProof/>
        </w:rPr>
      </w:pPr>
      <w:ins w:id="1325" w:author="Susan Russell-Smith" w:date="2024-06-18T11:07:00Z">
        <w:r w:rsidRPr="00F22B99">
          <w:rPr>
            <w:rFonts w:ascii="Arial" w:hAnsi="Arial" w:cs="Arial"/>
            <w:noProof/>
          </w:rPr>
          <w:t>p</w:t>
        </w:r>
      </w:ins>
      <w:ins w:id="1326" w:author="Susan Russell-Smith" w:date="2024-06-17T11:58:00Z">
        <w:r w:rsidR="002E26A6" w:rsidRPr="00F22B99">
          <w:rPr>
            <w:rFonts w:ascii="Arial" w:hAnsi="Arial" w:cs="Arial"/>
            <w:noProof/>
          </w:rPr>
          <w:t xml:space="preserve">rovides stability and </w:t>
        </w:r>
        <w:r w:rsidR="006B677D" w:rsidRPr="00F22B99">
          <w:rPr>
            <w:rFonts w:ascii="Arial" w:hAnsi="Arial" w:cs="Arial"/>
            <w:noProof/>
          </w:rPr>
          <w:t>predictabi</w:t>
        </w:r>
      </w:ins>
      <w:ins w:id="1327" w:author="Susan Russell-Smith" w:date="2024-06-17T11:59:00Z">
        <w:r w:rsidR="006B677D" w:rsidRPr="00F22B99">
          <w:rPr>
            <w:rFonts w:ascii="Arial" w:hAnsi="Arial" w:cs="Arial"/>
            <w:noProof/>
          </w:rPr>
          <w:t>lity</w:t>
        </w:r>
      </w:ins>
      <w:ins w:id="1328" w:author="Susan Russell-Smith" w:date="2024-06-18T11:16:00Z">
        <w:r w:rsidR="00F143B3">
          <w:rPr>
            <w:rFonts w:ascii="Arial" w:hAnsi="Arial" w:cs="Arial"/>
            <w:noProof/>
          </w:rPr>
          <w:t>;</w:t>
        </w:r>
      </w:ins>
    </w:p>
    <w:p w14:paraId="24017F60" w14:textId="3124BB9F" w:rsidR="0024463E" w:rsidRPr="00F22B99" w:rsidRDefault="00B64428" w:rsidP="00122365">
      <w:pPr>
        <w:pStyle w:val="ListParagraph"/>
        <w:numPr>
          <w:ilvl w:val="0"/>
          <w:numId w:val="96"/>
        </w:numPr>
        <w:rPr>
          <w:ins w:id="1329" w:author="Susan Russell-Smith" w:date="2024-06-18T11:10:00Z"/>
          <w:rFonts w:ascii="Arial" w:hAnsi="Arial" w:cs="Arial"/>
          <w:noProof/>
        </w:rPr>
      </w:pPr>
      <w:ins w:id="1330" w:author="Susan Russell-Smith" w:date="2024-06-18T11:09:00Z">
        <w:r w:rsidRPr="00F22B99">
          <w:rPr>
            <w:rFonts w:ascii="Arial" w:hAnsi="Arial" w:cs="Arial"/>
            <w:noProof/>
          </w:rPr>
          <w:t>o</w:t>
        </w:r>
      </w:ins>
      <w:ins w:id="1331" w:author="Susan Russell-Smith" w:date="2024-06-17T12:24:00Z">
        <w:r w:rsidR="0024463E" w:rsidRPr="00F22B99">
          <w:rPr>
            <w:rFonts w:ascii="Arial" w:hAnsi="Arial" w:cs="Arial"/>
            <w:noProof/>
          </w:rPr>
          <w:t>ffers flexibility to meet the needs of individual children and the group as a whole</w:t>
        </w:r>
      </w:ins>
      <w:ins w:id="1332" w:author="Susan Russell-Smith" w:date="2024-06-18T11:09:00Z">
        <w:r w:rsidR="005325F7" w:rsidRPr="00F22B99">
          <w:rPr>
            <w:rFonts w:ascii="Arial" w:hAnsi="Arial" w:cs="Arial"/>
            <w:noProof/>
          </w:rPr>
          <w:t>;</w:t>
        </w:r>
      </w:ins>
    </w:p>
    <w:p w14:paraId="437D4DA2" w14:textId="7BF05BFC" w:rsidR="000E62E1" w:rsidRPr="00F22B99" w:rsidRDefault="000E62E1" w:rsidP="00122365">
      <w:pPr>
        <w:pStyle w:val="ListParagraph"/>
        <w:numPr>
          <w:ilvl w:val="0"/>
          <w:numId w:val="96"/>
        </w:numPr>
        <w:rPr>
          <w:ins w:id="1333" w:author="Susan Russell-Smith" w:date="2024-06-18T11:09:00Z"/>
          <w:rFonts w:ascii="Arial" w:hAnsi="Arial" w:cs="Arial"/>
          <w:noProof/>
        </w:rPr>
      </w:pPr>
      <w:ins w:id="1334" w:author="Susan Russell-Smith" w:date="2024-06-18T11:10:00Z">
        <w:r w:rsidRPr="00F22B99">
          <w:rPr>
            <w:rFonts w:ascii="Arial" w:hAnsi="Arial" w:cs="Arial"/>
            <w:noProof/>
          </w:rPr>
          <w:t>allows children to make choices and decisions throughout the day;</w:t>
        </w:r>
      </w:ins>
      <w:ins w:id="1335" w:author="Susan Russell-Smith" w:date="2024-06-18T11:16:00Z">
        <w:r w:rsidR="0040577E">
          <w:rPr>
            <w:rFonts w:ascii="Arial" w:hAnsi="Arial" w:cs="Arial"/>
            <w:noProof/>
          </w:rPr>
          <w:t xml:space="preserve"> </w:t>
        </w:r>
      </w:ins>
    </w:p>
    <w:p w14:paraId="700762F5" w14:textId="3F599089" w:rsidR="00247D21" w:rsidRDefault="00247D21" w:rsidP="00122365">
      <w:pPr>
        <w:pStyle w:val="ListParagraph"/>
        <w:numPr>
          <w:ilvl w:val="0"/>
          <w:numId w:val="96"/>
        </w:numPr>
        <w:rPr>
          <w:ins w:id="1336" w:author="Susan Russell-Smith" w:date="2024-07-29T11:07:00Z"/>
          <w:rFonts w:ascii="Arial" w:hAnsi="Arial" w:cs="Arial"/>
          <w:noProof/>
        </w:rPr>
      </w:pPr>
      <w:ins w:id="1337" w:author="Susan Russell-Smith" w:date="2024-07-29T11:07:00Z">
        <w:r>
          <w:rPr>
            <w:rFonts w:ascii="Arial" w:hAnsi="Arial" w:cs="Arial"/>
            <w:noProof/>
          </w:rPr>
          <w:t>is developed with children’s attention spa</w:t>
        </w:r>
      </w:ins>
      <w:ins w:id="1338" w:author="Susan Russell-Smith" w:date="2024-07-29T11:08:00Z">
        <w:r>
          <w:rPr>
            <w:rFonts w:ascii="Arial" w:hAnsi="Arial" w:cs="Arial"/>
            <w:noProof/>
          </w:rPr>
          <w:t>n in mind; and</w:t>
        </w:r>
      </w:ins>
    </w:p>
    <w:p w14:paraId="470BC070" w14:textId="4927AA67" w:rsidR="00C177F8" w:rsidRPr="00354B6B" w:rsidRDefault="005325F7" w:rsidP="00122365">
      <w:pPr>
        <w:pStyle w:val="ListParagraph"/>
        <w:numPr>
          <w:ilvl w:val="0"/>
          <w:numId w:val="96"/>
        </w:numPr>
        <w:rPr>
          <w:ins w:id="1339" w:author="Susan Russell-Smith" w:date="2024-06-18T11:12:00Z"/>
          <w:rFonts w:ascii="Arial" w:hAnsi="Arial" w:cs="Arial"/>
          <w:noProof/>
        </w:rPr>
      </w:pPr>
      <w:ins w:id="1340" w:author="Susan Russell-Smith" w:date="2024-06-18T11:09:00Z">
        <w:r w:rsidRPr="00F22B99">
          <w:rPr>
            <w:rFonts w:ascii="Arial" w:hAnsi="Arial" w:cs="Arial"/>
            <w:noProof/>
          </w:rPr>
          <w:t>is cle</w:t>
        </w:r>
      </w:ins>
      <w:ins w:id="1341" w:author="Susan Russell-Smith" w:date="2024-06-18T11:10:00Z">
        <w:r w:rsidRPr="00F22B99">
          <w:rPr>
            <w:rFonts w:ascii="Arial" w:hAnsi="Arial" w:cs="Arial"/>
            <w:noProof/>
          </w:rPr>
          <w:t>arly communicated to children, as approprate to their age and developmental level.</w:t>
        </w:r>
      </w:ins>
      <w:ins w:id="1342" w:author="Susan Russell-Smith" w:date="2024-06-18T11:24:00Z">
        <w:r w:rsidR="00D20CAD">
          <w:rPr>
            <w:rFonts w:ascii="Arial" w:hAnsi="Arial" w:cs="Arial"/>
            <w:noProof/>
          </w:rPr>
          <w:t xml:space="preserve"> </w:t>
        </w:r>
      </w:ins>
    </w:p>
    <w:p w14:paraId="1135FE92" w14:textId="77777777" w:rsidR="00354B6B" w:rsidRDefault="00354B6B" w:rsidP="00136B1F">
      <w:pPr>
        <w:spacing w:after="0" w:line="276" w:lineRule="auto"/>
        <w:rPr>
          <w:b/>
          <w:bCs/>
          <w:noProof/>
        </w:rPr>
      </w:pPr>
    </w:p>
    <w:p w14:paraId="3293C693" w14:textId="061A428B" w:rsidR="00F851C2" w:rsidRPr="002D01AE" w:rsidRDefault="00542DAB" w:rsidP="00136B1F">
      <w:pPr>
        <w:spacing w:after="0" w:line="276" w:lineRule="auto"/>
        <w:rPr>
          <w:ins w:id="1343" w:author="Susan Russell-Smith" w:date="2024-06-17T12:24:00Z"/>
          <w:i/>
          <w:iCs/>
          <w:noProof/>
        </w:rPr>
      </w:pPr>
      <w:ins w:id="1344" w:author="Susan Russell-Smith" w:date="2024-06-18T11:14:00Z">
        <w:r>
          <w:rPr>
            <w:b/>
            <w:bCs/>
            <w:noProof/>
          </w:rPr>
          <w:t>Exampl</w:t>
        </w:r>
      </w:ins>
      <w:ins w:id="1345" w:author="Susan Russell-Smith" w:date="2024-06-18T11:12:00Z">
        <w:r w:rsidR="00F851C2" w:rsidRPr="00542DAB">
          <w:rPr>
            <w:b/>
            <w:bCs/>
            <w:noProof/>
          </w:rPr>
          <w:t>e</w:t>
        </w:r>
      </w:ins>
      <w:ins w:id="1346" w:author="Susan Russell-Smith" w:date="2024-06-18T11:14:00Z">
        <w:r>
          <w:rPr>
            <w:b/>
            <w:bCs/>
            <w:noProof/>
          </w:rPr>
          <w:t>s</w:t>
        </w:r>
      </w:ins>
      <w:ins w:id="1347" w:author="Susan Russell-Smith" w:date="2024-06-18T11:12:00Z">
        <w:r w:rsidR="00F851C2" w:rsidRPr="00542DAB">
          <w:rPr>
            <w:b/>
            <w:bCs/>
            <w:noProof/>
          </w:rPr>
          <w:t>:</w:t>
        </w:r>
        <w:r w:rsidR="00F851C2">
          <w:rPr>
            <w:noProof/>
          </w:rPr>
          <w:t xml:space="preserve"> </w:t>
        </w:r>
      </w:ins>
      <w:ins w:id="1348" w:author="Susan Russell-Smith" w:date="2024-06-18T11:13:00Z">
        <w:r w:rsidR="00633A01" w:rsidRPr="002D01AE">
          <w:rPr>
            <w:i/>
            <w:iCs/>
            <w:noProof/>
          </w:rPr>
          <w:t xml:space="preserve">Children may make choices and decisions about, for example: (1) the activities in which they participate; (2) </w:t>
        </w:r>
        <w:r w:rsidRPr="002D01AE">
          <w:rPr>
            <w:i/>
            <w:iCs/>
            <w:noProof/>
          </w:rPr>
          <w:t>the materials they use; (3) where they want to play</w:t>
        </w:r>
      </w:ins>
      <w:ins w:id="1349" w:author="Susan Russell-Smith" w:date="2024-07-29T12:21:00Z">
        <w:r w:rsidR="00C9100E">
          <w:rPr>
            <w:i/>
            <w:iCs/>
            <w:noProof/>
          </w:rPr>
          <w:t>; and (4) ways they can contribute to the classroom</w:t>
        </w:r>
      </w:ins>
      <w:ins w:id="1350" w:author="Susan Russell-Smith" w:date="2024-06-18T11:13:00Z">
        <w:r w:rsidRPr="002D01AE">
          <w:rPr>
            <w:i/>
            <w:iCs/>
            <w:noProof/>
          </w:rPr>
          <w:t>.</w:t>
        </w:r>
      </w:ins>
    </w:p>
    <w:p w14:paraId="66572DCE" w14:textId="1052DA91" w:rsidR="0024463E" w:rsidRDefault="0024463E" w:rsidP="00136B1F">
      <w:pPr>
        <w:spacing w:after="0" w:line="276" w:lineRule="auto"/>
        <w:rPr>
          <w:ins w:id="1351" w:author="Susan Russell-Smith" w:date="2024-06-17T11:52:00Z"/>
          <w:noProof/>
        </w:rPr>
      </w:pPr>
    </w:p>
    <w:p w14:paraId="30DE5185" w14:textId="6DC98498" w:rsidR="008A1041" w:rsidRPr="008C5513" w:rsidRDefault="008A1041" w:rsidP="008A1041">
      <w:pPr>
        <w:spacing w:after="0" w:line="276" w:lineRule="auto"/>
        <w:rPr>
          <w:b/>
          <w:color w:val="AA1B5E" w:themeColor="accent2"/>
        </w:rPr>
      </w:pPr>
      <w:r w:rsidRPr="008C5513">
        <w:rPr>
          <w:b/>
          <w:color w:val="AA1B5E" w:themeColor="accent2"/>
          <w:sz w:val="28"/>
        </w:rPr>
        <w:t xml:space="preserve">ECE </w:t>
      </w:r>
      <w:ins w:id="1352" w:author="Susan Russell-Smith" w:date="2024-06-18T12:10:00Z">
        <w:r w:rsidR="00694DA0" w:rsidRPr="008C5513">
          <w:rPr>
            <w:b/>
            <w:color w:val="AA1B5E" w:themeColor="accent2"/>
            <w:sz w:val="28"/>
          </w:rPr>
          <w:t>8</w:t>
        </w:r>
        <w:r w:rsidR="00694DA0">
          <w:rPr>
            <w:b/>
            <w:color w:val="AA1B5E" w:themeColor="accent2"/>
            <w:sz w:val="28"/>
          </w:rPr>
          <w:t>.02</w:t>
        </w:r>
      </w:ins>
      <w:del w:id="1353" w:author="Susan Russell-Smith" w:date="2024-06-18T12:10:00Z">
        <w:r w:rsidRPr="008C5513" w:rsidDel="00694DA0">
          <w:rPr>
            <w:b/>
            <w:color w:val="AA1B5E" w:themeColor="accent2"/>
            <w:sz w:val="28"/>
          </w:rPr>
          <w:delText>11.02</w:delText>
        </w:r>
      </w:del>
    </w:p>
    <w:p w14:paraId="5BEA3920" w14:textId="77777777" w:rsidR="008A1041" w:rsidRPr="00FA2C05" w:rsidRDefault="008A1041" w:rsidP="008A1041">
      <w:pPr>
        <w:spacing w:after="0" w:line="276" w:lineRule="auto"/>
        <w:rPr>
          <w:noProof/>
        </w:rPr>
      </w:pPr>
      <w:r w:rsidRPr="00FA2C05">
        <w:rPr>
          <w:noProof/>
        </w:rPr>
        <w:t xml:space="preserve">Teaching staff promote smooth transitions throughout the day by ensuring: </w:t>
      </w:r>
    </w:p>
    <w:p w14:paraId="7873963C" w14:textId="30CD18C9" w:rsidR="006F5267" w:rsidRDefault="004D28FD" w:rsidP="00122365">
      <w:pPr>
        <w:numPr>
          <w:ilvl w:val="0"/>
          <w:numId w:val="85"/>
        </w:numPr>
        <w:spacing w:after="0" w:line="276" w:lineRule="auto"/>
        <w:rPr>
          <w:noProof/>
        </w:rPr>
      </w:pPr>
      <w:ins w:id="1354" w:author="Susan Russell-Smith" w:date="2024-07-29T11:36:00Z">
        <w:r>
          <w:rPr>
            <w:noProof/>
          </w:rPr>
          <w:t xml:space="preserve">children are given </w:t>
        </w:r>
      </w:ins>
      <w:del w:id="1355" w:author="Susan Russell-Smith" w:date="2024-07-29T11:36:00Z">
        <w:r w:rsidR="006F5267" w:rsidRPr="00FA2C05" w:rsidDel="004D28FD">
          <w:rPr>
            <w:noProof/>
          </w:rPr>
          <w:delText>activities are long</w:delText>
        </w:r>
      </w:del>
      <w:r w:rsidR="006F5267" w:rsidRPr="00FA2C05">
        <w:rPr>
          <w:noProof/>
        </w:rPr>
        <w:t xml:space="preserve"> enough </w:t>
      </w:r>
      <w:ins w:id="1356" w:author="Susan Russell-Smith" w:date="2024-07-29T11:36:00Z">
        <w:r w:rsidR="00BB58E2">
          <w:rPr>
            <w:noProof/>
          </w:rPr>
          <w:t>t</w:t>
        </w:r>
      </w:ins>
      <w:ins w:id="1357" w:author="Susan Russell-Smith" w:date="2024-07-29T11:37:00Z">
        <w:r w:rsidR="00BB58E2">
          <w:rPr>
            <w:noProof/>
          </w:rPr>
          <w:t xml:space="preserve">ime </w:t>
        </w:r>
      </w:ins>
      <w:r w:rsidR="006F5267" w:rsidRPr="00FA2C05">
        <w:rPr>
          <w:noProof/>
        </w:rPr>
        <w:t xml:space="preserve">to </w:t>
      </w:r>
      <w:ins w:id="1358" w:author="Susan Russell-Smith" w:date="2024-07-29T11:37:00Z">
        <w:r w:rsidR="00BB58E2">
          <w:rPr>
            <w:noProof/>
          </w:rPr>
          <w:t>complete planned activities and engage in</w:t>
        </w:r>
      </w:ins>
      <w:del w:id="1359" w:author="Susan Russell-Smith" w:date="2024-07-29T11:37:00Z">
        <w:r w:rsidR="006F5267" w:rsidRPr="00FA2C05" w:rsidDel="00BB58E2">
          <w:rPr>
            <w:noProof/>
          </w:rPr>
          <w:delText>promote</w:delText>
        </w:r>
      </w:del>
      <w:r w:rsidR="006F5267" w:rsidRPr="00FA2C05">
        <w:rPr>
          <w:noProof/>
        </w:rPr>
        <w:t xml:space="preserve"> sustained play</w:t>
      </w:r>
      <w:r w:rsidR="006F5267">
        <w:rPr>
          <w:noProof/>
        </w:rPr>
        <w:t>;</w:t>
      </w:r>
      <w:ins w:id="1360" w:author="Susan Russell-Smith" w:date="2024-06-18T12:22:00Z">
        <w:r w:rsidR="00E00DF8">
          <w:rPr>
            <w:noProof/>
          </w:rPr>
          <w:t xml:space="preserve"> </w:t>
        </w:r>
      </w:ins>
    </w:p>
    <w:p w14:paraId="439E6A59" w14:textId="4DCC3BC7" w:rsidR="008A1041" w:rsidRPr="00FA2C05" w:rsidRDefault="008A1041" w:rsidP="00122365">
      <w:pPr>
        <w:numPr>
          <w:ilvl w:val="0"/>
          <w:numId w:val="85"/>
        </w:numPr>
        <w:spacing w:after="0" w:line="276" w:lineRule="auto"/>
        <w:rPr>
          <w:noProof/>
        </w:rPr>
      </w:pPr>
      <w:r w:rsidRPr="00FA2C05">
        <w:rPr>
          <w:noProof/>
        </w:rPr>
        <w:t>transitions are well-planned;</w:t>
      </w:r>
      <w:del w:id="1361" w:author="Susan Russell-Smith" w:date="2024-06-18T12:20:00Z">
        <w:r w:rsidR="00A47C50" w:rsidDel="003C64BC">
          <w:rPr>
            <w:noProof/>
          </w:rPr>
          <w:delText xml:space="preserve"> and</w:delText>
        </w:r>
      </w:del>
    </w:p>
    <w:p w14:paraId="2F62BD7D" w14:textId="12AA6214" w:rsidR="008A1041" w:rsidRPr="00FA2C05" w:rsidRDefault="008A1041" w:rsidP="00122365">
      <w:pPr>
        <w:numPr>
          <w:ilvl w:val="0"/>
          <w:numId w:val="85"/>
        </w:numPr>
        <w:spacing w:after="0" w:line="276" w:lineRule="auto"/>
        <w:rPr>
          <w:noProof/>
        </w:rPr>
      </w:pPr>
      <w:r w:rsidRPr="00FA2C05">
        <w:rPr>
          <w:noProof/>
        </w:rPr>
        <w:t>children receive advance notice</w:t>
      </w:r>
      <w:ins w:id="1362" w:author="Susan Russell-Smith" w:date="2024-06-18T12:08:00Z">
        <w:r w:rsidR="0091179F">
          <w:rPr>
            <w:noProof/>
          </w:rPr>
          <w:t xml:space="preserve"> </w:t>
        </w:r>
      </w:ins>
      <w:ins w:id="1363" w:author="Susan Russell-Smith" w:date="2024-06-18T12:10:00Z">
        <w:r w:rsidR="00694DA0">
          <w:rPr>
            <w:noProof/>
          </w:rPr>
          <w:t>that a</w:t>
        </w:r>
      </w:ins>
      <w:ins w:id="1364" w:author="Susan Russell-Smith" w:date="2024-06-18T12:11:00Z">
        <w:r w:rsidR="00694DA0">
          <w:rPr>
            <w:noProof/>
          </w:rPr>
          <w:t xml:space="preserve"> transition will occur</w:t>
        </w:r>
      </w:ins>
      <w:ins w:id="1365" w:author="Susan Russell-Smith" w:date="2024-08-27T13:54:00Z">
        <w:r w:rsidR="00213FE0">
          <w:rPr>
            <w:noProof/>
          </w:rPr>
          <w:t xml:space="preserve"> and are sufficiently supported throughout</w:t>
        </w:r>
      </w:ins>
      <w:ins w:id="1366" w:author="Susan Russell-Smith" w:date="2024-06-18T12:20:00Z">
        <w:r w:rsidR="003C64BC">
          <w:rPr>
            <w:noProof/>
          </w:rPr>
          <w:t xml:space="preserve">; </w:t>
        </w:r>
      </w:ins>
    </w:p>
    <w:p w14:paraId="2A1C7DA8" w14:textId="61031260" w:rsidR="00D853F3" w:rsidRDefault="006A31A7" w:rsidP="00122365">
      <w:pPr>
        <w:numPr>
          <w:ilvl w:val="0"/>
          <w:numId w:val="85"/>
        </w:numPr>
        <w:spacing w:after="0" w:line="276" w:lineRule="auto"/>
        <w:rPr>
          <w:ins w:id="1367" w:author="Susan Russell-Smith" w:date="2024-06-18T12:02:00Z"/>
          <w:noProof/>
        </w:rPr>
      </w:pPr>
      <w:ins w:id="1368" w:author="Susan Russell-Smith" w:date="2024-06-18T12:01:00Z">
        <w:r>
          <w:rPr>
            <w:noProof/>
          </w:rPr>
          <w:t>time spent waiting is minimized</w:t>
        </w:r>
      </w:ins>
      <w:ins w:id="1369" w:author="Susan Russell-Smith" w:date="2024-06-18T12:08:00Z">
        <w:r w:rsidR="0091179F">
          <w:rPr>
            <w:noProof/>
          </w:rPr>
          <w:t>;</w:t>
        </w:r>
      </w:ins>
      <w:ins w:id="1370" w:author="Susan Russell-Smith" w:date="2024-06-18T12:20:00Z">
        <w:r w:rsidR="00D24F2E">
          <w:rPr>
            <w:noProof/>
          </w:rPr>
          <w:t xml:space="preserve"> and</w:t>
        </w:r>
      </w:ins>
    </w:p>
    <w:p w14:paraId="7A0C2020" w14:textId="1A07BA19" w:rsidR="008A1041" w:rsidRPr="00FA2C05" w:rsidRDefault="00D853F3" w:rsidP="00122365">
      <w:pPr>
        <w:numPr>
          <w:ilvl w:val="0"/>
          <w:numId w:val="85"/>
        </w:numPr>
        <w:spacing w:after="0" w:line="276" w:lineRule="auto"/>
        <w:rPr>
          <w:noProof/>
        </w:rPr>
      </w:pPr>
      <w:ins w:id="1371" w:author="Susan Russell-Smith" w:date="2024-06-18T12:02:00Z">
        <w:r>
          <w:rPr>
            <w:noProof/>
          </w:rPr>
          <w:t>unnecessary transitions are avoided</w:t>
        </w:r>
      </w:ins>
      <w:r w:rsidR="008A1041" w:rsidRPr="00FA2C05">
        <w:rPr>
          <w:noProof/>
        </w:rPr>
        <w:t>.</w:t>
      </w:r>
      <w:ins w:id="1372" w:author="Susan Russell-Smith" w:date="2024-06-18T12:24:00Z">
        <w:r w:rsidR="009978FA">
          <w:rPr>
            <w:noProof/>
          </w:rPr>
          <w:t xml:space="preserve"> </w:t>
        </w:r>
      </w:ins>
    </w:p>
    <w:p w14:paraId="1E84FA61" w14:textId="77777777" w:rsidR="007B63A2" w:rsidRDefault="007B63A2" w:rsidP="0045332D">
      <w:pPr>
        <w:spacing w:after="0" w:line="276" w:lineRule="auto"/>
        <w:rPr>
          <w:b/>
          <w:color w:val="AA1B5E" w:themeColor="accent2"/>
          <w:sz w:val="28"/>
        </w:rPr>
      </w:pPr>
    </w:p>
    <w:p w14:paraId="153FF5BD" w14:textId="035E34F6" w:rsidR="0045332D" w:rsidRPr="008C5513" w:rsidRDefault="0045332D" w:rsidP="0045332D">
      <w:pPr>
        <w:spacing w:after="0" w:line="276" w:lineRule="auto"/>
        <w:rPr>
          <w:ins w:id="1373" w:author="Susan Russell-Smith" w:date="2024-06-13T14:18:00Z"/>
          <w:b/>
          <w:color w:val="AA1B5E" w:themeColor="accent2"/>
        </w:rPr>
      </w:pPr>
      <w:ins w:id="1374" w:author="Susan Russell-Smith" w:date="2024-06-13T14:18:00Z">
        <w:r w:rsidRPr="008C5513">
          <w:rPr>
            <w:b/>
            <w:color w:val="AA1B5E" w:themeColor="accent2"/>
            <w:sz w:val="28"/>
          </w:rPr>
          <w:t xml:space="preserve">ECE </w:t>
        </w:r>
      </w:ins>
      <w:ins w:id="1375" w:author="Susan Russell-Smith" w:date="2024-07-29T11:58:00Z">
        <w:r w:rsidR="00DD3E43" w:rsidRPr="008C5513">
          <w:rPr>
            <w:b/>
            <w:color w:val="AA1B5E" w:themeColor="accent2"/>
            <w:sz w:val="28"/>
          </w:rPr>
          <w:t>8</w:t>
        </w:r>
        <w:r w:rsidR="00DD3E43">
          <w:rPr>
            <w:b/>
            <w:color w:val="AA1B5E" w:themeColor="accent2"/>
            <w:sz w:val="28"/>
          </w:rPr>
          <w:t>.03</w:t>
        </w:r>
      </w:ins>
    </w:p>
    <w:p w14:paraId="20EF0611" w14:textId="7678133D" w:rsidR="005676C1" w:rsidRDefault="005676C1" w:rsidP="0045332D">
      <w:pPr>
        <w:spacing w:after="0" w:line="276" w:lineRule="auto"/>
        <w:rPr>
          <w:ins w:id="1376" w:author="Susan Russell-Smith" w:date="2024-06-27T13:16:00Z"/>
          <w:noProof/>
        </w:rPr>
      </w:pPr>
      <w:ins w:id="1377" w:author="Susan Russell-Smith" w:date="2024-06-25T13:20:00Z">
        <w:r>
          <w:rPr>
            <w:noProof/>
          </w:rPr>
          <w:t>The program’s space</w:t>
        </w:r>
      </w:ins>
      <w:ins w:id="1378" w:author="Susan Russell-Smith" w:date="2024-06-27T12:26:00Z">
        <w:r w:rsidR="00146AA1">
          <w:rPr>
            <w:noProof/>
          </w:rPr>
          <w:t>, curriculum, activities, and mater</w:t>
        </w:r>
      </w:ins>
      <w:ins w:id="1379" w:author="Susan Russell-Smith" w:date="2024-06-27T12:27:00Z">
        <w:r w:rsidR="00146AA1">
          <w:rPr>
            <w:noProof/>
          </w:rPr>
          <w:t xml:space="preserve">ials </w:t>
        </w:r>
      </w:ins>
      <w:ins w:id="1380" w:author="Susan Russell-Smith" w:date="2024-06-27T12:38:00Z">
        <w:r w:rsidR="00EF2601">
          <w:rPr>
            <w:noProof/>
          </w:rPr>
          <w:t>incorporate and embrace diversity and</w:t>
        </w:r>
        <w:r w:rsidR="00DC28E0">
          <w:rPr>
            <w:noProof/>
          </w:rPr>
          <w:t xml:space="preserve"> </w:t>
        </w:r>
      </w:ins>
      <w:ins w:id="1381" w:author="Susan Russell-Smith" w:date="2024-06-27T12:27:00Z">
        <w:r w:rsidR="00146AA1">
          <w:rPr>
            <w:noProof/>
          </w:rPr>
          <w:t>are designed to:</w:t>
        </w:r>
      </w:ins>
      <w:ins w:id="1382" w:author="Susan Russell-Smith" w:date="2024-06-27T13:18:00Z">
        <w:r w:rsidR="00F415EB">
          <w:rPr>
            <w:noProof/>
          </w:rPr>
          <w:t xml:space="preserve"> </w:t>
        </w:r>
      </w:ins>
    </w:p>
    <w:p w14:paraId="3B41B9B4" w14:textId="6F303D20" w:rsidR="00EB21BB" w:rsidRPr="005212EA" w:rsidRDefault="0056622A" w:rsidP="00122365">
      <w:pPr>
        <w:pStyle w:val="ListParagraph"/>
        <w:numPr>
          <w:ilvl w:val="0"/>
          <w:numId w:val="99"/>
        </w:numPr>
        <w:rPr>
          <w:ins w:id="1383" w:author="Susan Russell-Smith" w:date="2024-06-27T14:46:00Z"/>
          <w:rFonts w:ascii="Arial" w:hAnsi="Arial" w:cs="Arial"/>
          <w:noProof/>
        </w:rPr>
      </w:pPr>
      <w:ins w:id="1384" w:author="Susan Russell-Smith" w:date="2024-06-27T15:16:00Z">
        <w:r w:rsidRPr="005212EA">
          <w:rPr>
            <w:rFonts w:ascii="Arial" w:hAnsi="Arial" w:cs="Arial"/>
            <w:noProof/>
          </w:rPr>
          <w:t>r</w:t>
        </w:r>
      </w:ins>
      <w:ins w:id="1385" w:author="Susan Russell-Smith" w:date="2024-06-27T14:32:00Z">
        <w:r w:rsidR="00636C13" w:rsidRPr="005212EA">
          <w:rPr>
            <w:rFonts w:ascii="Arial" w:hAnsi="Arial" w:cs="Arial"/>
            <w:noProof/>
          </w:rPr>
          <w:t xml:space="preserve">eflect the </w:t>
        </w:r>
        <w:r w:rsidR="00D94B98" w:rsidRPr="005212EA">
          <w:rPr>
            <w:rFonts w:ascii="Arial" w:hAnsi="Arial" w:cs="Arial"/>
            <w:noProof/>
          </w:rPr>
          <w:t>backgrounds and experiences of the children and famili</w:t>
        </w:r>
      </w:ins>
      <w:ins w:id="1386" w:author="Susan Russell-Smith" w:date="2024-06-27T14:33:00Z">
        <w:r w:rsidR="00D94B98" w:rsidRPr="005212EA">
          <w:rPr>
            <w:rFonts w:ascii="Arial" w:hAnsi="Arial" w:cs="Arial"/>
            <w:noProof/>
          </w:rPr>
          <w:t>es served</w:t>
        </w:r>
      </w:ins>
      <w:ins w:id="1387" w:author="Susan Russell-Smith" w:date="2024-06-27T15:18:00Z">
        <w:r w:rsidR="0079722F" w:rsidRPr="005212EA">
          <w:rPr>
            <w:rFonts w:ascii="Arial" w:hAnsi="Arial" w:cs="Arial"/>
            <w:noProof/>
          </w:rPr>
          <w:t>;</w:t>
        </w:r>
      </w:ins>
    </w:p>
    <w:p w14:paraId="5F676CD8" w14:textId="36058B05" w:rsidR="009B4012" w:rsidRDefault="00030F46" w:rsidP="00122365">
      <w:pPr>
        <w:pStyle w:val="ListParagraph"/>
        <w:numPr>
          <w:ilvl w:val="0"/>
          <w:numId w:val="99"/>
        </w:numPr>
        <w:rPr>
          <w:ins w:id="1388" w:author="Susan Russell-Smith" w:date="2024-07-03T12:32:00Z"/>
          <w:rFonts w:ascii="Arial" w:hAnsi="Arial" w:cs="Arial"/>
          <w:noProof/>
        </w:rPr>
      </w:pPr>
      <w:ins w:id="1389" w:author="Susan Russell-Smith" w:date="2024-06-27T14:51:00Z">
        <w:r w:rsidRPr="005212EA">
          <w:rPr>
            <w:rFonts w:ascii="Arial" w:hAnsi="Arial" w:cs="Arial"/>
            <w:noProof/>
          </w:rPr>
          <w:t>introduc</w:t>
        </w:r>
      </w:ins>
      <w:ins w:id="1390" w:author="Susan Russell-Smith" w:date="2024-06-27T14:47:00Z">
        <w:r w:rsidR="00D10C66" w:rsidRPr="005212EA">
          <w:rPr>
            <w:rFonts w:ascii="Arial" w:hAnsi="Arial" w:cs="Arial"/>
            <w:noProof/>
          </w:rPr>
          <w:t xml:space="preserve">e children to the diversity of </w:t>
        </w:r>
        <w:r w:rsidR="00827E61" w:rsidRPr="005212EA">
          <w:rPr>
            <w:rFonts w:ascii="Arial" w:hAnsi="Arial" w:cs="Arial"/>
            <w:noProof/>
          </w:rPr>
          <w:t>cultures, identities</w:t>
        </w:r>
      </w:ins>
      <w:ins w:id="1391" w:author="Susan Russell-Smith" w:date="2024-06-27T15:17:00Z">
        <w:r w:rsidR="0056622A" w:rsidRPr="005212EA">
          <w:rPr>
            <w:rFonts w:ascii="Arial" w:hAnsi="Arial" w:cs="Arial"/>
            <w:noProof/>
          </w:rPr>
          <w:t>,</w:t>
        </w:r>
      </w:ins>
      <w:ins w:id="1392" w:author="Susan Russell-Smith" w:date="2024-06-27T14:47:00Z">
        <w:r w:rsidR="00827E61" w:rsidRPr="005212EA">
          <w:rPr>
            <w:rFonts w:ascii="Arial" w:hAnsi="Arial" w:cs="Arial"/>
            <w:noProof/>
          </w:rPr>
          <w:t xml:space="preserve"> and </w:t>
        </w:r>
      </w:ins>
      <w:ins w:id="1393" w:author="Susan Russell-Smith" w:date="2024-06-27T14:51:00Z">
        <w:r w:rsidR="000F20D6" w:rsidRPr="005212EA">
          <w:rPr>
            <w:rFonts w:ascii="Arial" w:hAnsi="Arial" w:cs="Arial"/>
            <w:noProof/>
          </w:rPr>
          <w:t>experiences</w:t>
        </w:r>
      </w:ins>
      <w:ins w:id="1394" w:author="Susan Russell-Smith" w:date="2024-06-27T14:48:00Z">
        <w:r w:rsidR="00827E61" w:rsidRPr="005212EA">
          <w:rPr>
            <w:rFonts w:ascii="Arial" w:hAnsi="Arial" w:cs="Arial"/>
            <w:noProof/>
          </w:rPr>
          <w:t xml:space="preserve"> i</w:t>
        </w:r>
      </w:ins>
      <w:ins w:id="1395" w:author="Susan Russell-Smith" w:date="2024-06-27T14:46:00Z">
        <w:r w:rsidR="009B4012" w:rsidRPr="005212EA">
          <w:rPr>
            <w:rFonts w:ascii="Arial" w:hAnsi="Arial" w:cs="Arial"/>
            <w:noProof/>
          </w:rPr>
          <w:t>n the b</w:t>
        </w:r>
      </w:ins>
      <w:ins w:id="1396" w:author="Susan Russell-Smith" w:date="2024-06-27T14:47:00Z">
        <w:r w:rsidR="009B4012" w:rsidRPr="005212EA">
          <w:rPr>
            <w:rFonts w:ascii="Arial" w:hAnsi="Arial" w:cs="Arial"/>
            <w:noProof/>
          </w:rPr>
          <w:t>roader society and world</w:t>
        </w:r>
      </w:ins>
      <w:ins w:id="1397" w:author="Susan Russell-Smith" w:date="2024-07-29T11:59:00Z">
        <w:r w:rsidR="00522CC8">
          <w:rPr>
            <w:rFonts w:ascii="Arial" w:hAnsi="Arial" w:cs="Arial"/>
            <w:noProof/>
          </w:rPr>
          <w:t>; and</w:t>
        </w:r>
      </w:ins>
    </w:p>
    <w:p w14:paraId="2FD9C4B9" w14:textId="2AC4D887" w:rsidR="00A73B0B" w:rsidRPr="005212EA" w:rsidRDefault="00A73B0B" w:rsidP="00122365">
      <w:pPr>
        <w:pStyle w:val="ListParagraph"/>
        <w:numPr>
          <w:ilvl w:val="0"/>
          <w:numId w:val="99"/>
        </w:numPr>
        <w:rPr>
          <w:ins w:id="1398" w:author="Susan Russell-Smith" w:date="2024-06-27T13:16:00Z"/>
          <w:rFonts w:ascii="Arial" w:hAnsi="Arial" w:cs="Arial"/>
          <w:noProof/>
        </w:rPr>
      </w:pPr>
      <w:ins w:id="1399" w:author="Susan Russell-Smith" w:date="2024-07-03T12:32:00Z">
        <w:r>
          <w:rPr>
            <w:rFonts w:ascii="Arial" w:hAnsi="Arial" w:cs="Arial"/>
            <w:noProof/>
          </w:rPr>
          <w:t>counter biases and stereotypes.</w:t>
        </w:r>
      </w:ins>
    </w:p>
    <w:p w14:paraId="3DF80790" w14:textId="77777777" w:rsidR="00A1700E" w:rsidRDefault="00A1700E" w:rsidP="0045332D">
      <w:pPr>
        <w:spacing w:after="0" w:line="276" w:lineRule="auto"/>
        <w:rPr>
          <w:noProof/>
        </w:rPr>
      </w:pPr>
    </w:p>
    <w:p w14:paraId="445CBFB6" w14:textId="08C26610" w:rsidR="0045332D" w:rsidRPr="006E37BD" w:rsidRDefault="00F61B84" w:rsidP="0045332D">
      <w:pPr>
        <w:spacing w:after="0" w:line="276" w:lineRule="auto"/>
        <w:rPr>
          <w:ins w:id="1400" w:author="Susan Russell-Smith" w:date="2024-06-27T12:53:00Z"/>
          <w:i/>
          <w:iCs/>
          <w:noProof/>
        </w:rPr>
      </w:pPr>
      <w:ins w:id="1401" w:author="Susan Russell-Smith" w:date="2024-06-27T15:32:00Z">
        <w:r>
          <w:rPr>
            <w:b/>
            <w:bCs/>
            <w:noProof/>
          </w:rPr>
          <w:t>Interpretation</w:t>
        </w:r>
        <w:r w:rsidRPr="00FE4742">
          <w:rPr>
            <w:b/>
            <w:bCs/>
            <w:noProof/>
          </w:rPr>
          <w:t>:</w:t>
        </w:r>
        <w:r w:rsidRPr="00FE4742">
          <w:rPr>
            <w:i/>
            <w:iCs/>
            <w:noProof/>
          </w:rPr>
          <w:t> </w:t>
        </w:r>
      </w:ins>
      <w:ins w:id="1402" w:author="Susan Russell-Smith" w:date="2024-06-27T15:28:00Z">
        <w:r w:rsidR="00EE3533" w:rsidRPr="006E37BD">
          <w:rPr>
            <w:i/>
            <w:iCs/>
            <w:noProof/>
          </w:rPr>
          <w:t>Characteristics to consider</w:t>
        </w:r>
      </w:ins>
      <w:ins w:id="1403" w:author="Susan Russell-Smith" w:date="2024-06-27T15:29:00Z">
        <w:r w:rsidR="00EE3533" w:rsidRPr="006E37BD">
          <w:rPr>
            <w:i/>
            <w:iCs/>
            <w:noProof/>
          </w:rPr>
          <w:t xml:space="preserve"> include </w:t>
        </w:r>
      </w:ins>
      <w:ins w:id="1404" w:author="Susan Russell-Smith" w:date="2024-06-13T14:24:00Z">
        <w:r w:rsidR="0045332D" w:rsidRPr="006E37BD">
          <w:rPr>
            <w:i/>
            <w:iCs/>
            <w:noProof/>
          </w:rPr>
          <w:t xml:space="preserve">language, </w:t>
        </w:r>
      </w:ins>
      <w:ins w:id="1405" w:author="Susan Russell-Smith" w:date="2024-06-27T15:31:00Z">
        <w:r w:rsidRPr="006E37BD">
          <w:rPr>
            <w:i/>
            <w:iCs/>
            <w:noProof/>
          </w:rPr>
          <w:t xml:space="preserve">culture, race, ethnicity, religion, age, developmental level, </w:t>
        </w:r>
      </w:ins>
      <w:ins w:id="1406" w:author="Susan Russell-Smith" w:date="2024-06-13T14:24:00Z">
        <w:r w:rsidR="0045332D" w:rsidRPr="006E37BD">
          <w:rPr>
            <w:i/>
            <w:iCs/>
            <w:noProof/>
          </w:rPr>
          <w:t>ability, gender and gender identity, sexual orientation</w:t>
        </w:r>
      </w:ins>
      <w:ins w:id="1407" w:author="Susan Russell-Smith" w:date="2024-07-03T12:30:00Z">
        <w:r w:rsidR="00D3550D" w:rsidRPr="006E37BD">
          <w:rPr>
            <w:i/>
            <w:iCs/>
            <w:noProof/>
          </w:rPr>
          <w:t>, and family structure</w:t>
        </w:r>
      </w:ins>
      <w:ins w:id="1408" w:author="Susan Russell-Smith" w:date="2024-06-13T14:25:00Z">
        <w:r w:rsidR="0045332D" w:rsidRPr="006E37BD">
          <w:rPr>
            <w:i/>
            <w:iCs/>
            <w:noProof/>
          </w:rPr>
          <w:t xml:space="preserve">. </w:t>
        </w:r>
      </w:ins>
    </w:p>
    <w:p w14:paraId="20C0403D" w14:textId="77777777" w:rsidR="0045332D" w:rsidRDefault="0045332D" w:rsidP="0045332D">
      <w:pPr>
        <w:spacing w:after="0" w:line="276" w:lineRule="auto"/>
        <w:rPr>
          <w:ins w:id="1409" w:author="Susan Russell-Smith" w:date="2024-06-13T14:18:00Z"/>
          <w:b/>
          <w:bCs/>
          <w:i/>
          <w:iCs/>
          <w:noProof/>
        </w:rPr>
      </w:pPr>
    </w:p>
    <w:p w14:paraId="36150A17" w14:textId="044A1897" w:rsidR="001663C4" w:rsidRPr="00FA2C05" w:rsidRDefault="0045332D" w:rsidP="0011200E">
      <w:pPr>
        <w:spacing w:after="0" w:line="276" w:lineRule="auto"/>
        <w:rPr>
          <w:ins w:id="1410" w:author="Susan Russell-Smith" w:date="2024-06-27T10:24:00Z"/>
          <w:noProof/>
        </w:rPr>
      </w:pPr>
      <w:ins w:id="1411" w:author="Susan Russell-Smith" w:date="2024-06-13T14:18:00Z">
        <w:r w:rsidRPr="00FE4742">
          <w:rPr>
            <w:b/>
            <w:bCs/>
            <w:noProof/>
          </w:rPr>
          <w:t>Examples:</w:t>
        </w:r>
        <w:r w:rsidRPr="00FE4742">
          <w:rPr>
            <w:i/>
            <w:iCs/>
            <w:noProof/>
          </w:rPr>
          <w:t xml:space="preserve"> Diversity can be incorporated and embraced throughout all aspects of the program, from the pictures displayed, to the books read, </w:t>
        </w:r>
      </w:ins>
      <w:ins w:id="1412" w:author="Susan Russell-Smith" w:date="2024-06-27T15:53:00Z">
        <w:r w:rsidR="00DB19AA">
          <w:rPr>
            <w:i/>
            <w:iCs/>
            <w:noProof/>
          </w:rPr>
          <w:t xml:space="preserve">to the toys made available, </w:t>
        </w:r>
      </w:ins>
      <w:ins w:id="1413" w:author="Susan Russell-Smith" w:date="2024-06-13T14:18:00Z">
        <w:r w:rsidRPr="00FE4742">
          <w:rPr>
            <w:i/>
            <w:iCs/>
            <w:noProof/>
          </w:rPr>
          <w:t>to the games and music played, to the holidays celebrated, to the food served.</w:t>
        </w:r>
      </w:ins>
      <w:ins w:id="1414" w:author="Susan Russell-Smith" w:date="2024-06-27T14:58:00Z">
        <w:r w:rsidR="00573DA3">
          <w:rPr>
            <w:i/>
            <w:iCs/>
            <w:noProof/>
          </w:rPr>
          <w:t xml:space="preserve"> </w:t>
        </w:r>
        <w:r w:rsidR="00573DA3" w:rsidRPr="007A1D3A">
          <w:rPr>
            <w:i/>
            <w:iCs/>
            <w:noProof/>
          </w:rPr>
          <w:t xml:space="preserve">Incorporating and embracing diversity can help to foster </w:t>
        </w:r>
      </w:ins>
      <w:ins w:id="1415" w:author="Susan Russell-Smith" w:date="2024-06-27T15:12:00Z">
        <w:r w:rsidR="003359B3" w:rsidRPr="007A1D3A">
          <w:rPr>
            <w:i/>
            <w:iCs/>
            <w:noProof/>
          </w:rPr>
          <w:t>children</w:t>
        </w:r>
      </w:ins>
      <w:ins w:id="1416" w:author="Susan Russell-Smith" w:date="2024-06-27T15:13:00Z">
        <w:r w:rsidR="003359B3" w:rsidRPr="007A1D3A">
          <w:rPr>
            <w:i/>
            <w:iCs/>
            <w:noProof/>
          </w:rPr>
          <w:t>’s</w:t>
        </w:r>
      </w:ins>
      <w:ins w:id="1417" w:author="Susan Russell-Smith" w:date="2024-06-27T14:58:00Z">
        <w:r w:rsidR="00573DA3" w:rsidRPr="007A1D3A">
          <w:rPr>
            <w:i/>
            <w:iCs/>
            <w:noProof/>
          </w:rPr>
          <w:t xml:space="preserve"> sense of belonging and promote empathy, understanding</w:t>
        </w:r>
      </w:ins>
      <w:ins w:id="1418" w:author="Susan Russell-Smith" w:date="2024-07-03T12:31:00Z">
        <w:r w:rsidR="008F7890">
          <w:rPr>
            <w:i/>
            <w:iCs/>
            <w:noProof/>
          </w:rPr>
          <w:t>,</w:t>
        </w:r>
      </w:ins>
      <w:ins w:id="1419" w:author="Susan Russell-Smith" w:date="2024-06-27T14:58:00Z">
        <w:r w:rsidR="00573DA3" w:rsidRPr="007A1D3A">
          <w:rPr>
            <w:i/>
            <w:iCs/>
            <w:noProof/>
          </w:rPr>
          <w:t xml:space="preserve"> and acceptance.</w:t>
        </w:r>
      </w:ins>
    </w:p>
    <w:p w14:paraId="5FCDF969" w14:textId="77777777" w:rsidR="0045332D" w:rsidRDefault="0045332D" w:rsidP="00894441">
      <w:pPr>
        <w:spacing w:after="0" w:line="276" w:lineRule="auto"/>
        <w:rPr>
          <w:b/>
          <w:color w:val="AA1B5E" w:themeColor="accent2"/>
          <w:sz w:val="28"/>
        </w:rPr>
      </w:pPr>
    </w:p>
    <w:p w14:paraId="05F47D42" w14:textId="0F739915" w:rsidR="007A4699" w:rsidRDefault="007A4699" w:rsidP="00894441">
      <w:pPr>
        <w:spacing w:after="0" w:line="276" w:lineRule="auto"/>
        <w:rPr>
          <w:ins w:id="1420" w:author="Susan Russell-Smith" w:date="2024-06-13T15:58:00Z"/>
          <w:b/>
          <w:color w:val="AA1B5E" w:themeColor="accent2"/>
          <w:sz w:val="28"/>
        </w:rPr>
      </w:pPr>
      <w:ins w:id="1421" w:author="Susan Russell-Smith" w:date="2024-06-13T15:58:00Z">
        <w:r w:rsidRPr="008C5513">
          <w:rPr>
            <w:b/>
            <w:color w:val="AA1B5E" w:themeColor="accent2"/>
            <w:sz w:val="28"/>
          </w:rPr>
          <w:t xml:space="preserve">ECE </w:t>
        </w:r>
      </w:ins>
      <w:ins w:id="1422" w:author="Susan Russell-Smith" w:date="2024-06-18T12:29:00Z">
        <w:r w:rsidR="00891DEE" w:rsidRPr="008C5513">
          <w:rPr>
            <w:b/>
            <w:color w:val="AA1B5E" w:themeColor="accent2"/>
            <w:sz w:val="28"/>
          </w:rPr>
          <w:t>8</w:t>
        </w:r>
        <w:r w:rsidR="00891DEE">
          <w:rPr>
            <w:b/>
            <w:color w:val="AA1B5E" w:themeColor="accent2"/>
            <w:sz w:val="28"/>
          </w:rPr>
          <w:t>.0</w:t>
        </w:r>
      </w:ins>
      <w:ins w:id="1423" w:author="Susan Russell-Smith" w:date="2024-07-29T12:01:00Z">
        <w:r w:rsidR="00BF6F99">
          <w:rPr>
            <w:b/>
            <w:color w:val="AA1B5E" w:themeColor="accent2"/>
            <w:sz w:val="28"/>
          </w:rPr>
          <w:t>4</w:t>
        </w:r>
      </w:ins>
    </w:p>
    <w:p w14:paraId="5E2999BB" w14:textId="4B90E922" w:rsidR="007A4699" w:rsidRDefault="007A4699" w:rsidP="00894441">
      <w:pPr>
        <w:spacing w:after="0" w:line="276" w:lineRule="auto"/>
        <w:rPr>
          <w:ins w:id="1424" w:author="Susan Russell-Smith" w:date="2024-06-13T15:59:00Z"/>
          <w:noProof/>
        </w:rPr>
      </w:pPr>
      <w:ins w:id="1425" w:author="Susan Russell-Smith" w:date="2024-06-13T15:58:00Z">
        <w:r>
          <w:rPr>
            <w:noProof/>
          </w:rPr>
          <w:t>Classroom rules and expectations</w:t>
        </w:r>
        <w:r w:rsidR="009B5BA2">
          <w:rPr>
            <w:noProof/>
          </w:rPr>
          <w:t xml:space="preserve"> are:</w:t>
        </w:r>
      </w:ins>
    </w:p>
    <w:p w14:paraId="66960886" w14:textId="34CA8823" w:rsidR="003056C6" w:rsidRPr="002011F6" w:rsidRDefault="00414EDA" w:rsidP="00122365">
      <w:pPr>
        <w:pStyle w:val="ListParagraph"/>
        <w:numPr>
          <w:ilvl w:val="0"/>
          <w:numId w:val="97"/>
        </w:numPr>
        <w:rPr>
          <w:ins w:id="1426" w:author="Susan Russell-Smith" w:date="2024-06-13T16:01:00Z"/>
          <w:rFonts w:ascii="Arial" w:hAnsi="Arial" w:cs="Arial"/>
          <w:noProof/>
        </w:rPr>
      </w:pPr>
      <w:ins w:id="1427" w:author="Susan Russell-Smith" w:date="2024-06-18T12:36:00Z">
        <w:r>
          <w:rPr>
            <w:rFonts w:ascii="Arial" w:hAnsi="Arial" w:cs="Arial"/>
            <w:noProof/>
          </w:rPr>
          <w:t>d</w:t>
        </w:r>
      </w:ins>
      <w:ins w:id="1428" w:author="Susan Russell-Smith" w:date="2024-06-13T16:00:00Z">
        <w:r w:rsidR="003056C6" w:rsidRPr="002011F6">
          <w:rPr>
            <w:rFonts w:ascii="Arial" w:hAnsi="Arial" w:cs="Arial"/>
            <w:noProof/>
          </w:rPr>
          <w:t>evelopmenta</w:t>
        </w:r>
      </w:ins>
      <w:ins w:id="1429" w:author="Susan Russell-Smith" w:date="2024-06-13T16:01:00Z">
        <w:r w:rsidR="003056C6" w:rsidRPr="002011F6">
          <w:rPr>
            <w:rFonts w:ascii="Arial" w:hAnsi="Arial" w:cs="Arial"/>
            <w:noProof/>
          </w:rPr>
          <w:t>lly appropriate</w:t>
        </w:r>
      </w:ins>
      <w:ins w:id="1430" w:author="Susan Russell-Smith" w:date="2024-06-18T12:36:00Z">
        <w:r>
          <w:rPr>
            <w:rFonts w:ascii="Arial" w:hAnsi="Arial" w:cs="Arial"/>
            <w:noProof/>
          </w:rPr>
          <w:t>;</w:t>
        </w:r>
      </w:ins>
    </w:p>
    <w:p w14:paraId="15D7D1D5" w14:textId="67430E34" w:rsidR="009B5BA2" w:rsidRPr="002011F6" w:rsidRDefault="00414EDA" w:rsidP="00122365">
      <w:pPr>
        <w:pStyle w:val="ListParagraph"/>
        <w:numPr>
          <w:ilvl w:val="0"/>
          <w:numId w:val="97"/>
        </w:numPr>
        <w:rPr>
          <w:ins w:id="1431" w:author="Susan Russell-Smith" w:date="2024-06-14T12:45:00Z"/>
          <w:rFonts w:ascii="Arial" w:hAnsi="Arial" w:cs="Arial"/>
          <w:noProof/>
        </w:rPr>
      </w:pPr>
      <w:ins w:id="1432" w:author="Susan Russell-Smith" w:date="2024-06-18T12:36:00Z">
        <w:r>
          <w:rPr>
            <w:rFonts w:ascii="Arial" w:hAnsi="Arial" w:cs="Arial"/>
            <w:noProof/>
          </w:rPr>
          <w:t>f</w:t>
        </w:r>
      </w:ins>
      <w:ins w:id="1433" w:author="Susan Russell-Smith" w:date="2024-06-13T15:59:00Z">
        <w:r w:rsidR="009B5BA2" w:rsidRPr="002011F6">
          <w:rPr>
            <w:rFonts w:ascii="Arial" w:hAnsi="Arial" w:cs="Arial"/>
            <w:noProof/>
          </w:rPr>
          <w:t xml:space="preserve">ocused </w:t>
        </w:r>
        <w:r w:rsidR="00902379" w:rsidRPr="002011F6">
          <w:rPr>
            <w:rFonts w:ascii="Arial" w:hAnsi="Arial" w:cs="Arial"/>
            <w:noProof/>
          </w:rPr>
          <w:t xml:space="preserve">on </w:t>
        </w:r>
      </w:ins>
      <w:ins w:id="1434" w:author="Susan Russell-Smith" w:date="2024-06-13T16:00:00Z">
        <w:r w:rsidR="00885E6E" w:rsidRPr="002011F6">
          <w:rPr>
            <w:rFonts w:ascii="Arial" w:hAnsi="Arial" w:cs="Arial"/>
            <w:noProof/>
          </w:rPr>
          <w:t>encouragin</w:t>
        </w:r>
        <w:r w:rsidR="003056C6" w:rsidRPr="002011F6">
          <w:rPr>
            <w:rFonts w:ascii="Arial" w:hAnsi="Arial" w:cs="Arial"/>
            <w:noProof/>
          </w:rPr>
          <w:t>g</w:t>
        </w:r>
      </w:ins>
      <w:ins w:id="1435" w:author="Susan Russell-Smith" w:date="2024-06-18T12:32:00Z">
        <w:r w:rsidR="00B72D4E" w:rsidRPr="002011F6">
          <w:rPr>
            <w:rFonts w:ascii="Arial" w:hAnsi="Arial" w:cs="Arial"/>
            <w:noProof/>
          </w:rPr>
          <w:t xml:space="preserve"> respect,</w:t>
        </w:r>
      </w:ins>
      <w:ins w:id="1436" w:author="Susan Russell-Smith" w:date="2024-06-18T12:33:00Z">
        <w:r w:rsidR="00CA3FE2" w:rsidRPr="002011F6">
          <w:rPr>
            <w:rFonts w:ascii="Arial" w:hAnsi="Arial" w:cs="Arial"/>
            <w:noProof/>
          </w:rPr>
          <w:t xml:space="preserve"> cooperation, and</w:t>
        </w:r>
      </w:ins>
      <w:ins w:id="1437" w:author="Susan Russell-Smith" w:date="2024-06-13T16:00:00Z">
        <w:r w:rsidR="00885E6E" w:rsidRPr="002011F6">
          <w:rPr>
            <w:rFonts w:ascii="Arial" w:hAnsi="Arial" w:cs="Arial"/>
            <w:noProof/>
          </w:rPr>
          <w:t xml:space="preserve"> appropriate behavior;</w:t>
        </w:r>
      </w:ins>
      <w:ins w:id="1438" w:author="Susan Russell-Smith" w:date="2024-06-13T16:17:00Z">
        <w:r w:rsidR="003E2876" w:rsidRPr="002011F6">
          <w:rPr>
            <w:rFonts w:ascii="Arial" w:hAnsi="Arial" w:cs="Arial"/>
            <w:noProof/>
          </w:rPr>
          <w:t xml:space="preserve"> </w:t>
        </w:r>
      </w:ins>
    </w:p>
    <w:p w14:paraId="79FA5287" w14:textId="3585EDE4" w:rsidR="00FF3312" w:rsidRPr="002011F6" w:rsidRDefault="00BE500E" w:rsidP="00122365">
      <w:pPr>
        <w:pStyle w:val="ListParagraph"/>
        <w:numPr>
          <w:ilvl w:val="0"/>
          <w:numId w:val="97"/>
        </w:numPr>
        <w:rPr>
          <w:ins w:id="1439" w:author="Susan Russell-Smith" w:date="2024-06-13T16:23:00Z"/>
          <w:rFonts w:ascii="Arial" w:hAnsi="Arial" w:cs="Arial"/>
          <w:noProof/>
        </w:rPr>
      </w:pPr>
      <w:ins w:id="1440" w:author="Susan Russell-Smith" w:date="2024-06-18T12:44:00Z">
        <w:r>
          <w:rPr>
            <w:rFonts w:ascii="Arial" w:hAnsi="Arial" w:cs="Arial"/>
            <w:noProof/>
          </w:rPr>
          <w:t>s</w:t>
        </w:r>
      </w:ins>
      <w:ins w:id="1441" w:author="Susan Russell-Smith" w:date="2024-06-14T12:45:00Z">
        <w:r w:rsidR="00FF3312" w:rsidRPr="002011F6">
          <w:rPr>
            <w:rFonts w:ascii="Arial" w:hAnsi="Arial" w:cs="Arial"/>
            <w:noProof/>
          </w:rPr>
          <w:t>tated usin</w:t>
        </w:r>
      </w:ins>
      <w:ins w:id="1442" w:author="Susan Russell-Smith" w:date="2024-06-14T12:46:00Z">
        <w:r w:rsidR="00FF3312" w:rsidRPr="002011F6">
          <w:rPr>
            <w:rFonts w:ascii="Arial" w:hAnsi="Arial" w:cs="Arial"/>
            <w:noProof/>
          </w:rPr>
          <w:t>g positive language</w:t>
        </w:r>
      </w:ins>
      <w:ins w:id="1443" w:author="Susan Russell-Smith" w:date="2024-06-18T12:42:00Z">
        <w:r w:rsidR="007073A8">
          <w:rPr>
            <w:rFonts w:ascii="Arial" w:hAnsi="Arial" w:cs="Arial"/>
            <w:noProof/>
          </w:rPr>
          <w:t>;</w:t>
        </w:r>
      </w:ins>
    </w:p>
    <w:p w14:paraId="3A7C1DEC" w14:textId="6C6A1251" w:rsidR="00885E6E" w:rsidRPr="001B41A8" w:rsidRDefault="009B32AA" w:rsidP="00122365">
      <w:pPr>
        <w:pStyle w:val="ListParagraph"/>
        <w:numPr>
          <w:ilvl w:val="0"/>
          <w:numId w:val="97"/>
        </w:numPr>
        <w:rPr>
          <w:ins w:id="1444" w:author="Susan Russell-Smith" w:date="2024-06-13T16:05:00Z"/>
          <w:rFonts w:ascii="Arial" w:hAnsi="Arial" w:cs="Arial"/>
          <w:noProof/>
        </w:rPr>
      </w:pPr>
      <w:ins w:id="1445" w:author="Susan Russell-Smith" w:date="2024-06-13T16:24:00Z">
        <w:r w:rsidRPr="002011F6">
          <w:rPr>
            <w:rFonts w:ascii="Arial" w:hAnsi="Arial" w:cs="Arial"/>
            <w:noProof/>
          </w:rPr>
          <w:t>easy for children to understand</w:t>
        </w:r>
      </w:ins>
      <w:ins w:id="1446" w:author="Susan Russell-Smith" w:date="2024-06-18T12:44:00Z">
        <w:r w:rsidR="00C53475">
          <w:rPr>
            <w:rFonts w:ascii="Arial" w:hAnsi="Arial" w:cs="Arial"/>
            <w:noProof/>
          </w:rPr>
          <w:t>;</w:t>
        </w:r>
      </w:ins>
    </w:p>
    <w:p w14:paraId="4EDBA17D" w14:textId="2BBC30D2" w:rsidR="0009092E" w:rsidRDefault="001B41A8" w:rsidP="00122365">
      <w:pPr>
        <w:pStyle w:val="ListParagraph"/>
        <w:numPr>
          <w:ilvl w:val="0"/>
          <w:numId w:val="97"/>
        </w:numPr>
        <w:rPr>
          <w:ins w:id="1447" w:author="Susan Russell-Smith" w:date="2024-06-18T12:49:00Z"/>
          <w:rFonts w:ascii="Arial" w:hAnsi="Arial" w:cs="Arial"/>
          <w:noProof/>
        </w:rPr>
      </w:pPr>
      <w:ins w:id="1448" w:author="Susan Russell-Smith" w:date="2024-06-18T12:48:00Z">
        <w:r>
          <w:rPr>
            <w:rFonts w:ascii="Arial" w:hAnsi="Arial" w:cs="Arial"/>
            <w:noProof/>
          </w:rPr>
          <w:t>c</w:t>
        </w:r>
      </w:ins>
      <w:ins w:id="1449" w:author="Susan Russell-Smith" w:date="2024-06-13T16:20:00Z">
        <w:r w:rsidR="00FB3DA1" w:rsidRPr="002011F6">
          <w:rPr>
            <w:rFonts w:ascii="Arial" w:hAnsi="Arial" w:cs="Arial"/>
            <w:noProof/>
          </w:rPr>
          <w:t>learly communicated to chi</w:t>
        </w:r>
      </w:ins>
      <w:ins w:id="1450" w:author="Susan Russell-Smith" w:date="2024-09-09T09:41:00Z">
        <w:r w:rsidR="001668F4">
          <w:rPr>
            <w:rFonts w:ascii="Arial" w:hAnsi="Arial" w:cs="Arial"/>
            <w:noProof/>
          </w:rPr>
          <w:t>l</w:t>
        </w:r>
      </w:ins>
      <w:ins w:id="1451" w:author="Susan Russell-Smith" w:date="2024-06-13T16:20:00Z">
        <w:r w:rsidR="00FB3DA1" w:rsidRPr="002011F6">
          <w:rPr>
            <w:rFonts w:ascii="Arial" w:hAnsi="Arial" w:cs="Arial"/>
            <w:noProof/>
          </w:rPr>
          <w:t>dren</w:t>
        </w:r>
      </w:ins>
      <w:ins w:id="1452" w:author="Susan Russell-Smith" w:date="2024-06-18T12:47:00Z">
        <w:r w:rsidR="006E21BB">
          <w:rPr>
            <w:rFonts w:ascii="Arial" w:hAnsi="Arial" w:cs="Arial"/>
            <w:noProof/>
          </w:rPr>
          <w:t xml:space="preserve">, </w:t>
        </w:r>
        <w:r w:rsidR="0065544F">
          <w:rPr>
            <w:rFonts w:ascii="Arial" w:hAnsi="Arial" w:cs="Arial"/>
            <w:noProof/>
          </w:rPr>
          <w:t>in a manner appropriat</w:t>
        </w:r>
      </w:ins>
      <w:ins w:id="1453" w:author="Susan Russell-Smith" w:date="2024-06-18T12:48:00Z">
        <w:r w:rsidR="0065544F">
          <w:rPr>
            <w:rFonts w:ascii="Arial" w:hAnsi="Arial" w:cs="Arial"/>
            <w:noProof/>
          </w:rPr>
          <w:t xml:space="preserve">e to their </w:t>
        </w:r>
        <w:r w:rsidR="004579CF">
          <w:rPr>
            <w:rFonts w:ascii="Arial" w:hAnsi="Arial" w:cs="Arial"/>
            <w:noProof/>
          </w:rPr>
          <w:t xml:space="preserve">age and developmental level; </w:t>
        </w:r>
      </w:ins>
      <w:ins w:id="1454" w:author="Susan Russell-Smith" w:date="2024-06-18T12:47:00Z">
        <w:r w:rsidR="006E21BB">
          <w:rPr>
            <w:rFonts w:ascii="Arial" w:hAnsi="Arial" w:cs="Arial"/>
            <w:noProof/>
          </w:rPr>
          <w:t>and</w:t>
        </w:r>
      </w:ins>
    </w:p>
    <w:p w14:paraId="5F174FE0" w14:textId="08EBFA10" w:rsidR="004C6933" w:rsidRPr="002011F6" w:rsidRDefault="0009092E" w:rsidP="00122365">
      <w:pPr>
        <w:pStyle w:val="ListParagraph"/>
        <w:numPr>
          <w:ilvl w:val="0"/>
          <w:numId w:val="97"/>
        </w:numPr>
        <w:rPr>
          <w:ins w:id="1455" w:author="Susan Russell-Smith" w:date="2024-06-13T17:34:00Z"/>
          <w:rFonts w:ascii="Arial" w:hAnsi="Arial" w:cs="Arial"/>
          <w:noProof/>
        </w:rPr>
      </w:pPr>
      <w:ins w:id="1456" w:author="Susan Russell-Smith" w:date="2024-06-18T12:49:00Z">
        <w:r>
          <w:rPr>
            <w:rFonts w:ascii="Arial" w:hAnsi="Arial" w:cs="Arial"/>
            <w:noProof/>
          </w:rPr>
          <w:t>regular</w:t>
        </w:r>
        <w:r w:rsidR="00C339B7">
          <w:rPr>
            <w:rFonts w:ascii="Arial" w:hAnsi="Arial" w:cs="Arial"/>
            <w:noProof/>
          </w:rPr>
          <w:t>ly review</w:t>
        </w:r>
      </w:ins>
      <w:ins w:id="1457" w:author="Susan Russell-Smith" w:date="2024-06-18T12:50:00Z">
        <w:r w:rsidR="00C339B7">
          <w:rPr>
            <w:rFonts w:ascii="Arial" w:hAnsi="Arial" w:cs="Arial"/>
            <w:noProof/>
          </w:rPr>
          <w:t>ed and practiced.</w:t>
        </w:r>
      </w:ins>
      <w:ins w:id="1458" w:author="Susan Russell-Smith" w:date="2024-06-18T12:47:00Z">
        <w:r w:rsidR="006E21BB">
          <w:rPr>
            <w:rFonts w:ascii="Arial" w:hAnsi="Arial" w:cs="Arial"/>
            <w:noProof/>
          </w:rPr>
          <w:t xml:space="preserve"> </w:t>
        </w:r>
      </w:ins>
    </w:p>
    <w:p w14:paraId="75AD5897" w14:textId="77777777" w:rsidR="00527F20" w:rsidRDefault="00527F20" w:rsidP="00894441">
      <w:pPr>
        <w:spacing w:after="0" w:line="276" w:lineRule="auto"/>
        <w:rPr>
          <w:ins w:id="1459" w:author="Susan Russell-Smith" w:date="2024-06-13T17:02:00Z"/>
          <w:noProof/>
        </w:rPr>
      </w:pPr>
    </w:p>
    <w:p w14:paraId="0B8A2115" w14:textId="0A4EB85F" w:rsidR="00527F20" w:rsidRDefault="000067C8" w:rsidP="00894441">
      <w:pPr>
        <w:spacing w:after="0" w:line="276" w:lineRule="auto"/>
        <w:rPr>
          <w:ins w:id="1460" w:author="Susan Russell-Smith" w:date="2024-06-14T14:30:00Z"/>
          <w:noProof/>
        </w:rPr>
      </w:pPr>
      <w:ins w:id="1461" w:author="Susan Russell-Smith" w:date="2024-06-18T12:37:00Z">
        <w:r w:rsidRPr="00085585">
          <w:rPr>
            <w:b/>
            <w:bCs/>
            <w:noProof/>
          </w:rPr>
          <w:t>Interpretation:</w:t>
        </w:r>
        <w:r>
          <w:rPr>
            <w:noProof/>
          </w:rPr>
          <w:t xml:space="preserve"> </w:t>
        </w:r>
      </w:ins>
      <w:ins w:id="1462" w:author="Susan Russell-Smith" w:date="2024-06-13T17:02:00Z">
        <w:r w:rsidR="00527F20" w:rsidRPr="00085585">
          <w:rPr>
            <w:i/>
            <w:iCs/>
            <w:noProof/>
          </w:rPr>
          <w:t>Rules and expectations will not be applicable to very young children.</w:t>
        </w:r>
      </w:ins>
    </w:p>
    <w:p w14:paraId="14D162EC" w14:textId="77777777" w:rsidR="004F55DF" w:rsidRDefault="004F55DF" w:rsidP="002B221F">
      <w:pPr>
        <w:spacing w:after="0" w:line="276" w:lineRule="auto"/>
        <w:rPr>
          <w:ins w:id="1463" w:author="Susan Russell-Smith" w:date="2024-06-18T12:27:00Z"/>
          <w:b/>
          <w:color w:val="AA1B5E" w:themeColor="accent2"/>
          <w:sz w:val="28"/>
        </w:rPr>
      </w:pPr>
    </w:p>
    <w:p w14:paraId="40164D24" w14:textId="79A7ECA7"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1464" w:author="Susan Russell-Smith" w:date="2024-06-18T14:18:00Z">
        <w:r w:rsidR="00F245C8" w:rsidRPr="008C5513">
          <w:rPr>
            <w:b/>
            <w:color w:val="AA1B5E" w:themeColor="accent2"/>
            <w:sz w:val="28"/>
          </w:rPr>
          <w:t>8</w:t>
        </w:r>
        <w:r w:rsidR="00F245C8">
          <w:rPr>
            <w:b/>
            <w:color w:val="AA1B5E" w:themeColor="accent2"/>
            <w:sz w:val="28"/>
          </w:rPr>
          <w:t>.0</w:t>
        </w:r>
      </w:ins>
      <w:ins w:id="1465" w:author="Susan Russell-Smith" w:date="2024-06-19T16:55:00Z">
        <w:r w:rsidR="001A1513">
          <w:rPr>
            <w:b/>
            <w:color w:val="AA1B5E" w:themeColor="accent2"/>
            <w:sz w:val="28"/>
          </w:rPr>
          <w:t>5</w:t>
        </w:r>
      </w:ins>
      <w:del w:id="1466" w:author="Susan Russell-Smith" w:date="2024-06-18T14:18:00Z">
        <w:r w:rsidRPr="008C5513" w:rsidDel="00F245C8">
          <w:rPr>
            <w:b/>
            <w:color w:val="AA1B5E" w:themeColor="accent2"/>
            <w:sz w:val="28"/>
          </w:rPr>
          <w:delText>7.06</w:delText>
        </w:r>
      </w:del>
      <w:ins w:id="1467" w:author="Susan Russell-Smith" w:date="2024-06-12T12:23:00Z">
        <w:r w:rsidR="009F487B">
          <w:rPr>
            <w:b/>
            <w:color w:val="AA1B5E" w:themeColor="accent2"/>
            <w:sz w:val="28"/>
          </w:rPr>
          <w:t xml:space="preserve"> </w:t>
        </w:r>
      </w:ins>
    </w:p>
    <w:p w14:paraId="075627AE" w14:textId="45386DA9" w:rsidR="00AE7ACA" w:rsidRPr="00FA2C05" w:rsidDel="004F276B" w:rsidRDefault="00981CDA" w:rsidP="00894441">
      <w:pPr>
        <w:spacing w:after="0" w:line="276" w:lineRule="auto"/>
        <w:rPr>
          <w:del w:id="1468" w:author="Susan Russell-Smith" w:date="2024-07-29T12:17:00Z"/>
          <w:noProof/>
        </w:rPr>
      </w:pPr>
      <w:r w:rsidRPr="00FA2C05">
        <w:rPr>
          <w:noProof/>
        </w:rPr>
        <w:t xml:space="preserve">Teaching staff </w:t>
      </w:r>
      <w:del w:id="1469" w:author="Susan Russell-Smith" w:date="2024-06-18T14:21:00Z">
        <w:r w:rsidRPr="00FA2C05" w:rsidDel="00CA7411">
          <w:rPr>
            <w:noProof/>
          </w:rPr>
          <w:delText xml:space="preserve">act as role models and </w:delText>
        </w:r>
      </w:del>
      <w:del w:id="1470" w:author="Susan Russell-Smith" w:date="2024-08-26T13:07:00Z">
        <w:r w:rsidRPr="00FA2C05" w:rsidDel="007B45BE">
          <w:rPr>
            <w:noProof/>
          </w:rPr>
          <w:delText>promote</w:delText>
        </w:r>
      </w:del>
      <w:r w:rsidRPr="00FA2C05">
        <w:rPr>
          <w:noProof/>
        </w:rPr>
        <w:t xml:space="preserve"> </w:t>
      </w:r>
      <w:ins w:id="1471" w:author="Susan Russell-Smith" w:date="2024-08-26T13:06:00Z">
        <w:r w:rsidR="007B45BE">
          <w:rPr>
            <w:noProof/>
          </w:rPr>
          <w:t>foster</w:t>
        </w:r>
      </w:ins>
      <w:ins w:id="1472" w:author="Susan Russell-Smith" w:date="2024-08-26T13:07:00Z">
        <w:r w:rsidR="007B45BE">
          <w:rPr>
            <w:noProof/>
          </w:rPr>
          <w:t xml:space="preserve"> </w:t>
        </w:r>
      </w:ins>
      <w:r w:rsidRPr="00FA2C05">
        <w:rPr>
          <w:noProof/>
        </w:rPr>
        <w:t>social development</w:t>
      </w:r>
      <w:ins w:id="1473" w:author="Susan Russell-Smith" w:date="2024-06-18T14:34:00Z">
        <w:r w:rsidR="002A6A15">
          <w:rPr>
            <w:noProof/>
          </w:rPr>
          <w:t>,</w:t>
        </w:r>
      </w:ins>
      <w:r w:rsidRPr="00FA2C05">
        <w:rPr>
          <w:noProof/>
        </w:rPr>
        <w:t xml:space="preserve"> </w:t>
      </w:r>
      <w:del w:id="1474" w:author="Susan Russell-Smith" w:date="2024-06-18T14:34:00Z">
        <w:r w:rsidRPr="00FA2C05" w:rsidDel="002A6A15">
          <w:rPr>
            <w:noProof/>
          </w:rPr>
          <w:delText>and</w:delText>
        </w:r>
      </w:del>
      <w:r w:rsidRPr="00FA2C05">
        <w:rPr>
          <w:noProof/>
        </w:rPr>
        <w:t xml:space="preserve"> positive peer relationships</w:t>
      </w:r>
      <w:ins w:id="1475" w:author="Susan Russell-Smith" w:date="2024-06-18T14:34:00Z">
        <w:r w:rsidR="00115878">
          <w:rPr>
            <w:noProof/>
          </w:rPr>
          <w:t xml:space="preserve">, and </w:t>
        </w:r>
      </w:ins>
      <w:ins w:id="1476" w:author="Susan Russell-Smith" w:date="2024-06-18T14:35:00Z">
        <w:r w:rsidR="00115878">
          <w:rPr>
            <w:noProof/>
          </w:rPr>
          <w:t>a sense of community</w:t>
        </w:r>
      </w:ins>
      <w:r w:rsidRPr="00FA2C05">
        <w:rPr>
          <w:noProof/>
        </w:rPr>
        <w:t xml:space="preserve"> by: </w:t>
      </w:r>
    </w:p>
    <w:p w14:paraId="624319D3" w14:textId="3F3A15E8" w:rsidR="00981CDA" w:rsidRDefault="00981CDA" w:rsidP="00AE3353">
      <w:pPr>
        <w:numPr>
          <w:ilvl w:val="0"/>
          <w:numId w:val="53"/>
        </w:numPr>
        <w:spacing w:after="0" w:line="276" w:lineRule="auto"/>
        <w:rPr>
          <w:noProof/>
        </w:rPr>
      </w:pPr>
      <w:r w:rsidRPr="00FA2C05">
        <w:rPr>
          <w:noProof/>
        </w:rPr>
        <w:t>supporting children in the development of friendships and other forms of positive group interaction;</w:t>
      </w:r>
    </w:p>
    <w:p w14:paraId="36751E4D" w14:textId="77777777" w:rsidR="00905B99" w:rsidRDefault="000C165D" w:rsidP="00905B99">
      <w:pPr>
        <w:numPr>
          <w:ilvl w:val="0"/>
          <w:numId w:val="53"/>
        </w:numPr>
        <w:spacing w:after="0" w:line="276" w:lineRule="auto"/>
        <w:rPr>
          <w:noProof/>
        </w:rPr>
      </w:pPr>
      <w:r w:rsidRPr="00FA2C05">
        <w:rPr>
          <w:noProof/>
        </w:rPr>
        <w:t>helping children to enter into, sustain, and enhance play;</w:t>
      </w:r>
    </w:p>
    <w:p w14:paraId="792662F6" w14:textId="78CBA5E3" w:rsidR="00905B99" w:rsidRPr="00FA2C05" w:rsidRDefault="00905B99" w:rsidP="0023479F">
      <w:pPr>
        <w:numPr>
          <w:ilvl w:val="0"/>
          <w:numId w:val="53"/>
        </w:numPr>
        <w:spacing w:after="0" w:line="276" w:lineRule="auto"/>
        <w:rPr>
          <w:noProof/>
        </w:rPr>
      </w:pPr>
      <w:ins w:id="1477" w:author="Susan Russell-Smith" w:date="2024-06-18T20:16:00Z">
        <w:r w:rsidRPr="00FA2C05">
          <w:rPr>
            <w:noProof/>
          </w:rPr>
          <w:t xml:space="preserve">providing opportunities for children to </w:t>
        </w:r>
      </w:ins>
      <w:ins w:id="1478" w:author="Susan Russell-Smith" w:date="2024-06-18T20:19:00Z">
        <w:r w:rsidR="009C727D">
          <w:rPr>
            <w:noProof/>
          </w:rPr>
          <w:t>contribute to the class</w:t>
        </w:r>
      </w:ins>
      <w:ins w:id="1479" w:author="Susan Russell-Smith" w:date="2024-06-18T20:16:00Z">
        <w:r>
          <w:rPr>
            <w:noProof/>
          </w:rPr>
          <w:t xml:space="preserve"> and feel connected to the group as a whole</w:t>
        </w:r>
        <w:r w:rsidRPr="00FA2C05">
          <w:rPr>
            <w:noProof/>
          </w:rPr>
          <w:t>;</w:t>
        </w:r>
      </w:ins>
    </w:p>
    <w:p w14:paraId="4342A0C0" w14:textId="3BE8F1D0" w:rsidR="00981CDA" w:rsidRPr="00FA2C05" w:rsidDel="001A1513" w:rsidRDefault="00981CDA" w:rsidP="00AE3353">
      <w:pPr>
        <w:numPr>
          <w:ilvl w:val="0"/>
          <w:numId w:val="53"/>
        </w:numPr>
        <w:spacing w:after="0" w:line="276" w:lineRule="auto"/>
        <w:rPr>
          <w:del w:id="1480" w:author="Susan Russell-Smith" w:date="2024-06-19T16:55:00Z"/>
          <w:noProof/>
        </w:rPr>
      </w:pPr>
      <w:del w:id="1481" w:author="Susan Russell-Smith" w:date="2024-06-19T16:55:00Z">
        <w:r w:rsidRPr="00FA2C05" w:rsidDel="001A1513">
          <w:rPr>
            <w:noProof/>
          </w:rPr>
          <w:delText>providing opportunities to learn and practice pro-social</w:delText>
        </w:r>
        <w:r w:rsidR="009826CC" w:rsidDel="001A1513">
          <w:rPr>
            <w:noProof/>
          </w:rPr>
          <w:delText xml:space="preserve"> </w:delText>
        </w:r>
        <w:r w:rsidRPr="00FA2C05" w:rsidDel="001A1513">
          <w:rPr>
            <w:noProof/>
          </w:rPr>
          <w:delText>behaviors, including negotiation, problem solving, conflict resolution and communication skills;</w:delText>
        </w:r>
      </w:del>
    </w:p>
    <w:p w14:paraId="79DEA34F" w14:textId="0E249919" w:rsidR="00B81A29" w:rsidDel="001A1513" w:rsidRDefault="00A375E9" w:rsidP="00AE3353">
      <w:pPr>
        <w:numPr>
          <w:ilvl w:val="0"/>
          <w:numId w:val="53"/>
        </w:numPr>
        <w:spacing w:after="0" w:line="276" w:lineRule="auto"/>
        <w:rPr>
          <w:del w:id="1482" w:author="Susan Russell-Smith" w:date="2024-06-19T16:55:00Z"/>
          <w:noProof/>
        </w:rPr>
      </w:pPr>
      <w:del w:id="1483" w:author="Susan Russell-Smith" w:date="2024-06-19T16:55:00Z">
        <w:r w:rsidRPr="00FA2C05" w:rsidDel="001A1513">
          <w:rPr>
            <w:noProof/>
          </w:rPr>
          <w:delText>using everyday activities to foster the development of social skills</w:delText>
        </w:r>
        <w:r w:rsidR="009B2E3F" w:rsidDel="001A1513">
          <w:rPr>
            <w:noProof/>
          </w:rPr>
          <w:delText>;</w:delText>
        </w:r>
        <w:r w:rsidDel="001A1513">
          <w:rPr>
            <w:noProof/>
          </w:rPr>
          <w:delText xml:space="preserve"> </w:delText>
        </w:r>
        <w:r w:rsidR="00085AAE" w:rsidDel="001A1513">
          <w:rPr>
            <w:noProof/>
          </w:rPr>
          <w:delText xml:space="preserve"> </w:delText>
        </w:r>
        <w:r w:rsidR="0080013E" w:rsidDel="001A1513">
          <w:rPr>
            <w:noProof/>
          </w:rPr>
          <w:delText xml:space="preserve"> </w:delText>
        </w:r>
      </w:del>
    </w:p>
    <w:p w14:paraId="1FD760C6" w14:textId="028F0C0A" w:rsidR="008F1079" w:rsidRDefault="00DF3A01" w:rsidP="00A8019D">
      <w:pPr>
        <w:numPr>
          <w:ilvl w:val="0"/>
          <w:numId w:val="53"/>
        </w:numPr>
        <w:spacing w:after="0" w:line="276" w:lineRule="auto"/>
        <w:rPr>
          <w:ins w:id="1484" w:author="Susan Russell-Smith" w:date="2024-06-18T14:21:00Z"/>
          <w:noProof/>
        </w:rPr>
      </w:pPr>
      <w:ins w:id="1485" w:author="Susan Russell-Smith" w:date="2024-07-29T12:24:00Z">
        <w:r>
          <w:rPr>
            <w:noProof/>
          </w:rPr>
          <w:t>ensuring meal times are relaxed</w:t>
        </w:r>
      </w:ins>
      <w:del w:id="1486" w:author="Susan Russell-Smith" w:date="2024-10-08T13:29:00Z">
        <w:r w:rsidR="00981CDA" w:rsidRPr="00FA2C05" w:rsidDel="00662B90">
          <w:rPr>
            <w:noProof/>
          </w:rPr>
          <w:delText>serving meals “family-style</w:delText>
        </w:r>
      </w:del>
      <w:r w:rsidR="00981CDA" w:rsidRPr="00FA2C05">
        <w:rPr>
          <w:noProof/>
        </w:rPr>
        <w:t>;</w:t>
      </w:r>
      <w:del w:id="1487" w:author="Susan Russell-Smith" w:date="2024-08-27T14:03:00Z">
        <w:r w:rsidR="00981CDA" w:rsidRPr="00FA2C05" w:rsidDel="00B95AB4">
          <w:rPr>
            <w:noProof/>
          </w:rPr>
          <w:delText>”</w:delText>
        </w:r>
      </w:del>
      <w:ins w:id="1488" w:author="Susan Russell-Smith" w:date="2024-06-18T19:39:00Z">
        <w:r w:rsidR="00A1516F">
          <w:rPr>
            <w:noProof/>
          </w:rPr>
          <w:t xml:space="preserve"> </w:t>
        </w:r>
      </w:ins>
      <w:ins w:id="1489" w:author="Susan Russell-Smith" w:date="2024-07-29T12:27:00Z">
        <w:r w:rsidR="00F34A00">
          <w:rPr>
            <w:noProof/>
          </w:rPr>
          <w:t>and</w:t>
        </w:r>
      </w:ins>
    </w:p>
    <w:p w14:paraId="5CE28BC4" w14:textId="785A4014" w:rsidR="00CE2779" w:rsidRPr="00FA2C05" w:rsidRDefault="00CE2779" w:rsidP="00CE2779">
      <w:pPr>
        <w:numPr>
          <w:ilvl w:val="0"/>
          <w:numId w:val="53"/>
        </w:numPr>
        <w:spacing w:after="0" w:line="276" w:lineRule="auto"/>
        <w:rPr>
          <w:noProof/>
        </w:rPr>
      </w:pPr>
      <w:r w:rsidRPr="00FA2C05">
        <w:rPr>
          <w:noProof/>
        </w:rPr>
        <w:t>protecting children from teasing and bullying</w:t>
      </w:r>
      <w:r>
        <w:rPr>
          <w:noProof/>
        </w:rPr>
        <w:t xml:space="preserve">. </w:t>
      </w:r>
      <w:del w:id="1490" w:author="Susan Russell-Smith" w:date="2024-06-18T19:39:00Z">
        <w:r w:rsidDel="00A1516F">
          <w:rPr>
            <w:noProof/>
          </w:rPr>
          <w:delText>and</w:delText>
        </w:r>
      </w:del>
      <w:ins w:id="1491" w:author="Susan Russell-Smith" w:date="2024-06-19T13:18:00Z">
        <w:r>
          <w:rPr>
            <w:noProof/>
          </w:rPr>
          <w:t xml:space="preserve"> </w:t>
        </w:r>
      </w:ins>
    </w:p>
    <w:p w14:paraId="32250DAF" w14:textId="77777777" w:rsidR="00527C56" w:rsidRPr="00FA2C05" w:rsidRDefault="00527C56" w:rsidP="00894441">
      <w:pPr>
        <w:spacing w:after="0" w:line="276" w:lineRule="auto"/>
        <w:rPr>
          <w:noProof/>
        </w:rPr>
      </w:pPr>
    </w:p>
    <w:p w14:paraId="54A219D1" w14:textId="1E1157BD"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Social development among infants can be promoted by:</w:t>
      </w:r>
      <w:r w:rsidRPr="00FA2C05">
        <w:rPr>
          <w:noProof/>
        </w:rPr>
        <w:t xml:space="preserve"> </w:t>
      </w:r>
    </w:p>
    <w:p w14:paraId="69C5590A" w14:textId="77777777" w:rsidR="00981CDA" w:rsidRPr="00FA2C05" w:rsidRDefault="00981CDA" w:rsidP="00AE3353">
      <w:pPr>
        <w:numPr>
          <w:ilvl w:val="0"/>
          <w:numId w:val="54"/>
        </w:numPr>
        <w:spacing w:after="0" w:line="276" w:lineRule="auto"/>
        <w:rPr>
          <w:noProof/>
        </w:rPr>
      </w:pPr>
      <w:r w:rsidRPr="00FA2C05">
        <w:rPr>
          <w:i/>
          <w:iCs/>
          <w:noProof/>
        </w:rPr>
        <w:t>recognizing when an infant is interested in interacting with other infants and facilitating that behavior; and</w:t>
      </w:r>
    </w:p>
    <w:p w14:paraId="52F5C6F9" w14:textId="0966FA05" w:rsidR="00981CDA" w:rsidRPr="00FA2C05" w:rsidRDefault="00981CDA" w:rsidP="00AE3353">
      <w:pPr>
        <w:numPr>
          <w:ilvl w:val="0"/>
          <w:numId w:val="54"/>
        </w:numPr>
        <w:spacing w:after="0" w:line="276" w:lineRule="auto"/>
        <w:rPr>
          <w:noProof/>
        </w:rPr>
      </w:pPr>
      <w:r w:rsidRPr="00FA2C05">
        <w:rPr>
          <w:i/>
          <w:iCs/>
          <w:noProof/>
        </w:rPr>
        <w:t>talking during routine, one-on-one activities such as diapering and feeding.</w:t>
      </w:r>
      <w:r w:rsidR="00AD5C50">
        <w:rPr>
          <w:i/>
          <w:iCs/>
          <w:noProof/>
        </w:rPr>
        <w:t xml:space="preserve"> </w:t>
      </w:r>
    </w:p>
    <w:p w14:paraId="196C56C1" w14:textId="6F1C36B3" w:rsidR="007F26C4" w:rsidRDefault="007F26C4" w:rsidP="007F26C4">
      <w:pPr>
        <w:spacing w:after="0" w:line="276" w:lineRule="auto"/>
        <w:rPr>
          <w:i/>
          <w:iCs/>
          <w:noProof/>
        </w:rPr>
      </w:pPr>
    </w:p>
    <w:p w14:paraId="22616FA2" w14:textId="15E56CB3" w:rsidR="00AA634C" w:rsidRPr="000D19CC" w:rsidRDefault="00AA634C" w:rsidP="007F26C4">
      <w:pPr>
        <w:spacing w:after="0" w:line="276" w:lineRule="auto"/>
        <w:rPr>
          <w:i/>
          <w:iCs/>
          <w:noProof/>
        </w:rPr>
      </w:pPr>
      <w:r>
        <w:rPr>
          <w:b/>
          <w:bCs/>
          <w:noProof/>
        </w:rPr>
        <w:t>N</w:t>
      </w:r>
      <w:r w:rsidRPr="00FA2C05">
        <w:rPr>
          <w:b/>
          <w:bCs/>
          <w:noProof/>
        </w:rPr>
        <w:t>ote:</w:t>
      </w:r>
      <w:r w:rsidRPr="00FA2C05">
        <w:rPr>
          <w:noProof/>
        </w:rPr>
        <w:t xml:space="preserve"> </w:t>
      </w:r>
      <w:ins w:id="1492" w:author="Susan Russell-Smith" w:date="2024-06-28T14:51:00Z">
        <w:r w:rsidR="001176F6">
          <w:rPr>
            <w:i/>
            <w:iCs/>
            <w:noProof/>
          </w:rPr>
          <w:t>Helping children develop social and self-regulatory skills</w:t>
        </w:r>
      </w:ins>
      <w:ins w:id="1493" w:author="Susan Russell-Smith" w:date="2024-06-28T14:52:00Z">
        <w:r w:rsidR="001176F6">
          <w:rPr>
            <w:i/>
            <w:iCs/>
            <w:noProof/>
          </w:rPr>
          <w:t xml:space="preserve"> </w:t>
        </w:r>
      </w:ins>
      <w:ins w:id="1494" w:author="Susan Russell-Smith" w:date="2024-06-28T14:51:00Z">
        <w:r w:rsidR="001176F6">
          <w:rPr>
            <w:i/>
            <w:iCs/>
            <w:noProof/>
          </w:rPr>
          <w:t xml:space="preserve">will support their ability to </w:t>
        </w:r>
      </w:ins>
      <w:ins w:id="1495" w:author="Susan Russell-Smith" w:date="2024-06-28T14:52:00Z">
        <w:r w:rsidR="001176F6">
          <w:rPr>
            <w:i/>
            <w:iCs/>
            <w:noProof/>
          </w:rPr>
          <w:t>develop positive connections with peers and the class as a whole</w:t>
        </w:r>
      </w:ins>
      <w:ins w:id="1496" w:author="Susan Russell-Smith" w:date="2024-06-28T14:51:00Z">
        <w:r w:rsidR="001176F6">
          <w:rPr>
            <w:i/>
            <w:iCs/>
            <w:noProof/>
          </w:rPr>
          <w:t>.</w:t>
        </w:r>
      </w:ins>
      <w:r w:rsidR="001176F6">
        <w:rPr>
          <w:i/>
          <w:iCs/>
          <w:noProof/>
        </w:rPr>
        <w:t xml:space="preserve"> </w:t>
      </w:r>
      <w:r w:rsidRPr="00FA2C05">
        <w:rPr>
          <w:i/>
          <w:iCs/>
          <w:noProof/>
        </w:rPr>
        <w:t xml:space="preserve">See ECE </w:t>
      </w:r>
      <w:ins w:id="1497" w:author="Susan Russell-Smith" w:date="2024-07-29T12:31:00Z">
        <w:r w:rsidR="00DA4DC8">
          <w:rPr>
            <w:i/>
            <w:iCs/>
            <w:noProof/>
          </w:rPr>
          <w:t>9.0</w:t>
        </w:r>
      </w:ins>
      <w:ins w:id="1498" w:author="Susan Russell-Smith" w:date="2024-10-15T11:18:00Z">
        <w:r w:rsidR="004866E8">
          <w:rPr>
            <w:i/>
            <w:iCs/>
            <w:noProof/>
          </w:rPr>
          <w:t>5</w:t>
        </w:r>
      </w:ins>
      <w:del w:id="1499" w:author="Susan Russell-Smith" w:date="2024-07-29T12:31:00Z">
        <w:r w:rsidRPr="00FA2C05" w:rsidDel="00DA4DC8">
          <w:rPr>
            <w:i/>
            <w:iCs/>
            <w:noProof/>
          </w:rPr>
          <w:delText>8.10</w:delText>
        </w:r>
      </w:del>
      <w:r w:rsidRPr="00FA2C05">
        <w:rPr>
          <w:i/>
          <w:iCs/>
          <w:noProof/>
        </w:rPr>
        <w:t xml:space="preserve"> for more information on promoting </w:t>
      </w:r>
      <w:ins w:id="1500" w:author="Susan Russell-Smith" w:date="2024-06-28T14:50:00Z">
        <w:r w:rsidR="00380665">
          <w:rPr>
            <w:i/>
            <w:iCs/>
            <w:noProof/>
          </w:rPr>
          <w:t xml:space="preserve">social and </w:t>
        </w:r>
      </w:ins>
      <w:r w:rsidRPr="00FA2C05">
        <w:rPr>
          <w:i/>
          <w:iCs/>
          <w:noProof/>
        </w:rPr>
        <w:t xml:space="preserve">emotional </w:t>
      </w:r>
      <w:ins w:id="1501" w:author="Susan Russell-Smith" w:date="2024-06-28T14:50:00Z">
        <w:r w:rsidR="00380665">
          <w:rPr>
            <w:i/>
            <w:iCs/>
            <w:noProof/>
          </w:rPr>
          <w:t>development</w:t>
        </w:r>
      </w:ins>
      <w:del w:id="1502" w:author="Susan Russell-Smith" w:date="2024-06-28T14:50:00Z">
        <w:r w:rsidRPr="00FA2C05" w:rsidDel="00380665">
          <w:rPr>
            <w:i/>
            <w:iCs/>
            <w:noProof/>
          </w:rPr>
          <w:delText>self-regulation</w:delText>
        </w:r>
      </w:del>
      <w:r w:rsidRPr="00FA2C05">
        <w:rPr>
          <w:i/>
          <w:iCs/>
          <w:noProof/>
        </w:rPr>
        <w:t xml:space="preserve"> within the curriculum.</w:t>
      </w:r>
      <w:ins w:id="1503" w:author="Susan Russell-Smith" w:date="2024-06-28T14:51:00Z">
        <w:r w:rsidR="00B24645">
          <w:rPr>
            <w:i/>
            <w:iCs/>
            <w:noProof/>
          </w:rPr>
          <w:t xml:space="preserve"> </w:t>
        </w:r>
      </w:ins>
    </w:p>
    <w:p w14:paraId="4B05CE8F" w14:textId="77777777" w:rsidR="00686F16" w:rsidRPr="00FA2C05" w:rsidRDefault="00686F16" w:rsidP="00894441">
      <w:pPr>
        <w:spacing w:after="0" w:line="276" w:lineRule="auto"/>
        <w:rPr>
          <w:color w:val="FF0000"/>
        </w:rPr>
      </w:pPr>
    </w:p>
    <w:p w14:paraId="4B1EA8A5" w14:textId="4CBDB54E" w:rsidR="00180EEA" w:rsidRPr="007F6917" w:rsidRDefault="00981CDA" w:rsidP="00894441">
      <w:pPr>
        <w:spacing w:after="0" w:line="276" w:lineRule="auto"/>
        <w:rPr>
          <w:b/>
          <w:color w:val="AA1B5E" w:themeColor="accent2"/>
          <w:sz w:val="28"/>
        </w:rPr>
      </w:pPr>
      <w:r w:rsidRPr="008C5513">
        <w:rPr>
          <w:b/>
          <w:color w:val="AA1B5E" w:themeColor="accent2"/>
          <w:sz w:val="28"/>
        </w:rPr>
        <w:t xml:space="preserve">ECE </w:t>
      </w:r>
      <w:ins w:id="1504" w:author="Susan Russell-Smith" w:date="2024-07-29T12:29:00Z">
        <w:r w:rsidR="00DA4DC8" w:rsidRPr="008C5513">
          <w:rPr>
            <w:b/>
            <w:color w:val="AA1B5E" w:themeColor="accent2"/>
            <w:sz w:val="28"/>
          </w:rPr>
          <w:t>8</w:t>
        </w:r>
        <w:r w:rsidR="00DA4DC8">
          <w:rPr>
            <w:b/>
            <w:color w:val="AA1B5E" w:themeColor="accent2"/>
            <w:sz w:val="28"/>
          </w:rPr>
          <w:t>.06</w:t>
        </w:r>
      </w:ins>
      <w:del w:id="1505" w:author="Susan Russell-Smith" w:date="2024-07-29T12:29:00Z">
        <w:r w:rsidRPr="008C5513" w:rsidDel="00DA4DC8">
          <w:rPr>
            <w:b/>
            <w:color w:val="AA1B5E" w:themeColor="accent2"/>
            <w:sz w:val="28"/>
          </w:rPr>
          <w:delText>7.07</w:delText>
        </w:r>
      </w:del>
      <w:ins w:id="1506" w:author="Susan Russell-Smith" w:date="2024-06-14T12:52:00Z">
        <w:r w:rsidR="00DF0536">
          <w:rPr>
            <w:b/>
            <w:color w:val="AA1B5E" w:themeColor="accent2"/>
            <w:sz w:val="28"/>
          </w:rPr>
          <w:t xml:space="preserve"> </w:t>
        </w:r>
      </w:ins>
    </w:p>
    <w:p w14:paraId="157D9E45" w14:textId="21280780" w:rsidR="00981CDA" w:rsidRPr="00FA2C05" w:rsidRDefault="00981CDA" w:rsidP="00894441">
      <w:pPr>
        <w:spacing w:after="0" w:line="276" w:lineRule="auto"/>
        <w:rPr>
          <w:noProof/>
        </w:rPr>
      </w:pPr>
      <w:r w:rsidRPr="00FA2C05">
        <w:rPr>
          <w:noProof/>
        </w:rPr>
        <w:lastRenderedPageBreak/>
        <w:t xml:space="preserve">Teaching staff </w:t>
      </w:r>
      <w:ins w:id="1507" w:author="Susan Russell-Smith" w:date="2024-07-29T12:58:00Z">
        <w:r w:rsidR="000F5F7B">
          <w:rPr>
            <w:noProof/>
          </w:rPr>
          <w:t>use postive techniques to guide and manage children’s</w:t>
        </w:r>
        <w:r w:rsidR="000F5F7B" w:rsidRPr="00FA2C05">
          <w:rPr>
            <w:noProof/>
          </w:rPr>
          <w:t xml:space="preserve"> </w:t>
        </w:r>
      </w:ins>
      <w:del w:id="1508" w:author="Susan Russell-Smith" w:date="2024-07-29T12:58:00Z">
        <w:r w:rsidRPr="00FA2C05" w:rsidDel="000F5F7B">
          <w:rPr>
            <w:noProof/>
          </w:rPr>
          <w:delText xml:space="preserve">support positive </w:delText>
        </w:r>
      </w:del>
      <w:r w:rsidRPr="00FA2C05">
        <w:rPr>
          <w:noProof/>
        </w:rPr>
        <w:t>behavior</w:t>
      </w:r>
      <w:ins w:id="1509" w:author="Susan Russell-Smith" w:date="2024-07-29T12:58:00Z">
        <w:r w:rsidR="007F6917">
          <w:rPr>
            <w:noProof/>
          </w:rPr>
          <w:t>, including</w:t>
        </w:r>
      </w:ins>
      <w:del w:id="1510" w:author="Susan Russell-Smith" w:date="2024-10-18T13:10:00Z">
        <w:r w:rsidRPr="00FA2C05" w:rsidDel="00A12C53">
          <w:rPr>
            <w:noProof/>
          </w:rPr>
          <w:delText xml:space="preserve"> </w:delText>
        </w:r>
      </w:del>
      <w:del w:id="1511" w:author="Susan Russell-Smith" w:date="2024-07-29T12:58:00Z">
        <w:r w:rsidRPr="00FA2C05" w:rsidDel="007F6917">
          <w:rPr>
            <w:noProof/>
          </w:rPr>
          <w:delText>by</w:delText>
        </w:r>
      </w:del>
      <w:r w:rsidRPr="00FA2C05">
        <w:rPr>
          <w:noProof/>
        </w:rPr>
        <w:t xml:space="preserve">: </w:t>
      </w:r>
    </w:p>
    <w:p w14:paraId="01CBAA9C" w14:textId="77777777" w:rsidR="00A12C53" w:rsidRPr="00FA2C05" w:rsidRDefault="00A12C53" w:rsidP="00A12C53">
      <w:pPr>
        <w:numPr>
          <w:ilvl w:val="0"/>
          <w:numId w:val="55"/>
        </w:numPr>
        <w:spacing w:after="0" w:line="276" w:lineRule="auto"/>
        <w:rPr>
          <w:noProof/>
        </w:rPr>
      </w:pPr>
      <w:r w:rsidRPr="00FA2C05">
        <w:rPr>
          <w:noProof/>
        </w:rPr>
        <w:t>providing engaging activities throughout the day;</w:t>
      </w:r>
    </w:p>
    <w:p w14:paraId="0F2D8826" w14:textId="3F52016C" w:rsidR="00981CDA" w:rsidRPr="00FA2C05" w:rsidRDefault="00981CDA" w:rsidP="00AE3353">
      <w:pPr>
        <w:numPr>
          <w:ilvl w:val="0"/>
          <w:numId w:val="55"/>
        </w:numPr>
        <w:spacing w:after="0" w:line="276" w:lineRule="auto"/>
        <w:rPr>
          <w:noProof/>
        </w:rPr>
      </w:pPr>
      <w:del w:id="1512" w:author="Susan Russell-Smith" w:date="2024-06-19T18:41:00Z">
        <w:r w:rsidRPr="00FA2C05" w:rsidDel="007F4A14">
          <w:rPr>
            <w:noProof/>
          </w:rPr>
          <w:delText xml:space="preserve">building on children’s strengths </w:delText>
        </w:r>
      </w:del>
      <w:ins w:id="1513" w:author="Susan Russell-Smith" w:date="2024-06-19T18:41:00Z">
        <w:r w:rsidR="007F4A14">
          <w:rPr>
            <w:noProof/>
          </w:rPr>
          <w:t xml:space="preserve">recognizing </w:t>
        </w:r>
      </w:ins>
      <w:r w:rsidRPr="00FA2C05">
        <w:rPr>
          <w:noProof/>
        </w:rPr>
        <w:t>and reinforcing positive behaviors;</w:t>
      </w:r>
    </w:p>
    <w:p w14:paraId="61C1E6D3" w14:textId="598D2A48" w:rsidR="007F4A14" w:rsidRDefault="007F4A14" w:rsidP="00AE3353">
      <w:pPr>
        <w:numPr>
          <w:ilvl w:val="0"/>
          <w:numId w:val="55"/>
        </w:numPr>
        <w:spacing w:after="0" w:line="276" w:lineRule="auto"/>
        <w:rPr>
          <w:ins w:id="1514" w:author="Susan Russell-Smith" w:date="2024-06-19T18:41:00Z"/>
          <w:noProof/>
        </w:rPr>
      </w:pPr>
      <w:ins w:id="1515" w:author="Susan Russell-Smith" w:date="2024-06-19T18:41:00Z">
        <w:r w:rsidRPr="007F4A14">
          <w:rPr>
            <w:noProof/>
          </w:rPr>
          <w:t xml:space="preserve">anticipating potential behavioral issues and </w:t>
        </w:r>
      </w:ins>
      <w:ins w:id="1516" w:author="Susan Russell-Smith" w:date="2024-06-20T10:29:00Z">
        <w:r w:rsidR="0096483D">
          <w:rPr>
            <w:noProof/>
          </w:rPr>
          <w:t xml:space="preserve">making changes in the classroom, or </w:t>
        </w:r>
      </w:ins>
      <w:ins w:id="1517" w:author="Susan Russell-Smith" w:date="2024-06-19T18:41:00Z">
        <w:r w:rsidRPr="007F4A14">
          <w:rPr>
            <w:noProof/>
          </w:rPr>
          <w:t>providing individualized guidance and support</w:t>
        </w:r>
      </w:ins>
      <w:ins w:id="1518" w:author="Susan Russell-Smith" w:date="2024-06-20T10:29:00Z">
        <w:r w:rsidR="0096483D">
          <w:rPr>
            <w:noProof/>
          </w:rPr>
          <w:t>,</w:t>
        </w:r>
      </w:ins>
      <w:ins w:id="1519" w:author="Susan Russell-Smith" w:date="2024-06-19T18:41:00Z">
        <w:r w:rsidRPr="007F4A14">
          <w:rPr>
            <w:noProof/>
          </w:rPr>
          <w:t xml:space="preserve"> to help prevent them;</w:t>
        </w:r>
      </w:ins>
    </w:p>
    <w:p w14:paraId="60CCCD6E" w14:textId="0F2D8E89" w:rsidR="00981CDA" w:rsidRPr="00FA2C05" w:rsidDel="007F4A14" w:rsidRDefault="00981CDA" w:rsidP="00AE3353">
      <w:pPr>
        <w:numPr>
          <w:ilvl w:val="0"/>
          <w:numId w:val="55"/>
        </w:numPr>
        <w:spacing w:after="0" w:line="276" w:lineRule="auto"/>
        <w:rPr>
          <w:del w:id="1520" w:author="Susan Russell-Smith" w:date="2024-06-19T18:41:00Z"/>
          <w:noProof/>
        </w:rPr>
      </w:pPr>
      <w:del w:id="1521" w:author="Susan Russell-Smith" w:date="2024-06-19T18:41:00Z">
        <w:r w:rsidRPr="00FA2C05" w:rsidDel="007F4A14">
          <w:rPr>
            <w:noProof/>
          </w:rPr>
          <w:delText>encouraging the child’s ability to self-regulate and accept responsibility for their behavior;</w:delText>
        </w:r>
      </w:del>
    </w:p>
    <w:p w14:paraId="2BF1D492" w14:textId="0C0DA747" w:rsidR="00981CDA" w:rsidRPr="00FA2C05" w:rsidRDefault="00FB3B90" w:rsidP="00AE3353">
      <w:pPr>
        <w:numPr>
          <w:ilvl w:val="0"/>
          <w:numId w:val="55"/>
        </w:numPr>
        <w:spacing w:after="0" w:line="276" w:lineRule="auto"/>
        <w:rPr>
          <w:noProof/>
        </w:rPr>
      </w:pPr>
      <w:ins w:id="1522" w:author="Susan Russell-Smith" w:date="2024-10-18T14:32:00Z">
        <w:r>
          <w:rPr>
            <w:noProof/>
          </w:rPr>
          <w:t>remaining calm and respectful</w:t>
        </w:r>
      </w:ins>
      <w:del w:id="1523" w:author="Susan Russell-Smith" w:date="2024-10-18T14:32:00Z">
        <w:r w:rsidR="00981CDA" w:rsidRPr="00FA2C05" w:rsidDel="00FB3B90">
          <w:rPr>
            <w:noProof/>
          </w:rPr>
          <w:delText>responding consistently</w:delText>
        </w:r>
      </w:del>
      <w:del w:id="1524" w:author="Susan Russell-Smith" w:date="2024-07-29T13:00:00Z">
        <w:r w:rsidR="00981CDA" w:rsidRPr="00FA2C05" w:rsidDel="008610FE">
          <w:rPr>
            <w:noProof/>
          </w:rPr>
          <w:delText xml:space="preserve"> to</w:delText>
        </w:r>
      </w:del>
      <w:r w:rsidR="00981CDA" w:rsidRPr="00FA2C05">
        <w:rPr>
          <w:noProof/>
        </w:rPr>
        <w:t xml:space="preserve"> </w:t>
      </w:r>
      <w:ins w:id="1525" w:author="Susan Russell-Smith" w:date="2024-07-29T13:00:00Z">
        <w:r w:rsidR="008610FE">
          <w:rPr>
            <w:noProof/>
          </w:rPr>
          <w:t xml:space="preserve">when </w:t>
        </w:r>
      </w:ins>
      <w:r w:rsidR="00981CDA" w:rsidRPr="00FA2C05">
        <w:rPr>
          <w:noProof/>
        </w:rPr>
        <w:t>behavioral issues</w:t>
      </w:r>
      <w:ins w:id="1526" w:author="Susan Russell-Smith" w:date="2024-06-19T18:42:00Z">
        <w:r w:rsidR="0080232C">
          <w:rPr>
            <w:noProof/>
          </w:rPr>
          <w:t xml:space="preserve"> arise</w:t>
        </w:r>
      </w:ins>
      <w:r w:rsidR="00981CDA" w:rsidRPr="00FA2C05">
        <w:rPr>
          <w:noProof/>
        </w:rPr>
        <w:t>;</w:t>
      </w:r>
      <w:ins w:id="1527" w:author="Susan Russell-Smith" w:date="2024-06-14T13:38:00Z">
        <w:r w:rsidR="001710A9">
          <w:rPr>
            <w:noProof/>
          </w:rPr>
          <w:t xml:space="preserve"> </w:t>
        </w:r>
      </w:ins>
    </w:p>
    <w:p w14:paraId="0583B585" w14:textId="7D84D520" w:rsidR="0080232C" w:rsidRDefault="000C5FBD" w:rsidP="00AE3353">
      <w:pPr>
        <w:numPr>
          <w:ilvl w:val="0"/>
          <w:numId w:val="55"/>
        </w:numPr>
        <w:spacing w:after="0" w:line="276" w:lineRule="auto"/>
        <w:rPr>
          <w:ins w:id="1528" w:author="Susan Russell-Smith" w:date="2024-06-19T18:42:00Z"/>
          <w:noProof/>
        </w:rPr>
      </w:pPr>
      <w:ins w:id="1529" w:author="Susan Russell-Smith" w:date="2024-10-28T14:27:00Z">
        <w:r>
          <w:rPr>
            <w:noProof/>
          </w:rPr>
          <w:t>encourag</w:t>
        </w:r>
        <w:r w:rsidR="000D171B">
          <w:rPr>
            <w:noProof/>
          </w:rPr>
          <w:t>ing</w:t>
        </w:r>
      </w:ins>
      <w:ins w:id="1530" w:author="Susan Russell-Smith" w:date="2024-06-19T18:42:00Z">
        <w:r w:rsidR="0080232C" w:rsidRPr="0080232C">
          <w:rPr>
            <w:noProof/>
          </w:rPr>
          <w:t xml:space="preserve"> children to resolve situations on their own</w:t>
        </w:r>
      </w:ins>
      <w:ins w:id="1531" w:author="Susan Russell-Smith" w:date="2024-07-29T13:01:00Z">
        <w:r w:rsidR="008610FE">
          <w:rPr>
            <w:noProof/>
          </w:rPr>
          <w:t xml:space="preserve">, </w:t>
        </w:r>
      </w:ins>
      <w:ins w:id="1532" w:author="Susan Russell-Smith" w:date="2024-06-19T18:42:00Z">
        <w:r w:rsidR="0080232C" w:rsidRPr="0080232C">
          <w:rPr>
            <w:noProof/>
          </w:rPr>
          <w:t>without the</w:t>
        </w:r>
      </w:ins>
      <w:ins w:id="1533" w:author="Susan Russell-Smith" w:date="2024-07-29T13:01:00Z">
        <w:r w:rsidR="008610FE">
          <w:rPr>
            <w:noProof/>
          </w:rPr>
          <w:t xml:space="preserve"> help of</w:t>
        </w:r>
      </w:ins>
      <w:ins w:id="1534" w:author="Susan Russell-Smith" w:date="2024-06-19T18:42:00Z">
        <w:r w:rsidR="0080232C" w:rsidRPr="0080232C">
          <w:rPr>
            <w:noProof/>
          </w:rPr>
          <w:t xml:space="preserve"> teach</w:t>
        </w:r>
      </w:ins>
      <w:ins w:id="1535" w:author="Susan Russell-Smith" w:date="2024-07-29T13:01:00Z">
        <w:r w:rsidR="008610FE">
          <w:rPr>
            <w:noProof/>
          </w:rPr>
          <w:t>ing staff</w:t>
        </w:r>
      </w:ins>
      <w:ins w:id="1536" w:author="Susan Russell-Smith" w:date="2024-10-28T14:27:00Z">
        <w:r w:rsidR="000D171B">
          <w:rPr>
            <w:noProof/>
          </w:rPr>
          <w:t>, when possible and appropriate</w:t>
        </w:r>
      </w:ins>
      <w:ins w:id="1537" w:author="Susan Russell-Smith" w:date="2024-06-19T18:42:00Z">
        <w:r w:rsidR="0080232C" w:rsidRPr="0080232C">
          <w:rPr>
            <w:noProof/>
          </w:rPr>
          <w:t>; and</w:t>
        </w:r>
      </w:ins>
    </w:p>
    <w:p w14:paraId="537E1E69" w14:textId="546310D3" w:rsidR="00981CDA" w:rsidRPr="00FA2C05" w:rsidRDefault="005B55AC" w:rsidP="00AE3353">
      <w:pPr>
        <w:numPr>
          <w:ilvl w:val="0"/>
          <w:numId w:val="55"/>
        </w:numPr>
        <w:spacing w:after="0" w:line="276" w:lineRule="auto"/>
        <w:rPr>
          <w:noProof/>
        </w:rPr>
      </w:pPr>
      <w:ins w:id="1538" w:author="Susan Russell-Smith" w:date="2024-10-18T13:09:00Z">
        <w:r>
          <w:rPr>
            <w:noProof/>
          </w:rPr>
          <w:t xml:space="preserve">providing </w:t>
        </w:r>
      </w:ins>
      <w:ins w:id="1539" w:author="Susan Russell-Smith" w:date="2024-10-29T13:55:00Z">
        <w:r w:rsidR="00015A11">
          <w:rPr>
            <w:noProof/>
          </w:rPr>
          <w:t>supportive guidance</w:t>
        </w:r>
      </w:ins>
      <w:ins w:id="1540" w:author="Susan Russell-Smith" w:date="2024-06-19T18:43:00Z">
        <w:r w:rsidR="00277B97">
          <w:rPr>
            <w:noProof/>
          </w:rPr>
          <w:t xml:space="preserve"> to </w:t>
        </w:r>
      </w:ins>
      <w:ins w:id="1541" w:author="Susan Russell-Smith" w:date="2024-07-29T13:04:00Z">
        <w:r w:rsidR="00AB71D5">
          <w:rPr>
            <w:noProof/>
          </w:rPr>
          <w:t>address</w:t>
        </w:r>
      </w:ins>
      <w:ins w:id="1542" w:author="Susan Russell-Smith" w:date="2024-06-20T10:25:00Z">
        <w:r w:rsidR="00CB3035">
          <w:rPr>
            <w:noProof/>
          </w:rPr>
          <w:t xml:space="preserve"> </w:t>
        </w:r>
        <w:r w:rsidR="00BA5083">
          <w:rPr>
            <w:noProof/>
          </w:rPr>
          <w:t xml:space="preserve">challenging behaviors </w:t>
        </w:r>
      </w:ins>
      <w:ins w:id="1543" w:author="Susan Russell-Smith" w:date="2024-06-20T10:26:00Z">
        <w:r w:rsidR="00560895">
          <w:rPr>
            <w:noProof/>
          </w:rPr>
          <w:t xml:space="preserve">and/or help </w:t>
        </w:r>
      </w:ins>
      <w:del w:id="1544" w:author="Susan Russell-Smith" w:date="2024-06-20T10:26:00Z">
        <w:r w:rsidR="00981CDA" w:rsidRPr="00FA2C05" w:rsidDel="00560895">
          <w:rPr>
            <w:noProof/>
          </w:rPr>
          <w:delText>re-direct</w:delText>
        </w:r>
      </w:del>
      <w:del w:id="1545" w:author="Susan Russell-Smith" w:date="2024-06-19T18:43:00Z">
        <w:r w:rsidR="00981CDA" w:rsidRPr="00FA2C05" w:rsidDel="00277B97">
          <w:rPr>
            <w:noProof/>
          </w:rPr>
          <w:delText>ing</w:delText>
        </w:r>
      </w:del>
      <w:del w:id="1546" w:author="Susan Russell-Smith" w:date="2024-06-20T10:26:00Z">
        <w:r w:rsidR="00981CDA" w:rsidRPr="00FA2C05" w:rsidDel="00560895">
          <w:rPr>
            <w:noProof/>
          </w:rPr>
          <w:delText xml:space="preserve"> </w:delText>
        </w:r>
      </w:del>
      <w:r w:rsidR="00981CDA" w:rsidRPr="00FA2C05">
        <w:rPr>
          <w:noProof/>
        </w:rPr>
        <w:t>children</w:t>
      </w:r>
      <w:ins w:id="1547" w:author="Susan Russell-Smith" w:date="2024-06-19T18:43:00Z">
        <w:r w:rsidR="00277B97">
          <w:rPr>
            <w:noProof/>
          </w:rPr>
          <w:t xml:space="preserve"> resolve conflicts</w:t>
        </w:r>
      </w:ins>
      <w:ins w:id="1548" w:author="Susan Russell-Smith" w:date="2024-07-29T13:04:00Z">
        <w:r w:rsidR="00AB71D5">
          <w:rPr>
            <w:noProof/>
          </w:rPr>
          <w:t xml:space="preserve">, </w:t>
        </w:r>
      </w:ins>
      <w:ins w:id="1549" w:author="Susan Russell-Smith" w:date="2024-06-19T18:44:00Z">
        <w:r w:rsidR="00277B97">
          <w:rPr>
            <w:noProof/>
          </w:rPr>
          <w:t>as needed.</w:t>
        </w:r>
      </w:ins>
      <w:r w:rsidR="00981CDA" w:rsidRPr="00FA2C05">
        <w:rPr>
          <w:noProof/>
        </w:rPr>
        <w:t xml:space="preserve"> </w:t>
      </w:r>
      <w:del w:id="1550" w:author="Susan Russell-Smith" w:date="2024-06-19T18:44:00Z">
        <w:r w:rsidR="00981CDA" w:rsidRPr="00FA2C05" w:rsidDel="00277B97">
          <w:rPr>
            <w:noProof/>
          </w:rPr>
          <w:delText>to encourage self-calming and de-escalate volatile situations;</w:delText>
        </w:r>
      </w:del>
    </w:p>
    <w:p w14:paraId="28618D5E" w14:textId="15398C55" w:rsidR="00981CDA" w:rsidRPr="00FA2C05" w:rsidDel="00315FE8" w:rsidRDefault="00981CDA" w:rsidP="00AE3353">
      <w:pPr>
        <w:numPr>
          <w:ilvl w:val="0"/>
          <w:numId w:val="55"/>
        </w:numPr>
        <w:spacing w:after="0" w:line="276" w:lineRule="auto"/>
        <w:rPr>
          <w:del w:id="1551" w:author="Susan Russell-Smith" w:date="2024-06-18T13:40:00Z"/>
          <w:noProof/>
        </w:rPr>
      </w:pPr>
      <w:del w:id="1552" w:author="Susan Russell-Smith" w:date="2024-06-18T13:40:00Z">
        <w:r w:rsidRPr="00FA2C05" w:rsidDel="00315FE8">
          <w:rPr>
            <w:noProof/>
          </w:rPr>
          <w:delText>providing sufficient support during daily transitions; and</w:delText>
        </w:r>
      </w:del>
    </w:p>
    <w:p w14:paraId="41792637" w14:textId="3F57E4BF" w:rsidR="00981CDA" w:rsidRPr="00FA2C05" w:rsidRDefault="00981CDA" w:rsidP="00AE3353">
      <w:pPr>
        <w:numPr>
          <w:ilvl w:val="0"/>
          <w:numId w:val="55"/>
        </w:numPr>
        <w:spacing w:after="0" w:line="276" w:lineRule="auto"/>
        <w:rPr>
          <w:noProof/>
        </w:rPr>
      </w:pPr>
      <w:del w:id="1553" w:author="Susan Russell-Smith" w:date="2024-06-19T18:38:00Z">
        <w:r w:rsidRPr="00FA2C05" w:rsidDel="00D44603">
          <w:rPr>
            <w:noProof/>
          </w:rPr>
          <w:delText xml:space="preserve">modeling </w:delText>
        </w:r>
      </w:del>
      <w:del w:id="1554" w:author="Susan Russell-Smith" w:date="2024-06-18T14:22:00Z">
        <w:r w:rsidRPr="00FA2C05" w:rsidDel="00771742">
          <w:rPr>
            <w:noProof/>
          </w:rPr>
          <w:delText>positive, pro-social behavior by interacting with fellow staff, children, and families in a positive, respectful manner</w:delText>
        </w:r>
      </w:del>
      <w:del w:id="1555" w:author="Susan Russell-Smith" w:date="2024-06-19T18:44:00Z">
        <w:r w:rsidRPr="00FA2C05" w:rsidDel="00277B97">
          <w:rPr>
            <w:noProof/>
          </w:rPr>
          <w:delText>.</w:delText>
        </w:r>
      </w:del>
      <w:ins w:id="1556" w:author="Susan Russell-Smith" w:date="2024-06-14T13:28:00Z">
        <w:r w:rsidR="005D778E">
          <w:rPr>
            <w:noProof/>
          </w:rPr>
          <w:t xml:space="preserve"> </w:t>
        </w:r>
      </w:ins>
      <w:ins w:id="1557" w:author="Susan Russell-Smith" w:date="2024-10-29T13:46:00Z">
        <w:r w:rsidR="00E77BBA">
          <w:rPr>
            <w:noProof/>
          </w:rPr>
          <w:t xml:space="preserve"> </w:t>
        </w:r>
      </w:ins>
    </w:p>
    <w:p w14:paraId="5FBBE85E" w14:textId="71A60EBE" w:rsidR="00981CDA" w:rsidRPr="00FA2C05" w:rsidDel="006D0AC9" w:rsidRDefault="00981CDA" w:rsidP="00894441">
      <w:pPr>
        <w:spacing w:after="0" w:line="276" w:lineRule="auto"/>
        <w:rPr>
          <w:del w:id="1558" w:author="Susan Russell-Smith" w:date="2024-06-19T12:36:00Z"/>
          <w:noProof/>
        </w:rPr>
      </w:pPr>
    </w:p>
    <w:p w14:paraId="46CE3690" w14:textId="6B839F46" w:rsidR="00981CDA" w:rsidRPr="00FA2C05" w:rsidRDefault="00981CDA" w:rsidP="00894441">
      <w:pPr>
        <w:spacing w:after="0" w:line="276" w:lineRule="auto"/>
        <w:rPr>
          <w:noProof/>
        </w:rPr>
      </w:pPr>
      <w:del w:id="1559" w:author="Susan Russell-Smith" w:date="2024-06-19T17:11:00Z">
        <w:r w:rsidRPr="00FA2C05" w:rsidDel="00C15193">
          <w:rPr>
            <w:b/>
            <w:bCs/>
            <w:noProof/>
          </w:rPr>
          <w:delText>Note:</w:delText>
        </w:r>
        <w:r w:rsidRPr="00FA2C05" w:rsidDel="00C15193">
          <w:rPr>
            <w:noProof/>
          </w:rPr>
          <w:delText xml:space="preserve"> </w:delText>
        </w:r>
        <w:r w:rsidRPr="00FA2C05" w:rsidDel="00C15193">
          <w:rPr>
            <w:i/>
            <w:iCs/>
            <w:noProof/>
          </w:rPr>
          <w:delText>See ECE 8.10 for more information on promoting emotional self-regulation within the curriculum.</w:delText>
        </w:r>
      </w:del>
    </w:p>
    <w:p w14:paraId="70101909" w14:textId="77777777" w:rsidR="00981CDA" w:rsidRDefault="00981CDA" w:rsidP="00894441">
      <w:pPr>
        <w:spacing w:after="0" w:line="276" w:lineRule="auto"/>
        <w:rPr>
          <w:b/>
          <w:bCs/>
          <w:noProof/>
        </w:rPr>
      </w:pPr>
    </w:p>
    <w:p w14:paraId="0455B7A4" w14:textId="05AD112A" w:rsidR="00B247C9" w:rsidRPr="00A66A2C" w:rsidRDefault="00B247C9" w:rsidP="00B247C9">
      <w:pPr>
        <w:spacing w:after="0" w:line="276" w:lineRule="auto"/>
        <w:rPr>
          <w:ins w:id="1560" w:author="Susan Russell-Smith" w:date="2024-10-18T12:49:00Z"/>
          <w:b/>
          <w:color w:val="AA1B5E" w:themeColor="accent2"/>
          <w:sz w:val="28"/>
          <w:szCs w:val="28"/>
        </w:rPr>
      </w:pPr>
      <w:ins w:id="1561" w:author="Susan Russell-Smith" w:date="2024-10-18T12:49:00Z">
        <w:r>
          <w:rPr>
            <w:b/>
            <w:bCs/>
            <w:noProof/>
          </w:rPr>
          <w:t>Note</w:t>
        </w:r>
        <w:r w:rsidRPr="00FA2C05">
          <w:rPr>
            <w:b/>
            <w:bCs/>
            <w:noProof/>
          </w:rPr>
          <w:t>:</w:t>
        </w:r>
        <w:r w:rsidRPr="00FA2C05">
          <w:rPr>
            <w:noProof/>
          </w:rPr>
          <w:t xml:space="preserve"> </w:t>
        </w:r>
        <w:r>
          <w:rPr>
            <w:i/>
            <w:iCs/>
            <w:noProof/>
          </w:rPr>
          <w:t xml:space="preserve">Additional practices addressed throughout this Service Standard </w:t>
        </w:r>
      </w:ins>
      <w:ins w:id="1562" w:author="Susan Russell-Smith" w:date="2024-10-18T12:54:00Z">
        <w:r w:rsidR="008B5D6B">
          <w:rPr>
            <w:i/>
            <w:iCs/>
            <w:noProof/>
          </w:rPr>
          <w:t>are also critical to positive behavior support</w:t>
        </w:r>
      </w:ins>
      <w:ins w:id="1563" w:author="Susan Russell-Smith" w:date="2024-10-18T12:49:00Z">
        <w:r>
          <w:rPr>
            <w:i/>
            <w:iCs/>
            <w:noProof/>
          </w:rPr>
          <w:t xml:space="preserve">. </w:t>
        </w:r>
      </w:ins>
      <w:ins w:id="1564" w:author="Susan Russell-Smith" w:date="2024-10-18T12:50:00Z">
        <w:r w:rsidR="00233451">
          <w:rPr>
            <w:i/>
            <w:iCs/>
            <w:noProof/>
          </w:rPr>
          <w:t>For example, e</w:t>
        </w:r>
      </w:ins>
      <w:ins w:id="1565" w:author="Susan Russell-Smith" w:date="2024-10-18T12:49:00Z">
        <w:r>
          <w:rPr>
            <w:i/>
            <w:iCs/>
            <w:noProof/>
          </w:rPr>
          <w:t xml:space="preserve">stablishing </w:t>
        </w:r>
        <w:r w:rsidRPr="00FD755B">
          <w:rPr>
            <w:i/>
            <w:iCs/>
            <w:color w:val="FF0000"/>
          </w:rPr>
          <w:t>a predictable routine</w:t>
        </w:r>
        <w:r>
          <w:rPr>
            <w:i/>
            <w:iCs/>
            <w:color w:val="FF0000"/>
          </w:rPr>
          <w:t xml:space="preserve"> (</w:t>
        </w:r>
        <w:r w:rsidRPr="00FD755B">
          <w:rPr>
            <w:i/>
            <w:iCs/>
            <w:color w:val="FF0000"/>
          </w:rPr>
          <w:t xml:space="preserve">as </w:t>
        </w:r>
        <w:r>
          <w:rPr>
            <w:i/>
            <w:iCs/>
            <w:color w:val="FF0000"/>
          </w:rPr>
          <w:t>per</w:t>
        </w:r>
        <w:r w:rsidRPr="00FD755B">
          <w:rPr>
            <w:i/>
            <w:iCs/>
            <w:color w:val="FF0000"/>
          </w:rPr>
          <w:t xml:space="preserve"> </w:t>
        </w:r>
        <w:r>
          <w:rPr>
            <w:i/>
            <w:iCs/>
            <w:color w:val="FF0000"/>
          </w:rPr>
          <w:t xml:space="preserve">ECE </w:t>
        </w:r>
        <w:r w:rsidRPr="005D0A38">
          <w:rPr>
            <w:rStyle w:val="cf01"/>
            <w:rFonts w:ascii="Arial" w:hAnsi="Arial" w:cs="Arial"/>
            <w:i/>
            <w:iCs/>
            <w:sz w:val="22"/>
            <w:szCs w:val="22"/>
          </w:rPr>
          <w:t>8</w:t>
        </w:r>
        <w:r>
          <w:rPr>
            <w:rStyle w:val="cf01"/>
            <w:rFonts w:ascii="Arial" w:hAnsi="Arial" w:cs="Arial"/>
            <w:i/>
            <w:iCs/>
            <w:sz w:val="22"/>
            <w:szCs w:val="22"/>
          </w:rPr>
          <w:t>.</w:t>
        </w:r>
        <w:r>
          <w:rPr>
            <w:i/>
            <w:iCs/>
            <w:color w:val="FF0000"/>
          </w:rPr>
          <w:t>01</w:t>
        </w:r>
        <w:r w:rsidRPr="7D915DCE">
          <w:rPr>
            <w:i/>
            <w:iCs/>
            <w:color w:val="FF0000"/>
          </w:rPr>
          <w:t>)</w:t>
        </w:r>
        <w:r w:rsidRPr="00FD755B">
          <w:rPr>
            <w:i/>
            <w:iCs/>
            <w:color w:val="FF0000"/>
          </w:rPr>
          <w:t xml:space="preserve"> </w:t>
        </w:r>
        <w:r>
          <w:rPr>
            <w:i/>
            <w:iCs/>
            <w:color w:val="FF0000"/>
          </w:rPr>
          <w:t xml:space="preserve">and ensuring rules/expectations are developmentally appropriate and clearly conveyed to children (as per ECE </w:t>
        </w:r>
        <w:r w:rsidRPr="005D0A38">
          <w:rPr>
            <w:rStyle w:val="cf01"/>
            <w:rFonts w:ascii="Arial" w:hAnsi="Arial" w:cs="Arial"/>
            <w:i/>
            <w:iCs/>
            <w:sz w:val="22"/>
            <w:szCs w:val="22"/>
          </w:rPr>
          <w:t>8</w:t>
        </w:r>
        <w:r>
          <w:rPr>
            <w:rStyle w:val="cf01"/>
            <w:rFonts w:ascii="Arial" w:hAnsi="Arial" w:cs="Arial"/>
            <w:i/>
            <w:iCs/>
            <w:sz w:val="22"/>
            <w:szCs w:val="22"/>
          </w:rPr>
          <w:t>.</w:t>
        </w:r>
        <w:r>
          <w:rPr>
            <w:i/>
            <w:iCs/>
            <w:color w:val="FF0000"/>
          </w:rPr>
          <w:t xml:space="preserve">04), </w:t>
        </w:r>
        <w:r w:rsidRPr="00FD755B">
          <w:rPr>
            <w:i/>
            <w:iCs/>
            <w:color w:val="FF0000"/>
          </w:rPr>
          <w:t xml:space="preserve">will </w:t>
        </w:r>
      </w:ins>
      <w:ins w:id="1566" w:author="Susan Russell-Smith" w:date="2024-10-18T12:52:00Z">
        <w:r w:rsidR="00E43DC5">
          <w:rPr>
            <w:i/>
            <w:iCs/>
            <w:color w:val="FF0000"/>
          </w:rPr>
          <w:t>encourage</w:t>
        </w:r>
      </w:ins>
      <w:ins w:id="1567" w:author="Susan Russell-Smith" w:date="2024-10-18T12:49:00Z">
        <w:r w:rsidRPr="00FD755B">
          <w:rPr>
            <w:i/>
            <w:iCs/>
            <w:color w:val="FF0000"/>
          </w:rPr>
          <w:t xml:space="preserve"> positive behavior.</w:t>
        </w:r>
        <w:r w:rsidRPr="00FD755B">
          <w:rPr>
            <w:color w:val="FF0000"/>
          </w:rPr>
          <w:t xml:space="preserve"> </w:t>
        </w:r>
      </w:ins>
      <w:ins w:id="1568" w:author="Susan Russell-Smith" w:date="2024-10-18T12:50:00Z">
        <w:r w:rsidR="00D53550">
          <w:rPr>
            <w:i/>
            <w:iCs/>
            <w:noProof/>
          </w:rPr>
          <w:t>Promoting children’s social and emotional developent</w:t>
        </w:r>
      </w:ins>
      <w:ins w:id="1569" w:author="Susan Russell-Smith" w:date="2024-10-18T12:53:00Z">
        <w:r w:rsidR="0076630B">
          <w:rPr>
            <w:i/>
            <w:iCs/>
            <w:noProof/>
          </w:rPr>
          <w:t xml:space="preserve"> (as per</w:t>
        </w:r>
      </w:ins>
      <w:ins w:id="1570" w:author="Susan Russell-Smith" w:date="2024-10-18T12:50:00Z">
        <w:r w:rsidR="00D53550">
          <w:rPr>
            <w:i/>
            <w:iCs/>
            <w:noProof/>
          </w:rPr>
          <w:t xml:space="preserve"> ECE 9.05</w:t>
        </w:r>
      </w:ins>
      <w:ins w:id="1571" w:author="Susan Russell-Smith" w:date="2024-10-18T12:53:00Z">
        <w:r w:rsidR="0076630B">
          <w:rPr>
            <w:i/>
            <w:iCs/>
            <w:noProof/>
          </w:rPr>
          <w:t>)</w:t>
        </w:r>
      </w:ins>
      <w:ins w:id="1572" w:author="Susan Russell-Smith" w:date="2024-10-18T12:50:00Z">
        <w:r w:rsidR="00D53550">
          <w:rPr>
            <w:i/>
            <w:iCs/>
            <w:noProof/>
          </w:rPr>
          <w:t xml:space="preserve"> will </w:t>
        </w:r>
      </w:ins>
      <w:ins w:id="1573" w:author="Susan Russell-Smith" w:date="2024-10-18T12:53:00Z">
        <w:r w:rsidR="0076630B">
          <w:rPr>
            <w:i/>
            <w:iCs/>
            <w:noProof/>
          </w:rPr>
          <w:t>a</w:t>
        </w:r>
      </w:ins>
      <w:ins w:id="1574" w:author="Susan Russell-Smith" w:date="2024-10-18T12:54:00Z">
        <w:r w:rsidR="0076630B">
          <w:rPr>
            <w:i/>
            <w:iCs/>
            <w:noProof/>
          </w:rPr>
          <w:t xml:space="preserve">lso </w:t>
        </w:r>
      </w:ins>
      <w:ins w:id="1575" w:author="Susan Russell-Smith" w:date="2024-10-18T12:50:00Z">
        <w:r w:rsidR="00D53550">
          <w:rPr>
            <w:i/>
            <w:iCs/>
            <w:noProof/>
          </w:rPr>
          <w:t>support their ability to behave appropriately.</w:t>
        </w:r>
      </w:ins>
    </w:p>
    <w:p w14:paraId="4DF85462" w14:textId="77777777" w:rsidR="006F5F00" w:rsidRDefault="006F5F00" w:rsidP="00E9775F">
      <w:pPr>
        <w:spacing w:after="0" w:line="276" w:lineRule="auto"/>
        <w:rPr>
          <w:b/>
          <w:bCs/>
          <w:noProof/>
        </w:rPr>
      </w:pPr>
    </w:p>
    <w:p w14:paraId="16CF07D7" w14:textId="74AD91C4" w:rsidR="00981CDA" w:rsidRDefault="00981CDA" w:rsidP="00894441">
      <w:pPr>
        <w:spacing w:after="0" w:line="276" w:lineRule="auto"/>
        <w:rPr>
          <w:ins w:id="1576" w:author="Susan Russell-Smith" w:date="2024-06-20T10:54:00Z"/>
          <w:i/>
          <w:iCs/>
          <w:noProof/>
        </w:rPr>
      </w:pPr>
      <w:r w:rsidRPr="00FA2C05">
        <w:rPr>
          <w:b/>
          <w:bCs/>
          <w:noProof/>
        </w:rPr>
        <w:t>Examples:</w:t>
      </w:r>
      <w:r w:rsidRPr="00FA2C05">
        <w:rPr>
          <w:noProof/>
        </w:rPr>
        <w:t xml:space="preserve"> </w:t>
      </w:r>
      <w:ins w:id="1577" w:author="Susan Russell-Smith" w:date="2024-07-29T13:42:00Z">
        <w:r w:rsidR="005B4EBD">
          <w:rPr>
            <w:i/>
            <w:iCs/>
            <w:noProof/>
          </w:rPr>
          <w:t xml:space="preserve">Techniques for responding to challenging behavior can include, for example: </w:t>
        </w:r>
      </w:ins>
      <w:del w:id="1578" w:author="Susan Russell-Smith" w:date="2024-07-29T13:42:00Z">
        <w:r w:rsidRPr="00FA2C05" w:rsidDel="005B4EBD">
          <w:rPr>
            <w:i/>
            <w:iCs/>
            <w:noProof/>
          </w:rPr>
          <w:delText>R</w:delText>
        </w:r>
      </w:del>
      <w:ins w:id="1579" w:author="Susan Russell-Smith" w:date="2024-07-29T13:42:00Z">
        <w:r w:rsidR="005B4EBD">
          <w:rPr>
            <w:i/>
            <w:iCs/>
            <w:noProof/>
          </w:rPr>
          <w:t>r</w:t>
        </w:r>
      </w:ins>
      <w:r w:rsidRPr="00FA2C05">
        <w:rPr>
          <w:i/>
          <w:iCs/>
          <w:noProof/>
        </w:rPr>
        <w:t xml:space="preserve">e-directing </w:t>
      </w:r>
      <w:ins w:id="1580" w:author="Susan Russell-Smith" w:date="2024-10-18T14:38:00Z">
        <w:r w:rsidR="007313EB">
          <w:rPr>
            <w:i/>
            <w:iCs/>
            <w:noProof/>
          </w:rPr>
          <w:t xml:space="preserve">the </w:t>
        </w:r>
      </w:ins>
      <w:r w:rsidRPr="00FA2C05">
        <w:rPr>
          <w:i/>
          <w:iCs/>
          <w:noProof/>
        </w:rPr>
        <w:t>child</w:t>
      </w:r>
      <w:del w:id="1581" w:author="Susan Russell-Smith" w:date="2024-10-18T14:39:00Z">
        <w:r w:rsidRPr="00FA2C05" w:rsidDel="007313EB">
          <w:rPr>
            <w:i/>
            <w:iCs/>
            <w:noProof/>
          </w:rPr>
          <w:delText>ren</w:delText>
        </w:r>
      </w:del>
      <w:ins w:id="1582" w:author="Susan Russell-Smith" w:date="2024-07-29T13:43:00Z">
        <w:r w:rsidR="005B4EBD">
          <w:rPr>
            <w:i/>
            <w:iCs/>
            <w:noProof/>
          </w:rPr>
          <w:t>;</w:t>
        </w:r>
      </w:ins>
      <w:r w:rsidRPr="00FA2C05">
        <w:rPr>
          <w:i/>
          <w:iCs/>
          <w:noProof/>
        </w:rPr>
        <w:t xml:space="preserve"> </w:t>
      </w:r>
      <w:del w:id="1583" w:author="Susan Russell-Smith" w:date="2024-07-29T13:43:00Z">
        <w:r w:rsidRPr="00FA2C05" w:rsidDel="005B4EBD">
          <w:rPr>
            <w:i/>
            <w:iCs/>
            <w:noProof/>
          </w:rPr>
          <w:delText xml:space="preserve">can involve engaging the child in an individual activity away from the group and </w:delText>
        </w:r>
      </w:del>
      <w:r w:rsidRPr="00FA2C05">
        <w:rPr>
          <w:i/>
          <w:iCs/>
          <w:noProof/>
        </w:rPr>
        <w:t xml:space="preserve">having a developmentally-appropriate discussion about </w:t>
      </w:r>
      <w:ins w:id="1584" w:author="Susan Russell-Smith" w:date="2024-07-29T13:43:00Z">
        <w:r w:rsidR="00386CB5">
          <w:rPr>
            <w:i/>
            <w:iCs/>
            <w:noProof/>
          </w:rPr>
          <w:t xml:space="preserve">the effects of the behavior; </w:t>
        </w:r>
      </w:ins>
      <w:ins w:id="1585" w:author="Susan Russell-Smith" w:date="2024-10-18T14:37:00Z">
        <w:r w:rsidR="000F2D9F">
          <w:rPr>
            <w:i/>
            <w:iCs/>
            <w:noProof/>
          </w:rPr>
          <w:t xml:space="preserve">considering why the child may be engaging in the </w:t>
        </w:r>
      </w:ins>
      <w:ins w:id="1586" w:author="Susan Russell-Smith" w:date="2024-10-18T14:38:00Z">
        <w:r w:rsidR="000F2D9F">
          <w:rPr>
            <w:i/>
            <w:iCs/>
            <w:noProof/>
          </w:rPr>
          <w:t xml:space="preserve">behavior; </w:t>
        </w:r>
      </w:ins>
      <w:ins w:id="1587" w:author="Susan Russell-Smith" w:date="2024-10-18T14:39:00Z">
        <w:r w:rsidR="007313EB">
          <w:rPr>
            <w:i/>
            <w:iCs/>
            <w:noProof/>
          </w:rPr>
          <w:t>determining</w:t>
        </w:r>
      </w:ins>
      <w:ins w:id="1588" w:author="Susan Russell-Smith" w:date="2024-07-29T13:44:00Z">
        <w:r w:rsidR="00386CB5">
          <w:rPr>
            <w:i/>
            <w:iCs/>
            <w:noProof/>
          </w:rPr>
          <w:t xml:space="preserve"> whether there are any underlying circumstances that may have contributed to the situation</w:t>
        </w:r>
      </w:ins>
      <w:ins w:id="1589" w:author="Susan Russell-Smith" w:date="2024-10-18T14:42:00Z">
        <w:r w:rsidR="00BD295A">
          <w:rPr>
            <w:i/>
            <w:iCs/>
            <w:noProof/>
          </w:rPr>
          <w:t xml:space="preserve">; </w:t>
        </w:r>
        <w:r w:rsidR="004B1B47">
          <w:rPr>
            <w:i/>
            <w:iCs/>
            <w:noProof/>
          </w:rPr>
          <w:t xml:space="preserve">and </w:t>
        </w:r>
        <w:r w:rsidR="00BD295A">
          <w:rPr>
            <w:i/>
            <w:iCs/>
            <w:noProof/>
          </w:rPr>
          <w:t xml:space="preserve">helping the child understand </w:t>
        </w:r>
        <w:r w:rsidR="004B1B47">
          <w:rPr>
            <w:i/>
            <w:iCs/>
            <w:noProof/>
          </w:rPr>
          <w:t xml:space="preserve">and learn </w:t>
        </w:r>
        <w:r w:rsidR="00BD295A">
          <w:rPr>
            <w:i/>
            <w:iCs/>
            <w:noProof/>
          </w:rPr>
          <w:t>the desired behavior</w:t>
        </w:r>
      </w:ins>
      <w:ins w:id="1590" w:author="Susan Russell-Smith" w:date="2024-07-29T13:44:00Z">
        <w:r w:rsidR="00386CB5">
          <w:rPr>
            <w:i/>
            <w:iCs/>
            <w:noProof/>
          </w:rPr>
          <w:t xml:space="preserve">. </w:t>
        </w:r>
      </w:ins>
      <w:del w:id="1591" w:author="Susan Russell-Smith" w:date="2024-07-29T13:43:00Z">
        <w:r w:rsidRPr="00FA2C05" w:rsidDel="00386CB5">
          <w:rPr>
            <w:i/>
            <w:iCs/>
            <w:noProof/>
          </w:rPr>
          <w:delText>emotional self-regulation techniques and conflict resolution skills</w:delText>
        </w:r>
      </w:del>
      <w:r w:rsidRPr="00FA2C05">
        <w:rPr>
          <w:i/>
          <w:iCs/>
          <w:noProof/>
        </w:rPr>
        <w:t>.</w:t>
      </w:r>
      <w:ins w:id="1592" w:author="Susan Russell-Smith" w:date="2024-06-19T14:59:00Z">
        <w:r w:rsidR="00115A47">
          <w:rPr>
            <w:i/>
            <w:iCs/>
            <w:noProof/>
          </w:rPr>
          <w:t xml:space="preserve"> </w:t>
        </w:r>
      </w:ins>
      <w:r w:rsidR="00CB270E">
        <w:rPr>
          <w:i/>
          <w:iCs/>
          <w:noProof/>
        </w:rPr>
        <w:t xml:space="preserve"> </w:t>
      </w:r>
    </w:p>
    <w:p w14:paraId="6BFAAFF2" w14:textId="40301A65" w:rsidR="005A7112" w:rsidRDefault="005A7112" w:rsidP="00894441">
      <w:pPr>
        <w:spacing w:after="0" w:line="276" w:lineRule="auto"/>
        <w:rPr>
          <w:ins w:id="1593" w:author="Susan Russell-Smith" w:date="2024-06-20T10:55:00Z"/>
          <w:i/>
          <w:iCs/>
          <w:noProof/>
        </w:rPr>
      </w:pPr>
    </w:p>
    <w:p w14:paraId="628D59C1" w14:textId="5C1BB40C" w:rsidR="00661EC5" w:rsidRPr="00E652E1" w:rsidDel="00E652E1" w:rsidRDefault="00E946C9" w:rsidP="00894441">
      <w:pPr>
        <w:spacing w:after="0" w:line="276" w:lineRule="auto"/>
        <w:rPr>
          <w:del w:id="1594" w:author="Susan Russell-Smith" w:date="2024-07-29T13:48:00Z"/>
          <w:i/>
          <w:iCs/>
          <w:noProof/>
          <w:rPrChange w:id="1595" w:author="Susan Russell-Smith" w:date="2024-07-29T13:48:00Z">
            <w:rPr>
              <w:del w:id="1596" w:author="Susan Russell-Smith" w:date="2024-07-29T13:48:00Z"/>
              <w:b/>
              <w:color w:val="AA1B5E" w:themeColor="accent2"/>
              <w:sz w:val="28"/>
            </w:rPr>
          </w:rPrChange>
        </w:rPr>
      </w:pPr>
      <w:ins w:id="1597" w:author="Susan Russell-Smith" w:date="2024-06-20T10:56:00Z">
        <w:r>
          <w:rPr>
            <w:i/>
            <w:iCs/>
            <w:noProof/>
          </w:rPr>
          <w:t>Techniques for helping children resolve conflicts</w:t>
        </w:r>
        <w:r w:rsidR="00B35D61">
          <w:rPr>
            <w:i/>
            <w:iCs/>
            <w:noProof/>
          </w:rPr>
          <w:t xml:space="preserve"> can include, for example</w:t>
        </w:r>
      </w:ins>
      <w:ins w:id="1598" w:author="Susan Russell-Smith" w:date="2024-06-20T10:57:00Z">
        <w:r w:rsidR="00B35D61">
          <w:rPr>
            <w:i/>
            <w:iCs/>
            <w:noProof/>
          </w:rPr>
          <w:t>:</w:t>
        </w:r>
      </w:ins>
      <w:ins w:id="1599" w:author="Susan Russell-Smith" w:date="2024-06-20T11:00:00Z">
        <w:r w:rsidR="00CD0D29">
          <w:rPr>
            <w:i/>
            <w:iCs/>
            <w:noProof/>
          </w:rPr>
          <w:t xml:space="preserve"> </w:t>
        </w:r>
        <w:r w:rsidR="00573FB1">
          <w:rPr>
            <w:i/>
            <w:iCs/>
            <w:noProof/>
          </w:rPr>
          <w:t>helping children cool down</w:t>
        </w:r>
      </w:ins>
      <w:ins w:id="1600" w:author="Susan Russell-Smith" w:date="2024-07-29T13:32:00Z">
        <w:r w:rsidR="00CC3182">
          <w:rPr>
            <w:i/>
            <w:iCs/>
            <w:noProof/>
          </w:rPr>
          <w:t>;</w:t>
        </w:r>
      </w:ins>
      <w:ins w:id="1601" w:author="Susan Russell-Smith" w:date="2024-06-20T11:00:00Z">
        <w:r w:rsidR="00573FB1">
          <w:rPr>
            <w:i/>
            <w:iCs/>
            <w:noProof/>
          </w:rPr>
          <w:t xml:space="preserve"> </w:t>
        </w:r>
      </w:ins>
      <w:ins w:id="1602" w:author="Susan Russell-Smith" w:date="2024-10-29T11:59:00Z">
        <w:r w:rsidR="00DF196A">
          <w:rPr>
            <w:i/>
            <w:iCs/>
            <w:noProof/>
          </w:rPr>
          <w:t>identifying and</w:t>
        </w:r>
      </w:ins>
      <w:ins w:id="1603" w:author="Susan Russell-Smith" w:date="2024-10-29T12:01:00Z">
        <w:r w:rsidR="00264947">
          <w:rPr>
            <w:i/>
            <w:iCs/>
            <w:noProof/>
          </w:rPr>
          <w:t xml:space="preserve"> </w:t>
        </w:r>
      </w:ins>
      <w:ins w:id="1604" w:author="Susan Russell-Smith" w:date="2024-06-20T11:00:00Z">
        <w:r w:rsidR="00573FB1">
          <w:rPr>
            <w:i/>
            <w:iCs/>
            <w:noProof/>
          </w:rPr>
          <w:t>acknowledging ch</w:t>
        </w:r>
      </w:ins>
      <w:ins w:id="1605" w:author="Susan Russell-Smith" w:date="2024-06-20T11:01:00Z">
        <w:r w:rsidR="00573FB1">
          <w:rPr>
            <w:i/>
            <w:iCs/>
            <w:noProof/>
          </w:rPr>
          <w:t>ildren’s feelings</w:t>
        </w:r>
      </w:ins>
      <w:ins w:id="1606" w:author="Susan Russell-Smith" w:date="2024-07-29T13:32:00Z">
        <w:r w:rsidR="00CC3182">
          <w:rPr>
            <w:i/>
            <w:iCs/>
            <w:noProof/>
          </w:rPr>
          <w:t>;</w:t>
        </w:r>
      </w:ins>
      <w:ins w:id="1607" w:author="Susan Russell-Smith" w:date="2024-06-20T11:01:00Z">
        <w:r w:rsidR="00EB0FD4">
          <w:rPr>
            <w:i/>
            <w:iCs/>
            <w:noProof/>
          </w:rPr>
          <w:t xml:space="preserve"> listening to children’s perspectives</w:t>
        </w:r>
      </w:ins>
      <w:ins w:id="1608" w:author="Susan Russell-Smith" w:date="2024-07-29T13:32:00Z">
        <w:r w:rsidR="00CC3182">
          <w:rPr>
            <w:i/>
            <w:iCs/>
            <w:noProof/>
          </w:rPr>
          <w:t>;</w:t>
        </w:r>
      </w:ins>
      <w:ins w:id="1609" w:author="Susan Russell-Smith" w:date="2024-06-20T11:01:00Z">
        <w:r w:rsidR="00745DF3">
          <w:rPr>
            <w:i/>
            <w:iCs/>
            <w:noProof/>
          </w:rPr>
          <w:t xml:space="preserve"> </w:t>
        </w:r>
      </w:ins>
      <w:ins w:id="1610" w:author="Susan Russell-Smith" w:date="2024-10-29T11:56:00Z">
        <w:r w:rsidR="00F93D00">
          <w:rPr>
            <w:i/>
            <w:iCs/>
            <w:noProof/>
          </w:rPr>
          <w:t xml:space="preserve">helping children identify the problem; </w:t>
        </w:r>
      </w:ins>
      <w:ins w:id="1611" w:author="Susan Russell-Smith" w:date="2024-06-20T11:01:00Z">
        <w:r w:rsidR="00745DF3">
          <w:rPr>
            <w:i/>
            <w:iCs/>
            <w:noProof/>
          </w:rPr>
          <w:t>and working with children to devise a solutio</w:t>
        </w:r>
      </w:ins>
      <w:ins w:id="1612" w:author="Susan Russell-Smith" w:date="2024-06-20T11:02:00Z">
        <w:r w:rsidR="00745DF3">
          <w:rPr>
            <w:i/>
            <w:iCs/>
            <w:noProof/>
          </w:rPr>
          <w:t>n.</w:t>
        </w:r>
      </w:ins>
      <w:ins w:id="1613" w:author="Susan Russell-Smith" w:date="2024-10-29T11:55:00Z">
        <w:r w:rsidR="00A85FE3">
          <w:rPr>
            <w:i/>
            <w:iCs/>
            <w:noProof/>
          </w:rPr>
          <w:t xml:space="preserve"> </w:t>
        </w:r>
      </w:ins>
    </w:p>
    <w:p w14:paraId="50299AE7" w14:textId="77777777" w:rsidR="002A7982" w:rsidRPr="00FA2C05" w:rsidRDefault="002A7982" w:rsidP="00894441">
      <w:pPr>
        <w:spacing w:after="0" w:line="276" w:lineRule="auto"/>
        <w:rPr>
          <w:color w:val="FF0000"/>
        </w:rPr>
      </w:pPr>
    </w:p>
    <w:p w14:paraId="1F6C92FB" w14:textId="4F020006"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 xml:space="preserve">ECE </w:t>
      </w:r>
      <w:ins w:id="1614" w:author="Susan Russell-Smith" w:date="2024-07-29T12:38:00Z">
        <w:r w:rsidR="008A51DB" w:rsidRPr="008C5513">
          <w:rPr>
            <w:b/>
            <w:color w:val="AA1B5E" w:themeColor="accent2"/>
            <w:sz w:val="28"/>
          </w:rPr>
          <w:t>8</w:t>
        </w:r>
        <w:r w:rsidR="008A51DB">
          <w:rPr>
            <w:b/>
            <w:color w:val="AA1B5E" w:themeColor="accent2"/>
            <w:sz w:val="28"/>
          </w:rPr>
          <w:t>.07</w:t>
        </w:r>
      </w:ins>
      <w:del w:id="1615" w:author="Susan Russell-Smith" w:date="2024-07-29T12:38:00Z">
        <w:r w:rsidRPr="008C5513" w:rsidDel="00E869BF">
          <w:rPr>
            <w:b/>
            <w:color w:val="AA1B5E" w:themeColor="accent2"/>
            <w:sz w:val="28"/>
          </w:rPr>
          <w:delText>7.08</w:delText>
        </w:r>
      </w:del>
      <w:ins w:id="1616" w:author="Susan Russell-Smith" w:date="2024-06-19T17:24:00Z">
        <w:r w:rsidR="00BD1DED">
          <w:rPr>
            <w:b/>
            <w:color w:val="AA1B5E" w:themeColor="accent2"/>
            <w:sz w:val="28"/>
          </w:rPr>
          <w:t xml:space="preserve"> </w:t>
        </w:r>
      </w:ins>
    </w:p>
    <w:p w14:paraId="234F72CA" w14:textId="77777777" w:rsidR="00981CDA" w:rsidRPr="00FA2C05" w:rsidRDefault="00981CDA" w:rsidP="00894441">
      <w:pPr>
        <w:spacing w:after="0" w:line="276" w:lineRule="auto"/>
        <w:rPr>
          <w:noProof/>
        </w:rPr>
      </w:pPr>
      <w:r w:rsidRPr="00FA2C05">
        <w:rPr>
          <w:noProof/>
        </w:rPr>
        <w:t xml:space="preserve">Negative approaches to behavior management are prohibited including, but not limited to: </w:t>
      </w:r>
    </w:p>
    <w:p w14:paraId="50D5EA31" w14:textId="77777777" w:rsidR="00981CDA" w:rsidRPr="00FA2C05" w:rsidRDefault="00981CDA" w:rsidP="00AE3353">
      <w:pPr>
        <w:numPr>
          <w:ilvl w:val="0"/>
          <w:numId w:val="56"/>
        </w:numPr>
        <w:spacing w:after="0" w:line="276" w:lineRule="auto"/>
        <w:rPr>
          <w:noProof/>
        </w:rPr>
      </w:pPr>
      <w:r w:rsidRPr="00FA2C05">
        <w:rPr>
          <w:noProof/>
        </w:rPr>
        <w:t>isolation and locked seclusion;</w:t>
      </w:r>
    </w:p>
    <w:p w14:paraId="3986367D" w14:textId="3B95D216" w:rsidR="00981CDA" w:rsidRPr="00FA2C05" w:rsidRDefault="00981CDA" w:rsidP="00AE3353">
      <w:pPr>
        <w:numPr>
          <w:ilvl w:val="0"/>
          <w:numId w:val="56"/>
        </w:numPr>
        <w:spacing w:after="0" w:line="276" w:lineRule="auto"/>
        <w:rPr>
          <w:noProof/>
        </w:rPr>
      </w:pPr>
      <w:r w:rsidRPr="00FA2C05">
        <w:rPr>
          <w:noProof/>
        </w:rPr>
        <w:t xml:space="preserve">ignoring </w:t>
      </w:r>
      <w:ins w:id="1617" w:author="Susan Russell-Smith" w:date="2024-09-06T10:25:00Z">
        <w:r w:rsidR="004C793A">
          <w:rPr>
            <w:noProof/>
          </w:rPr>
          <w:t>a</w:t>
        </w:r>
      </w:ins>
      <w:del w:id="1618" w:author="Susan Russell-Smith" w:date="2024-09-06T10:25:00Z">
        <w:r w:rsidRPr="00FA2C05" w:rsidDel="004C793A">
          <w:rPr>
            <w:noProof/>
          </w:rPr>
          <w:delText>the</w:delText>
        </w:r>
      </w:del>
      <w:r w:rsidRPr="00FA2C05">
        <w:rPr>
          <w:noProof/>
        </w:rPr>
        <w:t xml:space="preserve"> child;</w:t>
      </w:r>
    </w:p>
    <w:p w14:paraId="2E22E47C" w14:textId="77777777" w:rsidR="00981CDA" w:rsidRPr="00FA2C05" w:rsidRDefault="00981CDA" w:rsidP="00AE3353">
      <w:pPr>
        <w:numPr>
          <w:ilvl w:val="0"/>
          <w:numId w:val="56"/>
        </w:numPr>
        <w:spacing w:after="0" w:line="276" w:lineRule="auto"/>
        <w:rPr>
          <w:noProof/>
        </w:rPr>
      </w:pPr>
      <w:r w:rsidRPr="00FA2C05">
        <w:rPr>
          <w:noProof/>
        </w:rPr>
        <w:t>labeling a child “good” or “bad;”</w:t>
      </w:r>
    </w:p>
    <w:p w14:paraId="0BA44596" w14:textId="466E0B80" w:rsidR="00981CDA" w:rsidRPr="00FA2C05" w:rsidRDefault="00981CDA" w:rsidP="00AE3353">
      <w:pPr>
        <w:numPr>
          <w:ilvl w:val="0"/>
          <w:numId w:val="56"/>
        </w:numPr>
        <w:spacing w:after="0" w:line="276" w:lineRule="auto"/>
        <w:rPr>
          <w:noProof/>
        </w:rPr>
      </w:pPr>
      <w:r w:rsidRPr="00FA2C05">
        <w:rPr>
          <w:noProof/>
        </w:rPr>
        <w:lastRenderedPageBreak/>
        <w:t>the use of demeaning, shaming, threatening, or degrading language, tone, volume, or activities;</w:t>
      </w:r>
      <w:ins w:id="1619" w:author="Susan Russell-Smith" w:date="2024-09-06T10:23:00Z">
        <w:r w:rsidR="00A94DA3">
          <w:rPr>
            <w:noProof/>
          </w:rPr>
          <w:t xml:space="preserve"> </w:t>
        </w:r>
      </w:ins>
    </w:p>
    <w:p w14:paraId="724FD1B7" w14:textId="77777777" w:rsidR="0090145F" w:rsidRDefault="0090145F" w:rsidP="00AE3353">
      <w:pPr>
        <w:numPr>
          <w:ilvl w:val="0"/>
          <w:numId w:val="56"/>
        </w:numPr>
        <w:spacing w:after="0" w:line="276" w:lineRule="auto"/>
        <w:rPr>
          <w:ins w:id="1620" w:author="Susan Russell-Smith" w:date="2024-09-06T10:26:00Z"/>
          <w:noProof/>
        </w:rPr>
      </w:pPr>
      <w:ins w:id="1621" w:author="Susan Russell-Smith" w:date="2024-09-06T10:26:00Z">
        <w:r>
          <w:rPr>
            <w:noProof/>
          </w:rPr>
          <w:t>handling a child in a physically rough or forceful manner;</w:t>
        </w:r>
      </w:ins>
    </w:p>
    <w:p w14:paraId="380E4B7B" w14:textId="6A6CFDC1" w:rsidR="00981CDA" w:rsidRPr="00FA2C05" w:rsidRDefault="00981CDA" w:rsidP="00AE3353">
      <w:pPr>
        <w:numPr>
          <w:ilvl w:val="0"/>
          <w:numId w:val="56"/>
        </w:numPr>
        <w:spacing w:after="0" w:line="276" w:lineRule="auto"/>
        <w:rPr>
          <w:noProof/>
        </w:rPr>
      </w:pPr>
      <w:r w:rsidRPr="00FA2C05">
        <w:rPr>
          <w:noProof/>
        </w:rPr>
        <w:t>physical restraint, except in response to age-appropriate</w:t>
      </w:r>
      <w:del w:id="1622" w:author="Susan Russell-Smith" w:date="2024-09-06T10:36:00Z">
        <w:r w:rsidRPr="00FA2C05" w:rsidDel="00891377">
          <w:rPr>
            <w:noProof/>
          </w:rPr>
          <w:delText>,</w:delText>
        </w:r>
      </w:del>
      <w:r w:rsidRPr="00FA2C05">
        <w:rPr>
          <w:noProof/>
        </w:rPr>
        <w:t xml:space="preserve"> but potentially dangerous behavior, such as when a child runs into the street; and</w:t>
      </w:r>
    </w:p>
    <w:p w14:paraId="17728C2C" w14:textId="7BC9A1D6" w:rsidR="00981CDA" w:rsidRPr="00FA2C05" w:rsidRDefault="00981CDA" w:rsidP="00AE3353">
      <w:pPr>
        <w:numPr>
          <w:ilvl w:val="0"/>
          <w:numId w:val="56"/>
        </w:numPr>
        <w:spacing w:after="0" w:line="276" w:lineRule="auto"/>
        <w:rPr>
          <w:noProof/>
        </w:rPr>
      </w:pPr>
      <w:r w:rsidRPr="00FA2C05">
        <w:rPr>
          <w:noProof/>
        </w:rPr>
        <w:t>punitive use of timeouts.</w:t>
      </w:r>
    </w:p>
    <w:p w14:paraId="6059E3EB" w14:textId="6A1DAC47" w:rsidR="002A22C1" w:rsidRDefault="002A22C1" w:rsidP="00894441">
      <w:pPr>
        <w:spacing w:after="0" w:line="276" w:lineRule="auto"/>
        <w:rPr>
          <w:ins w:id="1623" w:author="Susan Russell-Smith" w:date="2024-07-22T14:18:00Z"/>
          <w:b/>
          <w:bCs/>
          <w:noProof/>
        </w:rPr>
      </w:pPr>
      <w:bookmarkStart w:id="1624" w:name="_Hlk169270342"/>
    </w:p>
    <w:p w14:paraId="275F3CE6" w14:textId="20E1761A" w:rsidR="00D72AF7" w:rsidRPr="00BD3C61" w:rsidRDefault="00A067E1" w:rsidP="00894441">
      <w:pPr>
        <w:spacing w:after="0" w:line="276" w:lineRule="auto"/>
        <w:rPr>
          <w:ins w:id="1625" w:author="Susan Russell-Smith" w:date="2024-07-16T11:45:00Z"/>
          <w:i/>
          <w:iCs/>
          <w:noProof/>
        </w:rPr>
      </w:pPr>
      <w:ins w:id="1626" w:author="Susan Russell-Smith" w:date="2024-07-16T11:45:00Z">
        <w:r w:rsidRPr="00FA2C05">
          <w:rPr>
            <w:b/>
            <w:bCs/>
            <w:noProof/>
          </w:rPr>
          <w:t>Note:</w:t>
        </w:r>
        <w:r w:rsidRPr="00FA2C05">
          <w:rPr>
            <w:noProof/>
          </w:rPr>
          <w:t xml:space="preserve"> </w:t>
        </w:r>
      </w:ins>
      <w:ins w:id="1627" w:author="Susan Russell-Smith" w:date="2024-09-06T10:31:00Z">
        <w:r w:rsidR="00157C8F">
          <w:rPr>
            <w:i/>
            <w:iCs/>
            <w:noProof/>
          </w:rPr>
          <w:t xml:space="preserve">The </w:t>
        </w:r>
      </w:ins>
      <w:ins w:id="1628" w:author="Susan Russell-Smith" w:date="2024-09-06T10:32:00Z">
        <w:r w:rsidR="00B138E5">
          <w:rPr>
            <w:i/>
            <w:iCs/>
            <w:noProof/>
          </w:rPr>
          <w:t>organization</w:t>
        </w:r>
      </w:ins>
      <w:ins w:id="1629" w:author="Susan Russell-Smith" w:date="2024-09-06T10:31:00Z">
        <w:r w:rsidR="00B138E5">
          <w:rPr>
            <w:i/>
            <w:iCs/>
            <w:noProof/>
          </w:rPr>
          <w:t xml:space="preserve"> should also </w:t>
        </w:r>
      </w:ins>
      <w:ins w:id="1630" w:author="Susan Russell-Smith" w:date="2024-09-06T10:32:00Z">
        <w:r w:rsidR="00B138E5">
          <w:rPr>
            <w:i/>
            <w:iCs/>
            <w:noProof/>
          </w:rPr>
          <w:t xml:space="preserve">ensure that </w:t>
        </w:r>
      </w:ins>
      <w:ins w:id="1631" w:author="Susan Russell-Smith" w:date="2024-09-06T10:31:00Z">
        <w:r w:rsidR="00157C8F" w:rsidRPr="00BD3C61">
          <w:rPr>
            <w:i/>
            <w:iCs/>
            <w:noProof/>
          </w:rPr>
          <w:t>food and physical activity are not offered or withheld as a reward or punishment</w:t>
        </w:r>
      </w:ins>
      <w:ins w:id="1632" w:author="Susan Russell-Smith" w:date="2024-09-06T10:32:00Z">
        <w:r w:rsidR="00BD3C61" w:rsidRPr="00BD3C61">
          <w:rPr>
            <w:i/>
            <w:iCs/>
            <w:noProof/>
          </w:rPr>
          <w:t>, as addressed in ECE 5.0</w:t>
        </w:r>
        <w:r w:rsidR="00BD3C61" w:rsidRPr="00BD3C61">
          <w:rPr>
            <w:i/>
            <w:iCs/>
            <w:color w:val="AA1B5E" w:themeColor="accent2"/>
          </w:rPr>
          <w:t>8</w:t>
        </w:r>
        <w:r w:rsidR="00BD3C61" w:rsidRPr="00BD3C61">
          <w:rPr>
            <w:i/>
            <w:iCs/>
            <w:noProof/>
          </w:rPr>
          <w:t>.</w:t>
        </w:r>
      </w:ins>
      <w:ins w:id="1633" w:author="Susan Russell-Smith" w:date="2024-07-16T11:46:00Z">
        <w:r w:rsidR="00771145" w:rsidRPr="00BD3C61">
          <w:rPr>
            <w:i/>
            <w:iCs/>
            <w:noProof/>
          </w:rPr>
          <w:t xml:space="preserve"> </w:t>
        </w:r>
      </w:ins>
      <w:ins w:id="1634" w:author="Susan Russell-Smith" w:date="2024-09-09T09:56:00Z">
        <w:r w:rsidR="0077484C" w:rsidRPr="00FA2C05">
          <w:rPr>
            <w:i/>
            <w:iCs/>
            <w:noProof/>
          </w:rPr>
          <w:t xml:space="preserve">See </w:t>
        </w:r>
        <w:r w:rsidR="0077484C">
          <w:rPr>
            <w:i/>
            <w:iCs/>
            <w:noProof/>
          </w:rPr>
          <w:t>ASE 2.06 for additional information about prohibited practices.</w:t>
        </w:r>
      </w:ins>
    </w:p>
    <w:p w14:paraId="02FC8D7A" w14:textId="77777777" w:rsidR="00A067E1" w:rsidRDefault="00A067E1" w:rsidP="00894441">
      <w:pPr>
        <w:spacing w:after="0" w:line="276" w:lineRule="auto"/>
        <w:rPr>
          <w:b/>
          <w:color w:val="AA1B5E" w:themeColor="accent2"/>
          <w:sz w:val="28"/>
        </w:rPr>
      </w:pPr>
    </w:p>
    <w:p w14:paraId="3CD6884E" w14:textId="08A6A4D5"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1635" w:author="Susan Russell-Smith" w:date="2024-07-29T12:38:00Z">
        <w:r w:rsidR="00E869BF" w:rsidRPr="008C5513">
          <w:rPr>
            <w:b/>
            <w:color w:val="AA1B5E" w:themeColor="accent2"/>
            <w:sz w:val="28"/>
          </w:rPr>
          <w:t>8</w:t>
        </w:r>
        <w:r w:rsidR="00E869BF">
          <w:rPr>
            <w:b/>
            <w:color w:val="AA1B5E" w:themeColor="accent2"/>
            <w:sz w:val="28"/>
          </w:rPr>
          <w:t>.0</w:t>
        </w:r>
        <w:r w:rsidR="00E869BF" w:rsidRPr="008C5513">
          <w:rPr>
            <w:b/>
            <w:color w:val="AA1B5E" w:themeColor="accent2"/>
            <w:sz w:val="28"/>
          </w:rPr>
          <w:t>8</w:t>
        </w:r>
      </w:ins>
      <w:del w:id="1636" w:author="Susan Russell-Smith" w:date="2024-07-29T12:39:00Z">
        <w:r w:rsidRPr="008C5513" w:rsidDel="00E869BF">
          <w:rPr>
            <w:b/>
            <w:color w:val="AA1B5E" w:themeColor="accent2"/>
            <w:sz w:val="28"/>
          </w:rPr>
          <w:delText>7.09</w:delText>
        </w:r>
      </w:del>
    </w:p>
    <w:p w14:paraId="0D37FDCB" w14:textId="2968B438" w:rsidR="00981CDA" w:rsidRPr="00FA2C05" w:rsidRDefault="00981CDA" w:rsidP="00894441">
      <w:pPr>
        <w:spacing w:after="0" w:line="276" w:lineRule="auto"/>
        <w:rPr>
          <w:noProof/>
        </w:rPr>
      </w:pPr>
      <w:r w:rsidRPr="00FA2C05">
        <w:rPr>
          <w:noProof/>
        </w:rPr>
        <w:t xml:space="preserve">When children with persistent behavioral issues are enrolled in the program, teachers work with </w:t>
      </w:r>
      <w:ins w:id="1637" w:author="Susan Russell-Smith" w:date="2024-06-20T13:25:00Z">
        <w:r w:rsidR="00264A18">
          <w:rPr>
            <w:noProof/>
          </w:rPr>
          <w:t>families</w:t>
        </w:r>
      </w:ins>
      <w:del w:id="1638" w:author="Susan Russell-Smith" w:date="2024-06-20T13:25:00Z">
        <w:r w:rsidRPr="00FA2C05" w:rsidDel="00264A18">
          <w:rPr>
            <w:noProof/>
          </w:rPr>
          <w:delText>parents</w:delText>
        </w:r>
      </w:del>
      <w:r w:rsidRPr="00FA2C05">
        <w:rPr>
          <w:noProof/>
        </w:rPr>
        <w:t xml:space="preserve"> to: </w:t>
      </w:r>
    </w:p>
    <w:p w14:paraId="0C0E1DBA" w14:textId="393CA2EB" w:rsidR="00331E4E" w:rsidRDefault="00331E4E" w:rsidP="00AE3353">
      <w:pPr>
        <w:numPr>
          <w:ilvl w:val="0"/>
          <w:numId w:val="57"/>
        </w:numPr>
        <w:spacing w:after="0" w:line="276" w:lineRule="auto"/>
        <w:rPr>
          <w:ins w:id="1639" w:author="Susan Russell-Smith" w:date="2024-10-09T10:24:00Z"/>
          <w:noProof/>
        </w:rPr>
      </w:pPr>
      <w:ins w:id="1640" w:author="Susan Russell-Smith" w:date="2024-10-09T10:24:00Z">
        <w:r>
          <w:rPr>
            <w:noProof/>
          </w:rPr>
          <w:t>def</w:t>
        </w:r>
      </w:ins>
      <w:ins w:id="1641" w:author="Susan Russell-Smith" w:date="2024-10-09T10:25:00Z">
        <w:r w:rsidR="0069446D">
          <w:rPr>
            <w:noProof/>
          </w:rPr>
          <w:t>ine desired behaviors;</w:t>
        </w:r>
      </w:ins>
    </w:p>
    <w:p w14:paraId="381005FA" w14:textId="5D2BC0F4" w:rsidR="00981CDA" w:rsidRDefault="00630AEC" w:rsidP="007B50E5">
      <w:pPr>
        <w:numPr>
          <w:ilvl w:val="0"/>
          <w:numId w:val="57"/>
        </w:numPr>
        <w:spacing w:after="0" w:line="276" w:lineRule="auto"/>
        <w:rPr>
          <w:ins w:id="1642" w:author="Melissa Dury" w:date="2024-10-25T12:21:00Z"/>
          <w:noProof/>
        </w:rPr>
      </w:pPr>
      <w:ins w:id="1643" w:author="Susan Russell-Smith" w:date="2024-10-09T10:26:00Z">
        <w:r>
          <w:rPr>
            <w:noProof/>
          </w:rPr>
          <w:t xml:space="preserve">determine barriers to </w:t>
        </w:r>
      </w:ins>
      <w:ins w:id="1644" w:author="Susan Russell-Smith" w:date="2024-10-09T10:27:00Z">
        <w:r w:rsidR="00BD7492">
          <w:rPr>
            <w:noProof/>
          </w:rPr>
          <w:t xml:space="preserve">achieving desired </w:t>
        </w:r>
      </w:ins>
      <w:del w:id="1645" w:author="Susan Russell-Smith" w:date="2024-06-20T13:23:00Z">
        <w:r w:rsidR="00981CDA" w:rsidRPr="00FA2C05" w:rsidDel="000C74B4">
          <w:rPr>
            <w:noProof/>
          </w:rPr>
          <w:delText xml:space="preserve">identify </w:delText>
        </w:r>
      </w:del>
      <w:del w:id="1646" w:author="Susan Russell-Smith" w:date="2024-10-09T10:44:00Z">
        <w:r w:rsidR="00981CDA" w:rsidRPr="00FA2C05" w:rsidDel="00020E56">
          <w:rPr>
            <w:noProof/>
          </w:rPr>
          <w:delText>trigger</w:delText>
        </w:r>
      </w:del>
      <w:del w:id="1647" w:author="Susan Russell-Smith" w:date="2024-06-20T13:26:00Z">
        <w:r w:rsidR="00981CDA" w:rsidRPr="00FA2C05" w:rsidDel="006B7453">
          <w:rPr>
            <w:noProof/>
          </w:rPr>
          <w:delText>s</w:delText>
        </w:r>
      </w:del>
      <w:del w:id="1648" w:author="Susan Russell-Smith" w:date="2024-10-09T10:44:00Z">
        <w:r w:rsidR="00981CDA" w:rsidRPr="00FA2C05" w:rsidDel="00020E56">
          <w:rPr>
            <w:noProof/>
          </w:rPr>
          <w:delText xml:space="preserve"> </w:delText>
        </w:r>
      </w:del>
      <w:del w:id="1649" w:author="Susan Russell-Smith" w:date="2024-06-20T13:23:00Z">
        <w:r w:rsidR="00981CDA" w:rsidRPr="00FA2C05" w:rsidDel="00A51321">
          <w:rPr>
            <w:noProof/>
          </w:rPr>
          <w:delText>to</w:delText>
        </w:r>
      </w:del>
      <w:del w:id="1650" w:author="Susan Russell-Smith" w:date="2024-06-20T13:26:00Z">
        <w:r w:rsidR="00981CDA" w:rsidRPr="00FA2C05" w:rsidDel="00C4555E">
          <w:rPr>
            <w:noProof/>
          </w:rPr>
          <w:delText xml:space="preserve"> negative</w:delText>
        </w:r>
      </w:del>
      <w:del w:id="1651" w:author="Susan Russell-Smith" w:date="2024-10-09T10:44:00Z">
        <w:r w:rsidR="00981CDA" w:rsidRPr="00FA2C05" w:rsidDel="00020E56">
          <w:rPr>
            <w:noProof/>
          </w:rPr>
          <w:delText xml:space="preserve"> </w:delText>
        </w:r>
      </w:del>
      <w:r w:rsidR="00981CDA" w:rsidRPr="00FA2C05">
        <w:rPr>
          <w:noProof/>
        </w:rPr>
        <w:t>behaviors;</w:t>
      </w:r>
      <w:ins w:id="1652" w:author="Susan Russell-Smith" w:date="2024-06-20T12:07:00Z">
        <w:r w:rsidR="00A02433">
          <w:rPr>
            <w:noProof/>
          </w:rPr>
          <w:t xml:space="preserve"> </w:t>
        </w:r>
      </w:ins>
    </w:p>
    <w:p w14:paraId="59C20842" w14:textId="18966671" w:rsidR="00981CDA" w:rsidRDefault="008135DE" w:rsidP="00AE3353">
      <w:pPr>
        <w:numPr>
          <w:ilvl w:val="0"/>
          <w:numId w:val="57"/>
        </w:numPr>
        <w:spacing w:after="0" w:line="276" w:lineRule="auto"/>
        <w:rPr>
          <w:ins w:id="1653" w:author="Susan Russell-Smith" w:date="2024-06-20T13:37:00Z"/>
          <w:noProof/>
        </w:rPr>
      </w:pPr>
      <w:ins w:id="1654" w:author="Susan Russell-Smith" w:date="2024-07-29T14:06:00Z">
        <w:r>
          <w:rPr>
            <w:noProof/>
          </w:rPr>
          <w:t>con</w:t>
        </w:r>
        <w:r w:rsidR="003A21D3">
          <w:rPr>
            <w:noProof/>
          </w:rPr>
          <w:t xml:space="preserve">sider what </w:t>
        </w:r>
      </w:ins>
      <w:del w:id="1655" w:author="Susan Russell-Smith" w:date="2024-07-29T14:06:00Z">
        <w:r w:rsidR="00981CDA" w:rsidRPr="00FA2C05" w:rsidDel="003A21D3">
          <w:rPr>
            <w:noProof/>
          </w:rPr>
          <w:delText xml:space="preserve">identify </w:delText>
        </w:r>
      </w:del>
      <w:del w:id="1656" w:author="Susan Russell-Smith" w:date="2024-06-20T13:49:00Z">
        <w:r w:rsidR="00981CDA" w:rsidRPr="00FA2C05" w:rsidDel="008C6729">
          <w:rPr>
            <w:noProof/>
          </w:rPr>
          <w:delText xml:space="preserve">de-escalation </w:delText>
        </w:r>
      </w:del>
      <w:r w:rsidR="00981CDA" w:rsidRPr="00FA2C05">
        <w:rPr>
          <w:noProof/>
        </w:rPr>
        <w:t xml:space="preserve">strategies or interventions </w:t>
      </w:r>
      <w:del w:id="1657" w:author="Susan Russell-Smith" w:date="2024-07-29T14:07:00Z">
        <w:r w:rsidR="00981CDA" w:rsidRPr="00FA2C05" w:rsidDel="003A21D3">
          <w:rPr>
            <w:noProof/>
          </w:rPr>
          <w:delText xml:space="preserve">that </w:delText>
        </w:r>
      </w:del>
      <w:r w:rsidR="00981CDA" w:rsidRPr="00FA2C05">
        <w:rPr>
          <w:noProof/>
        </w:rPr>
        <w:t xml:space="preserve">have </w:t>
      </w:r>
      <w:ins w:id="1658" w:author="Susan Russell-Smith" w:date="2024-10-09T10:29:00Z">
        <w:r w:rsidR="00B72D93">
          <w:rPr>
            <w:noProof/>
          </w:rPr>
          <w:t xml:space="preserve">helped the child </w:t>
        </w:r>
      </w:ins>
      <w:del w:id="1659" w:author="Susan Russell-Smith" w:date="2024-10-09T10:29:00Z">
        <w:r w:rsidR="00981CDA" w:rsidRPr="00FA2C05" w:rsidDel="00B72D93">
          <w:rPr>
            <w:noProof/>
          </w:rPr>
          <w:delText>worked well</w:delText>
        </w:r>
      </w:del>
      <w:r w:rsidR="00981CDA" w:rsidRPr="00FA2C05">
        <w:rPr>
          <w:noProof/>
        </w:rPr>
        <w:t xml:space="preserve"> in the past;</w:t>
      </w:r>
      <w:ins w:id="1660" w:author="Susan Russell-Smith" w:date="2024-06-20T14:30:00Z">
        <w:r w:rsidR="00AA3631">
          <w:rPr>
            <w:noProof/>
          </w:rPr>
          <w:t xml:space="preserve"> </w:t>
        </w:r>
      </w:ins>
    </w:p>
    <w:p w14:paraId="03BEBC61" w14:textId="37DDC33C" w:rsidR="00C50F4F" w:rsidRPr="00FA2C05" w:rsidRDefault="00C70E49" w:rsidP="00AE3353">
      <w:pPr>
        <w:numPr>
          <w:ilvl w:val="0"/>
          <w:numId w:val="57"/>
        </w:numPr>
        <w:spacing w:after="0" w:line="276" w:lineRule="auto"/>
        <w:rPr>
          <w:noProof/>
        </w:rPr>
      </w:pPr>
      <w:ins w:id="1661" w:author="Susan Russell-Smith" w:date="2024-06-20T13:37:00Z">
        <w:r>
          <w:rPr>
            <w:noProof/>
          </w:rPr>
          <w:t xml:space="preserve">identify </w:t>
        </w:r>
      </w:ins>
      <w:ins w:id="1662" w:author="Susan Russell-Smith" w:date="2024-06-20T14:30:00Z">
        <w:r w:rsidR="00902CF5">
          <w:rPr>
            <w:noProof/>
          </w:rPr>
          <w:t>additional</w:t>
        </w:r>
      </w:ins>
      <w:ins w:id="1663" w:author="Susan Russell-Smith" w:date="2024-06-20T13:37:00Z">
        <w:r>
          <w:rPr>
            <w:noProof/>
          </w:rPr>
          <w:t xml:space="preserve"> strategies </w:t>
        </w:r>
      </w:ins>
      <w:ins w:id="1664" w:author="Susan Russell-Smith" w:date="2024-06-20T13:40:00Z">
        <w:r w:rsidR="00235285">
          <w:rPr>
            <w:noProof/>
          </w:rPr>
          <w:t>or</w:t>
        </w:r>
      </w:ins>
      <w:ins w:id="1665" w:author="Susan Russell-Smith" w:date="2024-06-20T13:37:00Z">
        <w:r>
          <w:rPr>
            <w:noProof/>
          </w:rPr>
          <w:t xml:space="preserve"> </w:t>
        </w:r>
      </w:ins>
      <w:ins w:id="1666" w:author="Susan Russell-Smith" w:date="2024-06-20T13:40:00Z">
        <w:r w:rsidR="00235285">
          <w:rPr>
            <w:noProof/>
          </w:rPr>
          <w:t>intervention</w:t>
        </w:r>
      </w:ins>
      <w:ins w:id="1667" w:author="Susan Russell-Smith" w:date="2024-06-20T13:37:00Z">
        <w:r>
          <w:rPr>
            <w:noProof/>
          </w:rPr>
          <w:t xml:space="preserve">s that </w:t>
        </w:r>
      </w:ins>
      <w:ins w:id="1668" w:author="Susan Russell-Smith" w:date="2024-06-20T13:38:00Z">
        <w:r w:rsidR="009E1309">
          <w:rPr>
            <w:noProof/>
          </w:rPr>
          <w:t>can</w:t>
        </w:r>
      </w:ins>
      <w:ins w:id="1669" w:author="Susan Russell-Smith" w:date="2024-06-20T13:37:00Z">
        <w:r>
          <w:rPr>
            <w:noProof/>
          </w:rPr>
          <w:t xml:space="preserve"> be </w:t>
        </w:r>
      </w:ins>
      <w:ins w:id="1670" w:author="Susan Russell-Smith" w:date="2024-06-20T13:50:00Z">
        <w:r w:rsidR="006B34EF">
          <w:rPr>
            <w:noProof/>
          </w:rPr>
          <w:t>used</w:t>
        </w:r>
      </w:ins>
      <w:ins w:id="1671" w:author="Susan Russell-Smith" w:date="2024-06-20T13:37:00Z">
        <w:r>
          <w:rPr>
            <w:noProof/>
          </w:rPr>
          <w:t xml:space="preserve"> going forward;</w:t>
        </w:r>
      </w:ins>
    </w:p>
    <w:p w14:paraId="6D2B4B2F" w14:textId="02F1B082" w:rsidR="00625A02" w:rsidRDefault="00981CDA" w:rsidP="00AE3353">
      <w:pPr>
        <w:numPr>
          <w:ilvl w:val="0"/>
          <w:numId w:val="57"/>
        </w:numPr>
        <w:spacing w:after="0" w:line="276" w:lineRule="auto"/>
        <w:rPr>
          <w:ins w:id="1672" w:author="Susan Russell-Smith" w:date="2024-06-20T13:38:00Z"/>
          <w:noProof/>
        </w:rPr>
      </w:pPr>
      <w:r w:rsidRPr="00FA2C05">
        <w:rPr>
          <w:noProof/>
        </w:rPr>
        <w:t xml:space="preserve">develop and implement an individualized plan to support the child’s success; </w:t>
      </w:r>
    </w:p>
    <w:p w14:paraId="03C3ADE9" w14:textId="361CF2A8" w:rsidR="00981CDA" w:rsidRPr="00FA2C05" w:rsidRDefault="00D43DE3" w:rsidP="00AE3353">
      <w:pPr>
        <w:numPr>
          <w:ilvl w:val="0"/>
          <w:numId w:val="57"/>
        </w:numPr>
        <w:spacing w:after="0" w:line="276" w:lineRule="auto"/>
        <w:rPr>
          <w:noProof/>
        </w:rPr>
      </w:pPr>
      <w:ins w:id="1673" w:author="Susan Russell-Smith" w:date="2024-06-20T12:17:00Z">
        <w:r>
          <w:rPr>
            <w:noProof/>
          </w:rPr>
          <w:t xml:space="preserve">monitor the </w:t>
        </w:r>
      </w:ins>
      <w:ins w:id="1674" w:author="Susan Russell-Smith" w:date="2024-06-20T12:18:00Z">
        <w:r w:rsidR="005B2C1E">
          <w:rPr>
            <w:noProof/>
          </w:rPr>
          <w:t xml:space="preserve">plan to </w:t>
        </w:r>
      </w:ins>
      <w:ins w:id="1675" w:author="Susan Russell-Smith" w:date="2024-06-20T14:36:00Z">
        <w:r w:rsidR="00BB13E2">
          <w:rPr>
            <w:noProof/>
          </w:rPr>
          <w:t>evaluate</w:t>
        </w:r>
      </w:ins>
      <w:ins w:id="1676" w:author="Susan Russell-Smith" w:date="2024-06-20T12:18:00Z">
        <w:r w:rsidR="005B2C1E">
          <w:rPr>
            <w:noProof/>
          </w:rPr>
          <w:t xml:space="preserve"> </w:t>
        </w:r>
        <w:r w:rsidR="00747FBD">
          <w:rPr>
            <w:noProof/>
          </w:rPr>
          <w:t xml:space="preserve">effectiveness and make </w:t>
        </w:r>
      </w:ins>
      <w:ins w:id="1677" w:author="Susan Russell-Smith" w:date="2024-06-20T14:26:00Z">
        <w:r w:rsidR="00442293">
          <w:rPr>
            <w:noProof/>
          </w:rPr>
          <w:t xml:space="preserve">any needed </w:t>
        </w:r>
      </w:ins>
      <w:ins w:id="1678" w:author="Susan Russell-Smith" w:date="2024-06-20T14:28:00Z">
        <w:r w:rsidR="0057336D">
          <w:rPr>
            <w:noProof/>
          </w:rPr>
          <w:t>adjustments</w:t>
        </w:r>
      </w:ins>
      <w:ins w:id="1679" w:author="Susan Russell-Smith" w:date="2024-06-20T12:18:00Z">
        <w:r w:rsidR="00747FBD">
          <w:rPr>
            <w:noProof/>
          </w:rPr>
          <w:t xml:space="preserve">; </w:t>
        </w:r>
      </w:ins>
      <w:r w:rsidR="00981CDA" w:rsidRPr="00FA2C05">
        <w:rPr>
          <w:noProof/>
        </w:rPr>
        <w:t>and</w:t>
      </w:r>
    </w:p>
    <w:p w14:paraId="04F386A2" w14:textId="464D73CF" w:rsidR="00981CDA" w:rsidRPr="00FA2C05" w:rsidRDefault="007664DC" w:rsidP="00AE3353">
      <w:pPr>
        <w:numPr>
          <w:ilvl w:val="0"/>
          <w:numId w:val="57"/>
        </w:numPr>
        <w:spacing w:after="0" w:line="276" w:lineRule="auto"/>
        <w:rPr>
          <w:noProof/>
        </w:rPr>
      </w:pPr>
      <w:ins w:id="1680" w:author="Susan Russell-Smith" w:date="2024-08-26T13:10:00Z">
        <w:r>
          <w:rPr>
            <w:noProof/>
          </w:rPr>
          <w:t>call on additional resources for support as needed, including</w:t>
        </w:r>
      </w:ins>
      <w:del w:id="1681" w:author="Susan Russell-Smith" w:date="2024-08-26T13:10:00Z">
        <w:r w:rsidR="00981CDA" w:rsidRPr="00FA2C05" w:rsidDel="00DF60C3">
          <w:rPr>
            <w:noProof/>
          </w:rPr>
          <w:delText>seek</w:delText>
        </w:r>
      </w:del>
      <w:r w:rsidR="00981CDA" w:rsidRPr="00FA2C05">
        <w:rPr>
          <w:noProof/>
        </w:rPr>
        <w:t xml:space="preserve"> mental health consultation </w:t>
      </w:r>
      <w:ins w:id="1682" w:author="Susan Russell-Smith" w:date="2024-08-26T13:10:00Z">
        <w:r w:rsidR="00DF60C3">
          <w:rPr>
            <w:noProof/>
          </w:rPr>
          <w:t>when appropriate</w:t>
        </w:r>
      </w:ins>
      <w:del w:id="1683" w:author="Susan Russell-Smith" w:date="2024-08-26T13:10:00Z">
        <w:r w:rsidR="00981CDA" w:rsidRPr="00FA2C05" w:rsidDel="00DF60C3">
          <w:rPr>
            <w:noProof/>
          </w:rPr>
          <w:delText>as needed</w:delText>
        </w:r>
      </w:del>
      <w:r w:rsidR="00981CDA" w:rsidRPr="00FA2C05">
        <w:rPr>
          <w:noProof/>
        </w:rPr>
        <w:t>.</w:t>
      </w:r>
      <w:ins w:id="1684" w:author="Susan Russell-Smith" w:date="2024-06-14T13:21:00Z">
        <w:r w:rsidR="00F52528">
          <w:rPr>
            <w:noProof/>
          </w:rPr>
          <w:t xml:space="preserve"> </w:t>
        </w:r>
      </w:ins>
    </w:p>
    <w:p w14:paraId="0D80B72B" w14:textId="77777777" w:rsidR="00981CDA" w:rsidRPr="00FA2C05" w:rsidRDefault="00981CDA" w:rsidP="00894441">
      <w:pPr>
        <w:spacing w:after="0" w:line="276" w:lineRule="auto"/>
        <w:rPr>
          <w:noProof/>
        </w:rPr>
      </w:pPr>
    </w:p>
    <w:p w14:paraId="1DFF9695" w14:textId="2100BB8E" w:rsidR="00981CDA" w:rsidRDefault="00981CDA" w:rsidP="00894441">
      <w:pPr>
        <w:spacing w:after="0" w:line="276" w:lineRule="auto"/>
        <w:rPr>
          <w:ins w:id="1685" w:author="Susan Russell-Smith" w:date="2024-10-28T12:54:00Z"/>
          <w:i/>
          <w:iCs/>
          <w:noProof/>
        </w:rPr>
      </w:pPr>
      <w:r w:rsidRPr="00FA2C05">
        <w:rPr>
          <w:b/>
          <w:bCs/>
          <w:noProof/>
        </w:rPr>
        <w:t>Note:</w:t>
      </w:r>
      <w:r w:rsidRPr="00FA2C05">
        <w:rPr>
          <w:noProof/>
        </w:rPr>
        <w:t xml:space="preserve"> </w:t>
      </w:r>
      <w:r w:rsidRPr="00FA2C05">
        <w:rPr>
          <w:i/>
          <w:iCs/>
          <w:noProof/>
        </w:rPr>
        <w:t xml:space="preserve">See ECE </w:t>
      </w:r>
      <w:ins w:id="1686" w:author="Susan Russell-Smith" w:date="2024-07-29T14:09:00Z">
        <w:r w:rsidR="001D1563">
          <w:rPr>
            <w:i/>
            <w:iCs/>
            <w:noProof/>
          </w:rPr>
          <w:t>10</w:t>
        </w:r>
      </w:ins>
      <w:del w:id="1687" w:author="Susan Russell-Smith" w:date="2024-07-29T14:09:00Z">
        <w:r w:rsidRPr="00FA2C05" w:rsidDel="001D1563">
          <w:rPr>
            <w:i/>
            <w:iCs/>
            <w:noProof/>
          </w:rPr>
          <w:delText>9</w:delText>
        </w:r>
      </w:del>
      <w:r w:rsidRPr="00FA2C05">
        <w:rPr>
          <w:i/>
          <w:iCs/>
          <w:noProof/>
        </w:rPr>
        <w:t xml:space="preserve"> for more information on serving children with unique behavioral needs that may require additional screenings or services.</w:t>
      </w:r>
    </w:p>
    <w:p w14:paraId="15BC923C" w14:textId="77777777" w:rsidR="001243A6" w:rsidRDefault="001243A6" w:rsidP="00894441">
      <w:pPr>
        <w:spacing w:after="0" w:line="276" w:lineRule="auto"/>
        <w:rPr>
          <w:ins w:id="1688" w:author="Susan Russell-Smith" w:date="2024-10-28T12:54:00Z"/>
          <w:i/>
          <w:iCs/>
          <w:noProof/>
        </w:rPr>
      </w:pPr>
    </w:p>
    <w:p w14:paraId="3AAFAFDC" w14:textId="475F3850" w:rsidR="00A74B7E" w:rsidRDefault="001243A6" w:rsidP="00894441">
      <w:pPr>
        <w:spacing w:after="0" w:line="276" w:lineRule="auto"/>
        <w:rPr>
          <w:i/>
          <w:iCs/>
          <w:noProof/>
        </w:rPr>
      </w:pPr>
      <w:commentRangeStart w:id="1689"/>
      <w:ins w:id="1690" w:author="Susan Russell-Smith" w:date="2024-10-28T12:54:00Z">
        <w:r>
          <w:rPr>
            <w:b/>
            <w:bCs/>
            <w:noProof/>
          </w:rPr>
          <w:t>Examples</w:t>
        </w:r>
        <w:r w:rsidRPr="00FA2C05">
          <w:rPr>
            <w:b/>
            <w:bCs/>
            <w:noProof/>
          </w:rPr>
          <w:t>:</w:t>
        </w:r>
        <w:r w:rsidRPr="00FA2C05">
          <w:rPr>
            <w:noProof/>
          </w:rPr>
          <w:t xml:space="preserve"> </w:t>
        </w:r>
      </w:ins>
      <w:ins w:id="1691" w:author="Susan Russell-Smith" w:date="2024-10-28T13:51:00Z">
        <w:r w:rsidR="003C6D74">
          <w:rPr>
            <w:i/>
            <w:iCs/>
            <w:noProof/>
          </w:rPr>
          <w:t>When determining barriers to achieving desired behaviors, it may be helpful to explore what motivations and triggers may lead to unwanted behaviors.</w:t>
        </w:r>
      </w:ins>
      <w:commentRangeEnd w:id="1689"/>
      <w:ins w:id="1692" w:author="Susan Russell-Smith" w:date="2024-10-28T13:55:00Z">
        <w:r w:rsidR="00F24745">
          <w:rPr>
            <w:rStyle w:val="CommentReference"/>
          </w:rPr>
          <w:commentReference w:id="1689"/>
        </w:r>
      </w:ins>
    </w:p>
    <w:p w14:paraId="77618662" w14:textId="77777777" w:rsidR="00AA182C" w:rsidRDefault="00AA182C" w:rsidP="00894441">
      <w:pPr>
        <w:spacing w:after="0" w:line="276" w:lineRule="auto"/>
        <w:rPr>
          <w:ins w:id="1693" w:author="Susan Russell-Smith" w:date="2024-06-19T19:04:00Z"/>
          <w:i/>
          <w:iCs/>
          <w:noProof/>
        </w:rPr>
      </w:pPr>
    </w:p>
    <w:p w14:paraId="0FEE6B5D" w14:textId="07AEC763" w:rsidR="00030DB2" w:rsidRPr="008C5513" w:rsidRDefault="00030DB2" w:rsidP="00030DB2">
      <w:pPr>
        <w:spacing w:after="0" w:line="276" w:lineRule="auto"/>
        <w:rPr>
          <w:ins w:id="1694" w:author="Susan Russell-Smith" w:date="2024-06-20T15:19:00Z"/>
          <w:b/>
          <w:color w:val="AA1B5E" w:themeColor="accent2"/>
        </w:rPr>
      </w:pPr>
      <w:ins w:id="1695" w:author="Susan Russell-Smith" w:date="2024-06-20T15:19:00Z">
        <w:r w:rsidRPr="008C5513">
          <w:rPr>
            <w:b/>
            <w:color w:val="AA1B5E" w:themeColor="accent2"/>
            <w:sz w:val="28"/>
          </w:rPr>
          <w:t xml:space="preserve">ECE </w:t>
        </w:r>
      </w:ins>
      <w:ins w:id="1696" w:author="Susan Russell-Smith" w:date="2024-07-29T12:39:00Z">
        <w:r w:rsidR="00E869BF" w:rsidRPr="008C5513">
          <w:rPr>
            <w:b/>
            <w:color w:val="AA1B5E" w:themeColor="accent2"/>
            <w:sz w:val="28"/>
          </w:rPr>
          <w:t>8</w:t>
        </w:r>
        <w:r w:rsidR="00E869BF">
          <w:rPr>
            <w:b/>
            <w:color w:val="AA1B5E" w:themeColor="accent2"/>
            <w:sz w:val="28"/>
          </w:rPr>
          <w:t>.0</w:t>
        </w:r>
      </w:ins>
      <w:ins w:id="1697" w:author="Susan Russell-Smith" w:date="2024-06-20T15:19:00Z">
        <w:r w:rsidRPr="008C5513">
          <w:rPr>
            <w:b/>
            <w:color w:val="AA1B5E" w:themeColor="accent2"/>
            <w:sz w:val="28"/>
          </w:rPr>
          <w:t>9</w:t>
        </w:r>
      </w:ins>
    </w:p>
    <w:p w14:paraId="5676C0F3" w14:textId="03B414BF" w:rsidR="0068296C" w:rsidRPr="00B15F6F" w:rsidRDefault="00C9124B" w:rsidP="00894441">
      <w:pPr>
        <w:spacing w:after="0" w:line="276" w:lineRule="auto"/>
        <w:rPr>
          <w:ins w:id="1698" w:author="Susan Russell-Smith" w:date="2024-06-20T15:08:00Z"/>
          <w:noProof/>
        </w:rPr>
      </w:pPr>
      <w:ins w:id="1699" w:author="Susan Russell-Smith" w:date="2024-06-20T14:50:00Z">
        <w:r>
          <w:rPr>
            <w:noProof/>
          </w:rPr>
          <w:t xml:space="preserve">The </w:t>
        </w:r>
        <w:r w:rsidRPr="00B15F6F">
          <w:rPr>
            <w:noProof/>
          </w:rPr>
          <w:t>organization</w:t>
        </w:r>
      </w:ins>
      <w:ins w:id="1700" w:author="Susan Russell-Smith" w:date="2024-06-20T15:08:00Z">
        <w:r w:rsidR="0068296C" w:rsidRPr="00B15F6F">
          <w:rPr>
            <w:noProof/>
          </w:rPr>
          <w:t>:</w:t>
        </w:r>
      </w:ins>
    </w:p>
    <w:p w14:paraId="2C77A3A8" w14:textId="66AEDADE" w:rsidR="0068296C" w:rsidRPr="00B15F6F" w:rsidRDefault="00790EAA" w:rsidP="00122365">
      <w:pPr>
        <w:pStyle w:val="ListParagraph"/>
        <w:numPr>
          <w:ilvl w:val="0"/>
          <w:numId w:val="98"/>
        </w:numPr>
        <w:rPr>
          <w:ins w:id="1701" w:author="Susan Russell-Smith" w:date="2024-06-20T15:08:00Z"/>
          <w:rFonts w:ascii="Arial" w:hAnsi="Arial" w:cs="Arial"/>
          <w:noProof/>
        </w:rPr>
      </w:pPr>
      <w:ins w:id="1702" w:author="Susan Russell-Smith" w:date="2024-06-20T15:07:00Z">
        <w:r w:rsidRPr="00B15F6F">
          <w:rPr>
            <w:rFonts w:ascii="Arial" w:hAnsi="Arial" w:cs="Arial"/>
            <w:noProof/>
          </w:rPr>
          <w:t>strives to eliminate the use of suspension and expulsion</w:t>
        </w:r>
      </w:ins>
      <w:ins w:id="1703" w:author="Susan Russell-Smith" w:date="2024-06-20T15:08:00Z">
        <w:r w:rsidR="0068296C" w:rsidRPr="00B15F6F">
          <w:rPr>
            <w:rFonts w:ascii="Arial" w:hAnsi="Arial" w:cs="Arial"/>
            <w:noProof/>
          </w:rPr>
          <w:t>; and</w:t>
        </w:r>
      </w:ins>
    </w:p>
    <w:p w14:paraId="376B7253" w14:textId="10BE5EA8" w:rsidR="00021A36" w:rsidRPr="00B15F6F" w:rsidRDefault="008B4117" w:rsidP="00122365">
      <w:pPr>
        <w:pStyle w:val="ListParagraph"/>
        <w:numPr>
          <w:ilvl w:val="0"/>
          <w:numId w:val="98"/>
        </w:numPr>
        <w:rPr>
          <w:ins w:id="1704" w:author="Susan Russell-Smith" w:date="2024-06-20T15:09:00Z"/>
          <w:rFonts w:ascii="Arial" w:hAnsi="Arial" w:cs="Arial"/>
          <w:noProof/>
        </w:rPr>
      </w:pPr>
      <w:ins w:id="1705" w:author="Susan Russell-Smith" w:date="2024-06-20T15:08:00Z">
        <w:r w:rsidRPr="00B15F6F">
          <w:rPr>
            <w:rFonts w:ascii="Arial" w:hAnsi="Arial" w:cs="Arial"/>
            <w:noProof/>
          </w:rPr>
          <w:t>ensures all</w:t>
        </w:r>
      </w:ins>
      <w:ins w:id="1706" w:author="Susan Russell-Smith" w:date="2024-06-20T15:09:00Z">
        <w:r w:rsidRPr="00B15F6F">
          <w:rPr>
            <w:rFonts w:ascii="Arial" w:hAnsi="Arial" w:cs="Arial"/>
            <w:noProof/>
          </w:rPr>
          <w:t xml:space="preserve"> possible strategies, accommodations, and interventions are exhausted before it is </w:t>
        </w:r>
      </w:ins>
      <w:ins w:id="1707" w:author="Susan Russell-Smith" w:date="2024-06-20T17:04:00Z">
        <w:r w:rsidR="00D150C8">
          <w:rPr>
            <w:rFonts w:ascii="Arial" w:hAnsi="Arial" w:cs="Arial"/>
            <w:noProof/>
          </w:rPr>
          <w:t>det</w:t>
        </w:r>
        <w:r w:rsidR="00557E78">
          <w:rPr>
            <w:rFonts w:ascii="Arial" w:hAnsi="Arial" w:cs="Arial"/>
            <w:noProof/>
          </w:rPr>
          <w:t>ermined</w:t>
        </w:r>
      </w:ins>
      <w:ins w:id="1708" w:author="Susan Russell-Smith" w:date="2024-06-20T15:09:00Z">
        <w:r w:rsidRPr="00B15F6F">
          <w:rPr>
            <w:rFonts w:ascii="Arial" w:hAnsi="Arial" w:cs="Arial"/>
            <w:noProof/>
          </w:rPr>
          <w:t xml:space="preserve"> that </w:t>
        </w:r>
      </w:ins>
      <w:ins w:id="1709" w:author="Susan Russell-Smith" w:date="2024-06-20T15:32:00Z">
        <w:r w:rsidR="003155E3">
          <w:rPr>
            <w:rFonts w:ascii="Arial" w:hAnsi="Arial" w:cs="Arial"/>
            <w:noProof/>
          </w:rPr>
          <w:t>the program is not appropriate for a particular child</w:t>
        </w:r>
      </w:ins>
      <w:ins w:id="1710" w:author="Susan Russell-Smith" w:date="2024-06-20T15:09:00Z">
        <w:r w:rsidR="00021A36" w:rsidRPr="00B15F6F">
          <w:rPr>
            <w:rFonts w:ascii="Arial" w:hAnsi="Arial" w:cs="Arial"/>
            <w:noProof/>
          </w:rPr>
          <w:t>.</w:t>
        </w:r>
      </w:ins>
    </w:p>
    <w:p w14:paraId="7E0690C2" w14:textId="6BC22B3D" w:rsidR="003155E3" w:rsidDel="001B7F38" w:rsidRDefault="003155E3" w:rsidP="00894441">
      <w:pPr>
        <w:spacing w:after="0" w:line="276" w:lineRule="auto"/>
        <w:rPr>
          <w:del w:id="1711" w:author="Susan Russell-Smith" w:date="2024-06-20T17:19:00Z"/>
          <w:noProof/>
        </w:rPr>
      </w:pPr>
    </w:p>
    <w:p w14:paraId="5401A351" w14:textId="373F5622" w:rsidR="005D1DDA" w:rsidRPr="0013149B" w:rsidRDefault="008B1EA4" w:rsidP="0013149B">
      <w:pPr>
        <w:rPr>
          <w:ins w:id="1712" w:author="Susan Russell-Smith" w:date="2024-07-29T14:23:00Z"/>
          <w:bCs/>
        </w:rPr>
      </w:pPr>
      <w:ins w:id="1713" w:author="Susan Russell-Smith" w:date="2024-06-20T17:08:00Z">
        <w:r w:rsidRPr="003443AF">
          <w:rPr>
            <w:b/>
            <w:bCs/>
          </w:rPr>
          <w:t>Note:</w:t>
        </w:r>
        <w:r>
          <w:t xml:space="preserve"> </w:t>
        </w:r>
      </w:ins>
      <w:ins w:id="1714" w:author="Susan Russell-Smith" w:date="2024-10-08T13:38:00Z">
        <w:r w:rsidR="005D1C9A">
          <w:rPr>
            <w:i/>
            <w:iCs/>
          </w:rPr>
          <w:t>See ECE</w:t>
        </w:r>
      </w:ins>
      <w:ins w:id="1715" w:author="Susan Russell-Smith" w:date="2024-10-08T13:39:00Z">
        <w:r w:rsidR="005D1C9A">
          <w:rPr>
            <w:i/>
            <w:iCs/>
          </w:rPr>
          <w:t xml:space="preserve"> </w:t>
        </w:r>
      </w:ins>
      <w:ins w:id="1716" w:author="Susan Russell-Smith" w:date="2024-10-08T13:43:00Z">
        <w:r w:rsidR="00F17D16" w:rsidRPr="0013149B">
          <w:rPr>
            <w:bCs/>
            <w:i/>
            <w:iCs/>
          </w:rPr>
          <w:t>8.08</w:t>
        </w:r>
      </w:ins>
      <w:ins w:id="1717" w:author="Susan Russell-Smith" w:date="2024-10-08T13:44:00Z">
        <w:r w:rsidR="0013149B">
          <w:rPr>
            <w:bCs/>
            <w:i/>
            <w:iCs/>
          </w:rPr>
          <w:t xml:space="preserve"> </w:t>
        </w:r>
      </w:ins>
      <w:ins w:id="1718" w:author="Susan Russell-Smith" w:date="2024-10-08T13:41:00Z">
        <w:r w:rsidR="00364FDC" w:rsidRPr="0013149B">
          <w:rPr>
            <w:i/>
            <w:iCs/>
          </w:rPr>
          <w:t>for</w:t>
        </w:r>
        <w:r w:rsidR="00364FDC">
          <w:rPr>
            <w:i/>
            <w:iCs/>
          </w:rPr>
          <w:t xml:space="preserve"> more information regarding </w:t>
        </w:r>
      </w:ins>
      <w:ins w:id="1719" w:author="Susan Russell-Smith" w:date="2024-10-08T13:46:00Z">
        <w:r w:rsidR="002A4860">
          <w:rPr>
            <w:i/>
            <w:iCs/>
          </w:rPr>
          <w:t>possibl</w:t>
        </w:r>
        <w:r w:rsidR="00367644">
          <w:rPr>
            <w:i/>
            <w:iCs/>
          </w:rPr>
          <w:t>e</w:t>
        </w:r>
      </w:ins>
      <w:ins w:id="1720" w:author="Susan Russell-Smith" w:date="2024-10-08T13:41:00Z">
        <w:r w:rsidR="007F6B6C">
          <w:rPr>
            <w:i/>
            <w:iCs/>
          </w:rPr>
          <w:t xml:space="preserve"> strategies, accommodations, and intervention</w:t>
        </w:r>
      </w:ins>
      <w:ins w:id="1721" w:author="Susan Russell-Smith" w:date="2024-10-08T13:44:00Z">
        <w:r w:rsidR="0013149B">
          <w:rPr>
            <w:i/>
            <w:iCs/>
          </w:rPr>
          <w:t>s</w:t>
        </w:r>
      </w:ins>
      <w:ins w:id="1722" w:author="Susan Russell-Smith" w:date="2024-10-08T13:39:00Z">
        <w:r w:rsidR="005D1C9A">
          <w:rPr>
            <w:i/>
            <w:iCs/>
          </w:rPr>
          <w:t>. I</w:t>
        </w:r>
      </w:ins>
      <w:ins w:id="1723" w:author="Susan Russell-Smith" w:date="2024-06-20T17:06:00Z">
        <w:r w:rsidR="00265C21" w:rsidRPr="00BB25CE">
          <w:rPr>
            <w:i/>
            <w:iCs/>
          </w:rPr>
          <w:t xml:space="preserve">f it is determined that </w:t>
        </w:r>
        <w:r w:rsidR="00184883" w:rsidRPr="00BB25CE">
          <w:rPr>
            <w:i/>
            <w:iCs/>
          </w:rPr>
          <w:t>the program is not appropriate for a particular child</w:t>
        </w:r>
        <w:r w:rsidR="00BE3612" w:rsidRPr="00BB25CE">
          <w:rPr>
            <w:i/>
            <w:iCs/>
          </w:rPr>
          <w:t>, the organiz</w:t>
        </w:r>
      </w:ins>
      <w:ins w:id="1724" w:author="Susan Russell-Smith" w:date="2024-06-20T17:07:00Z">
        <w:r w:rsidR="00BE3612" w:rsidRPr="00BB25CE">
          <w:rPr>
            <w:i/>
            <w:iCs/>
          </w:rPr>
          <w:t xml:space="preserve">ation should make every effort to </w:t>
        </w:r>
      </w:ins>
      <w:ins w:id="1725" w:author="Susan Russell-Smith" w:date="2024-07-29T14:30:00Z">
        <w:r w:rsidR="00BF7DA0" w:rsidRPr="00BB25CE">
          <w:rPr>
            <w:i/>
            <w:iCs/>
          </w:rPr>
          <w:t>ensure that the family obtains information about services that may be more appropriate</w:t>
        </w:r>
      </w:ins>
      <w:ins w:id="1726" w:author="Susan Russell-Smith" w:date="2024-07-29T14:22:00Z">
        <w:r w:rsidR="005D1DDA">
          <w:rPr>
            <w:i/>
            <w:iCs/>
          </w:rPr>
          <w:t>, as addressed i</w:t>
        </w:r>
      </w:ins>
      <w:ins w:id="1727" w:author="Susan Russell-Smith" w:date="2024-07-29T14:23:00Z">
        <w:r w:rsidR="005D1DDA">
          <w:rPr>
            <w:i/>
            <w:iCs/>
          </w:rPr>
          <w:t>n ECE 12.</w:t>
        </w:r>
      </w:ins>
    </w:p>
    <w:bookmarkEnd w:id="1624"/>
    <w:p w14:paraId="7140A12D" w14:textId="77777777" w:rsidR="00981CDA" w:rsidRPr="00FA2C05" w:rsidRDefault="00981CDA" w:rsidP="00894441">
      <w:pPr>
        <w:spacing w:after="0" w:line="276" w:lineRule="auto"/>
        <w:rPr>
          <w:color w:val="FF0000"/>
        </w:rPr>
      </w:pPr>
    </w:p>
    <w:p w14:paraId="57742D63" w14:textId="6DB0EB69"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1728" w:author="Susan Russell-Smith" w:date="2024-07-29T12:39:00Z">
        <w:r w:rsidR="00934F66" w:rsidRPr="008C5513">
          <w:rPr>
            <w:b/>
            <w:color w:val="AA1B5E" w:themeColor="accent2"/>
            <w:sz w:val="28"/>
          </w:rPr>
          <w:t>8</w:t>
        </w:r>
        <w:r w:rsidR="00934F66">
          <w:rPr>
            <w:b/>
            <w:color w:val="AA1B5E" w:themeColor="accent2"/>
            <w:sz w:val="28"/>
          </w:rPr>
          <w:t>.10</w:t>
        </w:r>
      </w:ins>
      <w:del w:id="1729" w:author="Susan Russell-Smith" w:date="2024-07-29T12:39:00Z">
        <w:r w:rsidRPr="008C5513" w:rsidDel="00934F66">
          <w:rPr>
            <w:b/>
            <w:color w:val="AA1B5E" w:themeColor="accent2"/>
            <w:sz w:val="28"/>
          </w:rPr>
          <w:delText>7.10</w:delText>
        </w:r>
      </w:del>
    </w:p>
    <w:p w14:paraId="1EFE1A7D" w14:textId="77777777" w:rsidR="00981CDA" w:rsidRPr="00FA2C05" w:rsidRDefault="00981CDA" w:rsidP="00894441">
      <w:pPr>
        <w:spacing w:after="0" w:line="276" w:lineRule="auto"/>
        <w:rPr>
          <w:noProof/>
        </w:rPr>
      </w:pPr>
      <w:r w:rsidRPr="00FA2C05">
        <w:rPr>
          <w:noProof/>
        </w:rPr>
        <w:lastRenderedPageBreak/>
        <w:t>Program changes are made with sensitivity to each child’s need for stability and consistent relationships.</w:t>
      </w:r>
    </w:p>
    <w:p w14:paraId="154AF9FD" w14:textId="77777777" w:rsidR="00981CDA" w:rsidRDefault="00981CDA" w:rsidP="00894441">
      <w:pPr>
        <w:spacing w:after="0" w:line="276" w:lineRule="auto"/>
        <w:rPr>
          <w:b/>
          <w:bCs/>
          <w:noProof/>
        </w:rPr>
      </w:pPr>
    </w:p>
    <w:p w14:paraId="78652ACF" w14:textId="21F87406" w:rsidR="00981CDA" w:rsidRDefault="00981CDA" w:rsidP="00894441">
      <w:pPr>
        <w:spacing w:after="0" w:line="276" w:lineRule="auto"/>
        <w:rPr>
          <w:i/>
          <w:iCs/>
          <w:noProof/>
        </w:rPr>
      </w:pPr>
      <w:r w:rsidRPr="00FA2C05">
        <w:rPr>
          <w:b/>
          <w:bCs/>
          <w:noProof/>
        </w:rPr>
        <w:t>Examples:</w:t>
      </w:r>
      <w:r w:rsidRPr="00FA2C05">
        <w:rPr>
          <w:noProof/>
        </w:rPr>
        <w:t xml:space="preserve"> </w:t>
      </w:r>
      <w:r w:rsidRPr="00FA2C05">
        <w:rPr>
          <w:i/>
          <w:iCs/>
          <w:noProof/>
        </w:rPr>
        <w:t>Program changes can include decisions around grouping, staffing, and scheduling, which could impact a child’s day-to-day routines and established relationships.</w:t>
      </w:r>
      <w:r w:rsidRPr="00FA2C05">
        <w:rPr>
          <w:i/>
          <w:iCs/>
          <w:noProof/>
        </w:rPr>
        <w:br/>
      </w:r>
      <w:r w:rsidRPr="00FA2C05">
        <w:rPr>
          <w:i/>
          <w:iCs/>
          <w:noProof/>
        </w:rPr>
        <w:br/>
        <w:t>Organizations can demonstrate that the needs of children in the program have been considered by instituting changes slowly, over-time; notifying children and their families of upcoming changes in advance; and taking the time to answer questions regarding the purpose of the change.</w:t>
      </w:r>
    </w:p>
    <w:p w14:paraId="155434CE" w14:textId="77777777" w:rsidR="00F33AE2" w:rsidRPr="00FA2C05" w:rsidRDefault="00F33AE2" w:rsidP="00894441">
      <w:pPr>
        <w:spacing w:after="0" w:line="276" w:lineRule="auto"/>
        <w:rPr>
          <w:noProof/>
        </w:rPr>
      </w:pPr>
    </w:p>
    <w:p w14:paraId="09AEE940" w14:textId="4175B3A5" w:rsidR="006A6FBA" w:rsidRPr="00FA2C05" w:rsidRDefault="006A6FBA" w:rsidP="00894441">
      <w:pPr>
        <w:spacing w:after="0" w:line="276" w:lineRule="auto"/>
        <w:rPr>
          <w:color w:val="FF0000"/>
        </w:rPr>
      </w:pPr>
    </w:p>
    <w:p w14:paraId="104AEBF7" w14:textId="208690F3" w:rsidR="00981CDA" w:rsidRPr="00DC252A" w:rsidRDefault="00981CDA" w:rsidP="00894441">
      <w:pPr>
        <w:spacing w:after="0" w:line="276" w:lineRule="auto"/>
        <w:rPr>
          <w:b/>
          <w:color w:val="59C0D1" w:themeColor="accent1"/>
          <w:sz w:val="36"/>
          <w:szCs w:val="36"/>
        </w:rPr>
      </w:pPr>
      <w:r w:rsidRPr="00DC252A">
        <w:rPr>
          <w:b/>
          <w:color w:val="59C0D1" w:themeColor="accent1"/>
          <w:sz w:val="36"/>
          <w:szCs w:val="36"/>
        </w:rPr>
        <w:t xml:space="preserve">ECE </w:t>
      </w:r>
      <w:ins w:id="1730" w:author="Susan Russell-Smith" w:date="2024-07-29T15:39:00Z">
        <w:r w:rsidR="002E4B16">
          <w:rPr>
            <w:b/>
            <w:color w:val="59C0D1" w:themeColor="accent1"/>
            <w:sz w:val="36"/>
            <w:szCs w:val="36"/>
          </w:rPr>
          <w:t>9</w:t>
        </w:r>
      </w:ins>
      <w:del w:id="1731" w:author="Susan Russell-Smith" w:date="2024-07-29T15:39:00Z">
        <w:r w:rsidRPr="00DC252A" w:rsidDel="002E4B16">
          <w:rPr>
            <w:b/>
            <w:color w:val="59C0D1" w:themeColor="accent1"/>
            <w:sz w:val="36"/>
            <w:szCs w:val="36"/>
          </w:rPr>
          <w:delText>8</w:delText>
        </w:r>
      </w:del>
      <w:r w:rsidRPr="00DC252A">
        <w:rPr>
          <w:b/>
          <w:color w:val="59C0D1" w:themeColor="accent1"/>
          <w:sz w:val="36"/>
          <w:szCs w:val="36"/>
        </w:rPr>
        <w:t xml:space="preserve">: </w:t>
      </w:r>
      <w:r w:rsidRPr="00DC252A">
        <w:rPr>
          <w:b/>
          <w:noProof/>
          <w:color w:val="59C0D1" w:themeColor="accent1"/>
          <w:sz w:val="36"/>
          <w:szCs w:val="36"/>
        </w:rPr>
        <w:t>Developmental and Educational</w:t>
      </w:r>
      <w:r w:rsidRPr="00DC252A">
        <w:rPr>
          <w:b/>
          <w:color w:val="59C0D1" w:themeColor="accent1"/>
          <w:sz w:val="36"/>
          <w:szCs w:val="36"/>
        </w:rPr>
        <w:t xml:space="preserve"> Activities</w:t>
      </w:r>
    </w:p>
    <w:p w14:paraId="254B11A3" w14:textId="70CF4871" w:rsidR="00981CDA" w:rsidRDefault="00981CDA" w:rsidP="00894441">
      <w:pPr>
        <w:spacing w:after="0" w:line="276" w:lineRule="auto"/>
        <w:rPr>
          <w:color w:val="FF0000"/>
        </w:rPr>
      </w:pPr>
      <w:r w:rsidRPr="00FA2C05">
        <w:rPr>
          <w:noProof/>
        </w:rPr>
        <w:t xml:space="preserve">A variety of activities and </w:t>
      </w:r>
      <w:ins w:id="1732" w:author="Susan Russell-Smith" w:date="2024-06-25T15:09:00Z">
        <w:r w:rsidR="00FF5303">
          <w:rPr>
            <w:noProof/>
          </w:rPr>
          <w:t>experiences</w:t>
        </w:r>
      </w:ins>
      <w:del w:id="1733" w:author="Susan Russell-Smith" w:date="2024-06-25T15:09:00Z">
        <w:r w:rsidRPr="00FA2C05" w:rsidDel="00FF5303">
          <w:rPr>
            <w:noProof/>
          </w:rPr>
          <w:delText>lessons</w:delText>
        </w:r>
      </w:del>
      <w:r w:rsidRPr="00FA2C05">
        <w:rPr>
          <w:noProof/>
        </w:rPr>
        <w:t xml:space="preserve"> promote social, emotional, cognitive, language, and physical development.</w:t>
      </w:r>
      <w:ins w:id="1734" w:author="Susan Russell-Smith" w:date="2024-05-13T15:37:00Z">
        <w:r w:rsidR="001346D7">
          <w:rPr>
            <w:noProof/>
          </w:rPr>
          <w:t xml:space="preserve"> </w:t>
        </w:r>
      </w:ins>
    </w:p>
    <w:p w14:paraId="07211D95" w14:textId="77777777" w:rsidR="00DA58EB" w:rsidRPr="00660BF3" w:rsidRDefault="00DA58EB" w:rsidP="00DA58EB">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DA58EB" w:rsidRPr="00660BF3" w14:paraId="013DDDBF" w14:textId="77777777" w:rsidTr="00620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1C789926" w14:textId="77777777" w:rsidR="00DA58EB" w:rsidRPr="00AF055D" w:rsidRDefault="00DA58EB" w:rsidP="006201D5">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59980D3C" w14:textId="77777777" w:rsidR="00DA58EB" w:rsidRPr="00AF055D" w:rsidRDefault="00DA58EB"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 xml:space="preserve">Site </w:t>
            </w:r>
            <w:r>
              <w:rPr>
                <w:rFonts w:eastAsia="Times New Roman"/>
                <w:color w:val="FFFFFF"/>
              </w:rPr>
              <w:t xml:space="preserve">Visit </w:t>
            </w:r>
            <w:r w:rsidRPr="00AF055D">
              <w:rPr>
                <w:rFonts w:eastAsia="Times New Roman"/>
                <w:color w:val="FFFFFF"/>
              </w:rPr>
              <w:t>Evidence </w:t>
            </w:r>
          </w:p>
        </w:tc>
        <w:tc>
          <w:tcPr>
            <w:tcW w:w="3052" w:type="dxa"/>
            <w:hideMark/>
          </w:tcPr>
          <w:p w14:paraId="3940AD1C" w14:textId="77777777" w:rsidR="00DA58EB" w:rsidRPr="00AF055D" w:rsidRDefault="00DA58EB"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DA58EB" w:rsidRPr="00660BF3" w14:paraId="561F3CE3" w14:textId="77777777" w:rsidTr="00620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3D70A24F" w14:textId="77777777" w:rsidR="00DA58EB" w:rsidRPr="00477C8E" w:rsidRDefault="00DA58EB" w:rsidP="006201D5">
            <w:pPr>
              <w:textAlignment w:val="baseline"/>
              <w:rPr>
                <w:rFonts w:eastAsia="Times New Roman"/>
                <w:sz w:val="20"/>
                <w:szCs w:val="20"/>
              </w:rPr>
            </w:pPr>
            <w:r w:rsidRPr="00477C8E">
              <w:rPr>
                <w:rFonts w:eastAsia="Times New Roman"/>
                <w:sz w:val="20"/>
                <w:szCs w:val="20"/>
              </w:rPr>
              <w:t>  </w:t>
            </w:r>
          </w:p>
          <w:p w14:paraId="250F73D7" w14:textId="77777777" w:rsidR="00DA58EB" w:rsidRPr="003C1470" w:rsidRDefault="00DA58EB"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Curriculum for each age group</w:t>
            </w:r>
          </w:p>
          <w:p w14:paraId="5CDBB474" w14:textId="77777777" w:rsidR="00DA58EB" w:rsidRPr="003C1470" w:rsidRDefault="00DA58EB"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Assessment procedures</w:t>
            </w:r>
          </w:p>
          <w:p w14:paraId="73A6AC91" w14:textId="77777777" w:rsidR="00DA58EB" w:rsidRPr="00596190" w:rsidRDefault="00DA58EB"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Copy of assessment tool(s)</w:t>
            </w:r>
          </w:p>
          <w:p w14:paraId="5C371C21" w14:textId="77777777" w:rsidR="00DA58EB" w:rsidRPr="00CE02CA" w:rsidRDefault="00DA58EB"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Policy for the use of technology in the classroom</w:t>
            </w:r>
          </w:p>
          <w:p w14:paraId="493EF5BB" w14:textId="1D92EDCB" w:rsidR="00DA58EB" w:rsidRPr="00CE02CA" w:rsidRDefault="00DA58EB"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 xml:space="preserve">Procedures for the use of technology in the classroom </w:t>
            </w:r>
          </w:p>
          <w:p w14:paraId="0F65D550" w14:textId="77777777" w:rsidR="00DA58EB" w:rsidRPr="00B73934" w:rsidRDefault="00DA58EB" w:rsidP="006201D5">
            <w:pPr>
              <w:ind w:left="440"/>
              <w:textAlignment w:val="baseline"/>
              <w:rPr>
                <w:rFonts w:eastAsia="Times New Roman"/>
                <w:b w:val="0"/>
                <w:sz w:val="20"/>
                <w:szCs w:val="20"/>
              </w:rPr>
            </w:pPr>
          </w:p>
          <w:p w14:paraId="50B51163" w14:textId="77777777" w:rsidR="00DA58EB" w:rsidRPr="00477C8E" w:rsidRDefault="00DA58EB" w:rsidP="006201D5">
            <w:pPr>
              <w:textAlignment w:val="baseline"/>
              <w:rPr>
                <w:rFonts w:eastAsia="Times New Roman"/>
                <w:sz w:val="20"/>
                <w:szCs w:val="20"/>
              </w:rPr>
            </w:pPr>
          </w:p>
        </w:tc>
        <w:tc>
          <w:tcPr>
            <w:tcW w:w="3240" w:type="dxa"/>
            <w:hideMark/>
          </w:tcPr>
          <w:p w14:paraId="4D68ED10" w14:textId="77777777" w:rsidR="00DA58EB" w:rsidRPr="00477C8E" w:rsidRDefault="00DA58EB"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4D5B6072" w14:textId="54BB2CAC" w:rsidR="00DA58EB" w:rsidRPr="00AD631A" w:rsidRDefault="00803D8C" w:rsidP="00AD631A">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1735" w:author="Susan Russell-Smith" w:date="2024-10-24T11:47:00Z">
              <w:r>
                <w:rPr>
                  <w:rFonts w:eastAsia="Times New Roman"/>
                  <w:sz w:val="20"/>
                  <w:szCs w:val="20"/>
                </w:rPr>
                <w:t xml:space="preserve">See </w:t>
              </w:r>
            </w:ins>
            <w:del w:id="1736" w:author="Susan Russell-Smith" w:date="2024-10-24T11:47:00Z">
              <w:r w:rsidR="00DA58EB" w:rsidDel="00803D8C">
                <w:rPr>
                  <w:rFonts w:eastAsia="Times New Roman"/>
                  <w:sz w:val="20"/>
                  <w:szCs w:val="20"/>
                </w:rPr>
                <w:delText>S</w:delText>
              </w:r>
            </w:del>
            <w:ins w:id="1737" w:author="Susan Russell-Smith" w:date="2024-10-24T11:47:00Z">
              <w:r>
                <w:rPr>
                  <w:rFonts w:eastAsia="Times New Roman"/>
                  <w:sz w:val="20"/>
                  <w:szCs w:val="20"/>
                </w:rPr>
                <w:t>s</w:t>
              </w:r>
            </w:ins>
            <w:r w:rsidR="00DA58EB">
              <w:rPr>
                <w:rFonts w:eastAsia="Times New Roman"/>
                <w:sz w:val="20"/>
                <w:szCs w:val="20"/>
              </w:rPr>
              <w:t>ample daily activity plans for each age group from the previous six months</w:t>
            </w:r>
            <w:ins w:id="1738" w:author="Susan Russell-Smith" w:date="2024-10-24T11:47:00Z">
              <w:r>
                <w:rPr>
                  <w:rFonts w:eastAsia="Times New Roman"/>
                  <w:sz w:val="20"/>
                  <w:szCs w:val="20"/>
                </w:rPr>
                <w:t xml:space="preserve"> (submitted in ECE</w:t>
              </w:r>
            </w:ins>
            <w:ins w:id="1739" w:author="Susan Russell-Smith" w:date="2024-10-24T11:50:00Z">
              <w:r w:rsidR="00AD631A">
                <w:rPr>
                  <w:rFonts w:eastAsia="Times New Roman"/>
                  <w:sz w:val="20"/>
                  <w:szCs w:val="20"/>
                </w:rPr>
                <w:t xml:space="preserve"> </w:t>
              </w:r>
              <w:r w:rsidR="00AD631A" w:rsidRPr="00AD631A">
                <w:rPr>
                  <w:rFonts w:eastAsia="Times New Roman"/>
                  <w:sz w:val="20"/>
                  <w:szCs w:val="20"/>
                </w:rPr>
                <w:t>8</w:t>
              </w:r>
            </w:ins>
            <w:ins w:id="1740" w:author="Susan Russell-Smith" w:date="2024-10-24T11:47:00Z">
              <w:r w:rsidRPr="00AD631A">
                <w:rPr>
                  <w:rFonts w:eastAsia="Times New Roman"/>
                  <w:sz w:val="20"/>
                  <w:szCs w:val="20"/>
                </w:rPr>
                <w:t xml:space="preserve"> Site Visit Evidence)</w:t>
              </w:r>
            </w:ins>
          </w:p>
          <w:p w14:paraId="458FC2E4" w14:textId="77777777" w:rsidR="00DA58EB" w:rsidRPr="009C63D6" w:rsidRDefault="00DA58EB"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373477A0" w14:textId="77777777" w:rsidR="00DA58EB" w:rsidRPr="00477C8E" w:rsidRDefault="00DA58EB"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72DE03F2" w14:textId="77777777" w:rsidR="00DA58EB" w:rsidRPr="00477C8E" w:rsidRDefault="00DA58EB"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4A4A5E6A" w14:textId="77777777" w:rsidR="00DA58EB" w:rsidRPr="00477C8E" w:rsidRDefault="00DA58EB" w:rsidP="00122365">
            <w:pPr>
              <w:numPr>
                <w:ilvl w:val="0"/>
                <w:numId w:val="122"/>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2214D9F5" w14:textId="77777777" w:rsidR="00DA58EB" w:rsidRPr="008E2E08" w:rsidRDefault="00DA58EB" w:rsidP="00122365">
            <w:pPr>
              <w:numPr>
                <w:ilvl w:val="0"/>
                <w:numId w:val="122"/>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14FA507E" w14:textId="0FC9B9D3" w:rsidR="00DA58EB" w:rsidRPr="00477C8E" w:rsidRDefault="00DE7C0A" w:rsidP="00122365">
            <w:pPr>
              <w:numPr>
                <w:ilvl w:val="0"/>
                <w:numId w:val="122"/>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1741" w:author="Susan Russell-Smith" w:date="2024-10-23T15:38:00Z">
              <w:r>
                <w:rPr>
                  <w:rFonts w:eastAsia="Times New Roman"/>
                  <w:color w:val="000000"/>
                  <w:sz w:val="20"/>
                  <w:szCs w:val="20"/>
                </w:rPr>
                <w:t>Families</w:t>
              </w:r>
            </w:ins>
            <w:del w:id="1742" w:author="Susan Russell-Smith" w:date="2024-10-23T15:38:00Z">
              <w:r w:rsidR="00DA58EB" w:rsidDel="00DE7C0A">
                <w:rPr>
                  <w:rFonts w:eastAsia="Times New Roman"/>
                  <w:color w:val="000000"/>
                  <w:sz w:val="20"/>
                  <w:szCs w:val="20"/>
                </w:rPr>
                <w:delText>Parents</w:delText>
              </w:r>
            </w:del>
          </w:p>
          <w:p w14:paraId="61EEA5FF" w14:textId="77777777" w:rsidR="00DA58EB" w:rsidRDefault="00DA58EB"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Review child files</w:t>
            </w:r>
          </w:p>
          <w:p w14:paraId="532ED2E4" w14:textId="4D5E3B21" w:rsidR="00EC660A" w:rsidRPr="00477C8E" w:rsidRDefault="00EC660A"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ins w:id="1743" w:author="Susan Russell-Smith" w:date="2024-10-23T15:43:00Z"/>
                <w:rFonts w:eastAsia="Times New Roman"/>
                <w:sz w:val="20"/>
                <w:szCs w:val="20"/>
              </w:rPr>
            </w:pPr>
            <w:ins w:id="1744" w:author="Susan Russell-Smith" w:date="2024-10-23T15:43:00Z">
              <w:r>
                <w:rPr>
                  <w:rFonts w:eastAsia="Times New Roman"/>
                  <w:color w:val="000000"/>
                  <w:sz w:val="20"/>
                  <w:szCs w:val="20"/>
                </w:rPr>
                <w:t>Observe activities</w:t>
              </w:r>
              <w:r w:rsidRPr="00477C8E">
                <w:rPr>
                  <w:rFonts w:eastAsia="Times New Roman"/>
                  <w:color w:val="000000"/>
                  <w:sz w:val="20"/>
                  <w:szCs w:val="20"/>
                </w:rPr>
                <w:t>  </w:t>
              </w:r>
            </w:ins>
          </w:p>
          <w:p w14:paraId="1B6318A2" w14:textId="77777777" w:rsidR="00DA58EB" w:rsidRPr="00477C8E" w:rsidRDefault="00DA58EB"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Observe interactions</w:t>
            </w:r>
            <w:r w:rsidRPr="00477C8E">
              <w:rPr>
                <w:rFonts w:eastAsia="Times New Roman"/>
                <w:color w:val="000000"/>
                <w:sz w:val="20"/>
                <w:szCs w:val="20"/>
              </w:rPr>
              <w:t>:  </w:t>
            </w:r>
          </w:p>
          <w:p w14:paraId="43B4AF08" w14:textId="77777777" w:rsidR="00DA58EB" w:rsidRPr="00477C8E" w:rsidRDefault="00DA58EB" w:rsidP="00122365">
            <w:pPr>
              <w:numPr>
                <w:ilvl w:val="0"/>
                <w:numId w:val="123"/>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Teacher/child</w:t>
            </w:r>
            <w:r w:rsidRPr="00477C8E">
              <w:rPr>
                <w:rFonts w:eastAsia="Times New Roman"/>
                <w:color w:val="000000"/>
                <w:sz w:val="20"/>
                <w:szCs w:val="20"/>
              </w:rPr>
              <w:t> </w:t>
            </w:r>
          </w:p>
          <w:p w14:paraId="05AB97E2" w14:textId="77777777" w:rsidR="00DA58EB" w:rsidRPr="001E2974" w:rsidRDefault="00DA58EB" w:rsidP="00122365">
            <w:pPr>
              <w:numPr>
                <w:ilvl w:val="0"/>
                <w:numId w:val="123"/>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Peer/peer</w:t>
            </w:r>
          </w:p>
          <w:p w14:paraId="230D8F06" w14:textId="367D8316" w:rsidR="001E2974" w:rsidRPr="008E2E08" w:rsidRDefault="001E2974" w:rsidP="00122365">
            <w:pPr>
              <w:numPr>
                <w:ilvl w:val="0"/>
                <w:numId w:val="123"/>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1745" w:author="Susan Russell-Smith" w:date="2024-10-24T11:38:00Z">
              <w:r>
                <w:rPr>
                  <w:rFonts w:eastAsia="Times New Roman"/>
                  <w:sz w:val="20"/>
                  <w:szCs w:val="20"/>
                </w:rPr>
                <w:t>Teache</w:t>
              </w:r>
            </w:ins>
            <w:ins w:id="1746" w:author="Susan Russell-Smith" w:date="2024-10-24T11:39:00Z">
              <w:r>
                <w:rPr>
                  <w:rFonts w:eastAsia="Times New Roman"/>
                  <w:sz w:val="20"/>
                  <w:szCs w:val="20"/>
                </w:rPr>
                <w:t>r/teacher</w:t>
              </w:r>
            </w:ins>
          </w:p>
          <w:p w14:paraId="22EE61A4" w14:textId="77777777" w:rsidR="00DA58EB" w:rsidRPr="00822E25" w:rsidRDefault="00DA58EB" w:rsidP="00122365">
            <w:pPr>
              <w:numPr>
                <w:ilvl w:val="0"/>
                <w:numId w:val="123"/>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Group</w:t>
            </w:r>
          </w:p>
          <w:p w14:paraId="2E248E52" w14:textId="77777777" w:rsidR="00DA58EB" w:rsidRPr="00477C8E" w:rsidRDefault="00DA58EB" w:rsidP="006201D5">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4B74AD0A" w14:textId="77777777" w:rsidR="00DA58EB" w:rsidRPr="00477C8E" w:rsidRDefault="00DA58EB" w:rsidP="006201D5">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2E94CDF0" w14:textId="77777777" w:rsidR="00DA58EB" w:rsidRPr="00FA2C05" w:rsidRDefault="00DA58EB" w:rsidP="00894441">
      <w:pPr>
        <w:spacing w:after="0" w:line="276" w:lineRule="auto"/>
        <w:rPr>
          <w:color w:val="FF0000"/>
        </w:rPr>
      </w:pPr>
    </w:p>
    <w:p w14:paraId="60F1E228" w14:textId="1371A29B" w:rsidR="00981CDA" w:rsidRPr="008C5513" w:rsidDel="00C4399D" w:rsidRDefault="00981CDA" w:rsidP="00894441">
      <w:pPr>
        <w:spacing w:after="0" w:line="276" w:lineRule="auto"/>
        <w:rPr>
          <w:del w:id="1747" w:author="Susan Russell-Smith" w:date="2024-06-25T14:59:00Z"/>
          <w:b/>
          <w:color w:val="AA1B5E" w:themeColor="accent2"/>
        </w:rPr>
      </w:pPr>
      <w:del w:id="1748" w:author="Susan Russell-Smith" w:date="2024-06-25T14:59:00Z">
        <w:r w:rsidRPr="008C5513" w:rsidDel="00C4399D">
          <w:rPr>
            <w:b/>
            <w:color w:val="AA1B5E" w:themeColor="accent2"/>
            <w:sz w:val="28"/>
          </w:rPr>
          <w:delText>ECE 8.01</w:delText>
        </w:r>
        <w:r w:rsidR="00DE049A" w:rsidDel="00C4399D">
          <w:rPr>
            <w:b/>
            <w:color w:val="AA1B5E" w:themeColor="accent2"/>
            <w:sz w:val="28"/>
          </w:rPr>
          <w:delText xml:space="preserve"> </w:delText>
        </w:r>
      </w:del>
    </w:p>
    <w:p w14:paraId="3A7DF644" w14:textId="53F0336A" w:rsidR="00981CDA" w:rsidRPr="00FA2C05" w:rsidDel="00C4399D" w:rsidRDefault="00981CDA" w:rsidP="00894441">
      <w:pPr>
        <w:spacing w:after="0" w:line="276" w:lineRule="auto"/>
        <w:rPr>
          <w:del w:id="1749" w:author="Susan Russell-Smith" w:date="2024-06-25T14:59:00Z"/>
          <w:noProof/>
        </w:rPr>
      </w:pPr>
      <w:del w:id="1750" w:author="Susan Russell-Smith" w:date="2024-06-25T14:59:00Z">
        <w:r w:rsidRPr="00FA2C05" w:rsidDel="00C4399D">
          <w:rPr>
            <w:noProof/>
          </w:rPr>
          <w:delText xml:space="preserve">The program implements a curriculum that: </w:delText>
        </w:r>
      </w:del>
    </w:p>
    <w:p w14:paraId="0D5D7176" w14:textId="03583782" w:rsidR="00981CDA" w:rsidRPr="00FA2C05" w:rsidDel="00C4399D" w:rsidRDefault="00981CDA" w:rsidP="00AE3353">
      <w:pPr>
        <w:numPr>
          <w:ilvl w:val="0"/>
          <w:numId w:val="58"/>
        </w:numPr>
        <w:spacing w:after="0" w:line="276" w:lineRule="auto"/>
        <w:rPr>
          <w:del w:id="1751" w:author="Susan Russell-Smith" w:date="2024-06-25T14:59:00Z"/>
          <w:noProof/>
        </w:rPr>
      </w:pPr>
      <w:del w:id="1752" w:author="Susan Russell-Smith" w:date="2024-06-25T14:59:00Z">
        <w:r w:rsidRPr="00FA2C05" w:rsidDel="00C4399D">
          <w:rPr>
            <w:noProof/>
          </w:rPr>
          <w:delText>guides the provision of daily activities and the selection of classroom materials; and</w:delText>
        </w:r>
      </w:del>
    </w:p>
    <w:p w14:paraId="54D67EC7" w14:textId="2775E4C3" w:rsidR="00981CDA" w:rsidRPr="00FA2C05" w:rsidDel="00C4399D" w:rsidRDefault="00981CDA" w:rsidP="00AE3353">
      <w:pPr>
        <w:numPr>
          <w:ilvl w:val="0"/>
          <w:numId w:val="58"/>
        </w:numPr>
        <w:spacing w:after="0" w:line="276" w:lineRule="auto"/>
        <w:rPr>
          <w:del w:id="1753" w:author="Susan Russell-Smith" w:date="2024-06-25T14:59:00Z"/>
          <w:noProof/>
        </w:rPr>
      </w:pPr>
      <w:del w:id="1754" w:author="Susan Russell-Smith" w:date="2024-06-25T14:59:00Z">
        <w:r w:rsidRPr="00FA2C05" w:rsidDel="00C4399D">
          <w:rPr>
            <w:noProof/>
          </w:rPr>
          <w:delText>acts as the foundation for ongoing, purposeful assessment of children’s progress.</w:delText>
        </w:r>
      </w:del>
    </w:p>
    <w:p w14:paraId="43CA7A00" w14:textId="77777777" w:rsidR="00981CDA" w:rsidRPr="00FA2C05" w:rsidRDefault="00981CDA" w:rsidP="00894441">
      <w:pPr>
        <w:spacing w:after="0" w:line="276" w:lineRule="auto"/>
        <w:rPr>
          <w:color w:val="FF0000"/>
        </w:rPr>
      </w:pPr>
    </w:p>
    <w:p w14:paraId="49B72672" w14:textId="7F2D2CAF"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1755" w:author="Susan Russell-Smith" w:date="2024-07-29T15:39:00Z">
        <w:r w:rsidR="002E4B16">
          <w:rPr>
            <w:b/>
            <w:color w:val="AA1B5E" w:themeColor="accent2"/>
            <w:sz w:val="28"/>
          </w:rPr>
          <w:t>9</w:t>
        </w:r>
      </w:ins>
      <w:ins w:id="1756" w:author="Susan Russell-Smith" w:date="2024-07-29T15:38:00Z">
        <w:r w:rsidR="002E4B16" w:rsidRPr="008C5513">
          <w:rPr>
            <w:b/>
            <w:color w:val="AA1B5E" w:themeColor="accent2"/>
            <w:sz w:val="28"/>
          </w:rPr>
          <w:t>.0</w:t>
        </w:r>
        <w:r w:rsidR="002E4B16">
          <w:rPr>
            <w:b/>
            <w:color w:val="AA1B5E" w:themeColor="accent2"/>
            <w:sz w:val="28"/>
          </w:rPr>
          <w:t>1</w:t>
        </w:r>
      </w:ins>
      <w:del w:id="1757" w:author="Susan Russell-Smith" w:date="2024-07-29T15:38:00Z">
        <w:r w:rsidRPr="008C5513" w:rsidDel="002E4B16">
          <w:rPr>
            <w:b/>
            <w:color w:val="AA1B5E" w:themeColor="accent2"/>
            <w:sz w:val="28"/>
          </w:rPr>
          <w:delText>8.02</w:delText>
        </w:r>
      </w:del>
    </w:p>
    <w:p w14:paraId="124AB218" w14:textId="27E89C60" w:rsidR="00981CDA" w:rsidRPr="00FA2C05" w:rsidRDefault="00981CDA" w:rsidP="00894441">
      <w:pPr>
        <w:spacing w:after="0" w:line="276" w:lineRule="auto"/>
        <w:rPr>
          <w:noProof/>
        </w:rPr>
      </w:pPr>
      <w:r w:rsidRPr="00FA2C05">
        <w:rPr>
          <w:noProof/>
        </w:rPr>
        <w:t xml:space="preserve">The </w:t>
      </w:r>
      <w:ins w:id="1758" w:author="Susan Russell-Smith" w:date="2024-06-25T14:57:00Z">
        <w:r w:rsidR="00084EF9">
          <w:rPr>
            <w:noProof/>
          </w:rPr>
          <w:t xml:space="preserve">program implements a </w:t>
        </w:r>
      </w:ins>
      <w:r w:rsidRPr="00FA2C05">
        <w:rPr>
          <w:noProof/>
        </w:rPr>
        <w:t>curriculum</w:t>
      </w:r>
      <w:ins w:id="1759" w:author="Susan Russell-Smith" w:date="2024-06-25T14:57:00Z">
        <w:r w:rsidR="00084EF9">
          <w:rPr>
            <w:noProof/>
          </w:rPr>
          <w:t xml:space="preserve"> that</w:t>
        </w:r>
      </w:ins>
      <w:r w:rsidRPr="00FA2C05">
        <w:rPr>
          <w:noProof/>
        </w:rPr>
        <w:t xml:space="preserve">: </w:t>
      </w:r>
    </w:p>
    <w:p w14:paraId="569EEB8E" w14:textId="77777777" w:rsidR="00981CDA" w:rsidRDefault="00981CDA" w:rsidP="00AE3353">
      <w:pPr>
        <w:numPr>
          <w:ilvl w:val="0"/>
          <w:numId w:val="59"/>
        </w:numPr>
        <w:spacing w:after="0" w:line="276" w:lineRule="auto"/>
        <w:rPr>
          <w:ins w:id="1760" w:author="Susan Russell-Smith" w:date="2024-06-25T18:03:00Z"/>
          <w:noProof/>
        </w:rPr>
      </w:pPr>
      <w:r w:rsidRPr="00FA2C05">
        <w:rPr>
          <w:noProof/>
        </w:rPr>
        <w:t>is developmentally appropriate and reflects what is known about child development and learning;</w:t>
      </w:r>
    </w:p>
    <w:p w14:paraId="3F256183" w14:textId="4E8B2E2B" w:rsidR="004B0C2C" w:rsidRDefault="004B0C2C" w:rsidP="00AE3353">
      <w:pPr>
        <w:numPr>
          <w:ilvl w:val="0"/>
          <w:numId w:val="59"/>
        </w:numPr>
        <w:spacing w:after="0" w:line="276" w:lineRule="auto"/>
        <w:rPr>
          <w:ins w:id="1761" w:author="Susan Russell-Smith" w:date="2024-06-25T14:57:00Z"/>
          <w:noProof/>
        </w:rPr>
      </w:pPr>
      <w:ins w:id="1762" w:author="Susan Russell-Smith" w:date="2024-06-25T18:03:00Z">
        <w:r>
          <w:rPr>
            <w:noProof/>
          </w:rPr>
          <w:t>is aligned with the program’s goals;</w:t>
        </w:r>
      </w:ins>
    </w:p>
    <w:p w14:paraId="054238C9" w14:textId="0136C648" w:rsidR="00241B35" w:rsidRPr="00FA2C05" w:rsidRDefault="00241B35" w:rsidP="00AE3353">
      <w:pPr>
        <w:numPr>
          <w:ilvl w:val="0"/>
          <w:numId w:val="59"/>
        </w:numPr>
        <w:spacing w:after="0" w:line="276" w:lineRule="auto"/>
        <w:rPr>
          <w:noProof/>
        </w:rPr>
      </w:pPr>
      <w:ins w:id="1763" w:author="Susan Russell-Smith" w:date="2024-06-25T14:57:00Z">
        <w:r w:rsidRPr="00FA2C05">
          <w:rPr>
            <w:noProof/>
          </w:rPr>
          <w:t xml:space="preserve">guides the </w:t>
        </w:r>
        <w:r>
          <w:rPr>
            <w:noProof/>
          </w:rPr>
          <w:t xml:space="preserve">planning and </w:t>
        </w:r>
        <w:r w:rsidRPr="00FA2C05">
          <w:rPr>
            <w:noProof/>
          </w:rPr>
          <w:t>provision of daily activities</w:t>
        </w:r>
        <w:r>
          <w:rPr>
            <w:noProof/>
          </w:rPr>
          <w:t xml:space="preserve"> and experiences;</w:t>
        </w:r>
      </w:ins>
    </w:p>
    <w:p w14:paraId="29BF8034" w14:textId="7C13BC77" w:rsidR="00981CDA" w:rsidRPr="00FA2C05" w:rsidRDefault="003906B2" w:rsidP="00AE3353">
      <w:pPr>
        <w:numPr>
          <w:ilvl w:val="0"/>
          <w:numId w:val="59"/>
        </w:numPr>
        <w:spacing w:after="0" w:line="276" w:lineRule="auto"/>
        <w:rPr>
          <w:noProof/>
        </w:rPr>
      </w:pPr>
      <w:ins w:id="1764" w:author="Susan Russell-Smith" w:date="2024-06-25T15:49:00Z">
        <w:r>
          <w:rPr>
            <w:noProof/>
          </w:rPr>
          <w:t>allo</w:t>
        </w:r>
      </w:ins>
      <w:ins w:id="1765" w:author="Susan Russell-Smith" w:date="2024-06-25T15:54:00Z">
        <w:r w:rsidR="00EB50C6">
          <w:rPr>
            <w:noProof/>
          </w:rPr>
          <w:t>w</w:t>
        </w:r>
      </w:ins>
      <w:ins w:id="1766" w:author="Susan Russell-Smith" w:date="2024-06-25T15:49:00Z">
        <w:r>
          <w:rPr>
            <w:noProof/>
          </w:rPr>
          <w:t xml:space="preserve">s teaching staff to make </w:t>
        </w:r>
      </w:ins>
      <w:del w:id="1767" w:author="Susan Russell-Smith" w:date="2024-06-25T15:49:00Z">
        <w:r w:rsidR="00981CDA" w:rsidRPr="00FA2C05" w:rsidDel="003906B2">
          <w:rPr>
            <w:noProof/>
          </w:rPr>
          <w:delText xml:space="preserve">is </w:delText>
        </w:r>
      </w:del>
      <w:r w:rsidR="00981CDA" w:rsidRPr="00FA2C05">
        <w:rPr>
          <w:noProof/>
        </w:rPr>
        <w:t>adapta</w:t>
      </w:r>
      <w:ins w:id="1768" w:author="Susan Russell-Smith" w:date="2024-06-25T15:49:00Z">
        <w:r>
          <w:rPr>
            <w:noProof/>
          </w:rPr>
          <w:t xml:space="preserve">tions, as needed, </w:t>
        </w:r>
      </w:ins>
      <w:del w:id="1769" w:author="Susan Russell-Smith" w:date="2024-06-25T15:49:00Z">
        <w:r w:rsidR="00981CDA" w:rsidRPr="00FA2C05" w:rsidDel="003906B2">
          <w:rPr>
            <w:noProof/>
          </w:rPr>
          <w:delText xml:space="preserve">ble to the strengths, interests, family situation, interpersonal characteristics, and </w:delText>
        </w:r>
      </w:del>
      <w:ins w:id="1770" w:author="Susan Russell-Smith" w:date="2024-06-25T15:49:00Z">
        <w:r>
          <w:rPr>
            <w:noProof/>
          </w:rPr>
          <w:t xml:space="preserve">to meet the </w:t>
        </w:r>
      </w:ins>
      <w:r w:rsidR="00981CDA" w:rsidRPr="00FA2C05">
        <w:rPr>
          <w:noProof/>
        </w:rPr>
        <w:t xml:space="preserve">needs of </w:t>
      </w:r>
      <w:del w:id="1771" w:author="Susan Russell-Smith" w:date="2024-06-25T15:50:00Z">
        <w:r w:rsidR="00981CDA" w:rsidRPr="00FA2C05" w:rsidDel="003906B2">
          <w:rPr>
            <w:noProof/>
          </w:rPr>
          <w:delText xml:space="preserve">each </w:delText>
        </w:r>
      </w:del>
      <w:r w:rsidR="00981CDA" w:rsidRPr="00FA2C05">
        <w:rPr>
          <w:noProof/>
        </w:rPr>
        <w:t>individual child</w:t>
      </w:r>
      <w:ins w:id="1772" w:author="Susan Russell-Smith" w:date="2024-06-25T15:50:00Z">
        <w:r>
          <w:rPr>
            <w:noProof/>
          </w:rPr>
          <w:t>ren and</w:t>
        </w:r>
      </w:ins>
      <w:del w:id="1773" w:author="Susan Russell-Smith" w:date="2024-06-25T15:50:00Z">
        <w:r w:rsidR="00981CDA" w:rsidRPr="00FA2C05" w:rsidDel="008D6B59">
          <w:rPr>
            <w:noProof/>
          </w:rPr>
          <w:delText xml:space="preserve"> within</w:delText>
        </w:r>
      </w:del>
      <w:r w:rsidR="00981CDA" w:rsidRPr="00FA2C05">
        <w:rPr>
          <w:noProof/>
        </w:rPr>
        <w:t xml:space="preserve"> the group </w:t>
      </w:r>
      <w:ins w:id="1774" w:author="Susan Russell-Smith" w:date="2024-06-25T15:50:00Z">
        <w:r w:rsidR="008D6B59">
          <w:rPr>
            <w:noProof/>
          </w:rPr>
          <w:t>as a whole</w:t>
        </w:r>
      </w:ins>
      <w:del w:id="1775" w:author="Susan Russell-Smith" w:date="2024-06-25T15:50:00Z">
        <w:r w:rsidR="00981CDA" w:rsidRPr="00FA2C05" w:rsidDel="008D6B59">
          <w:rPr>
            <w:noProof/>
          </w:rPr>
          <w:delText>setting</w:delText>
        </w:r>
      </w:del>
      <w:r w:rsidR="00981CDA" w:rsidRPr="00FA2C05">
        <w:rPr>
          <w:noProof/>
        </w:rPr>
        <w:t>; </w:t>
      </w:r>
    </w:p>
    <w:p w14:paraId="32A607A9" w14:textId="68DC33BD" w:rsidR="00981CDA" w:rsidRPr="00FA2C05" w:rsidDel="00BB625B" w:rsidRDefault="00981CDA" w:rsidP="00AE3353">
      <w:pPr>
        <w:numPr>
          <w:ilvl w:val="0"/>
          <w:numId w:val="59"/>
        </w:numPr>
        <w:spacing w:after="0" w:line="276" w:lineRule="auto"/>
        <w:rPr>
          <w:del w:id="1776" w:author="Susan Russell-Smith" w:date="2024-06-27T15:50:00Z"/>
          <w:noProof/>
        </w:rPr>
      </w:pPr>
      <w:del w:id="1777" w:author="Susan Russell-Smith" w:date="2024-06-27T15:50:00Z">
        <w:r w:rsidRPr="00FA2C05" w:rsidDel="00BB625B">
          <w:rPr>
            <w:noProof/>
          </w:rPr>
          <w:delText>is culturally appropriate and reflective of the social and cultural backgrounds of each child in the group;</w:delText>
        </w:r>
      </w:del>
    </w:p>
    <w:p w14:paraId="26809DC9" w14:textId="266D7518" w:rsidR="00981CDA" w:rsidRPr="00FA2C05" w:rsidRDefault="00981CDA" w:rsidP="00AE3353">
      <w:pPr>
        <w:numPr>
          <w:ilvl w:val="0"/>
          <w:numId w:val="59"/>
        </w:numPr>
        <w:spacing w:after="0" w:line="276" w:lineRule="auto"/>
        <w:rPr>
          <w:noProof/>
        </w:rPr>
      </w:pPr>
      <w:r w:rsidRPr="00FA2C05">
        <w:rPr>
          <w:noProof/>
        </w:rPr>
        <w:t>promotes social, emotional, physical, language, and cognitive development; and</w:t>
      </w:r>
      <w:ins w:id="1778" w:author="Susan Russell-Smith" w:date="2024-06-24T13:13:00Z">
        <w:r w:rsidR="00B65885">
          <w:rPr>
            <w:noProof/>
          </w:rPr>
          <w:t xml:space="preserve"> </w:t>
        </w:r>
      </w:ins>
    </w:p>
    <w:p w14:paraId="2F31F51F" w14:textId="62DC4D9A" w:rsidR="00981CDA" w:rsidRDefault="00981CDA" w:rsidP="00AE3353">
      <w:pPr>
        <w:numPr>
          <w:ilvl w:val="0"/>
          <w:numId w:val="59"/>
        </w:numPr>
        <w:spacing w:after="0" w:line="276" w:lineRule="auto"/>
        <w:rPr>
          <w:ins w:id="1779" w:author="Susan Russell-Smith" w:date="2024-06-25T14:58:00Z"/>
          <w:noProof/>
        </w:rPr>
      </w:pPr>
      <w:del w:id="1780" w:author="Susan Russell-Smith" w:date="2024-09-04T12:45:00Z">
        <w:r w:rsidRPr="00FA2C05" w:rsidDel="00466A9D">
          <w:rPr>
            <w:noProof/>
          </w:rPr>
          <w:delText>fosters and supports the attitudes and skills needed for learning</w:delText>
        </w:r>
      </w:del>
      <w:del w:id="1781" w:author="Susan Russell-Smith" w:date="2024-06-25T14:58:00Z">
        <w:r w:rsidRPr="00FA2C05" w:rsidDel="00C4399D">
          <w:rPr>
            <w:noProof/>
          </w:rPr>
          <w:delText>.</w:delText>
        </w:r>
      </w:del>
      <w:r w:rsidR="00F0695C">
        <w:rPr>
          <w:noProof/>
        </w:rPr>
        <w:t xml:space="preserve"> </w:t>
      </w:r>
    </w:p>
    <w:p w14:paraId="11B951D1" w14:textId="0D21CAA9" w:rsidR="00C4399D" w:rsidRPr="00FA2C05" w:rsidRDefault="00C4399D" w:rsidP="00AE3353">
      <w:pPr>
        <w:numPr>
          <w:ilvl w:val="0"/>
          <w:numId w:val="59"/>
        </w:numPr>
        <w:spacing w:after="0" w:line="276" w:lineRule="auto"/>
        <w:rPr>
          <w:noProof/>
        </w:rPr>
      </w:pPr>
      <w:ins w:id="1782" w:author="Susan Russell-Smith" w:date="2024-06-25T14:58:00Z">
        <w:r>
          <w:rPr>
            <w:noProof/>
          </w:rPr>
          <w:t xml:space="preserve">acts as the foundation for ongoing, purposeful assessment of children’s </w:t>
        </w:r>
      </w:ins>
      <w:ins w:id="1783" w:author="Susan Russell-Smith" w:date="2024-06-25T15:56:00Z">
        <w:r w:rsidR="0055304D">
          <w:rPr>
            <w:noProof/>
          </w:rPr>
          <w:t xml:space="preserve">strengths, needs, and </w:t>
        </w:r>
      </w:ins>
      <w:ins w:id="1784" w:author="Susan Russell-Smith" w:date="2024-06-25T14:58:00Z">
        <w:r>
          <w:rPr>
            <w:noProof/>
          </w:rPr>
          <w:t>progress.</w:t>
        </w:r>
      </w:ins>
    </w:p>
    <w:p w14:paraId="2A957C95" w14:textId="372B0FC2" w:rsidR="00981CDA" w:rsidRPr="00FA2C05" w:rsidRDefault="00981CDA" w:rsidP="00894441">
      <w:pPr>
        <w:spacing w:after="0" w:line="276" w:lineRule="auto"/>
        <w:rPr>
          <w:noProof/>
        </w:rPr>
      </w:pPr>
    </w:p>
    <w:p w14:paraId="43D91D32" w14:textId="75F4057E" w:rsidR="00981CDA" w:rsidRPr="00FA2C05" w:rsidDel="00466A9D" w:rsidRDefault="00981CDA" w:rsidP="00894441">
      <w:pPr>
        <w:spacing w:after="0" w:line="276" w:lineRule="auto"/>
        <w:rPr>
          <w:del w:id="1785" w:author="Susan Russell-Smith" w:date="2024-09-04T12:44:00Z"/>
          <w:noProof/>
        </w:rPr>
      </w:pPr>
      <w:del w:id="1786" w:author="Susan Russell-Smith" w:date="2024-09-04T12:44:00Z">
        <w:r w:rsidRPr="00FA2C05" w:rsidDel="00466A9D">
          <w:rPr>
            <w:b/>
            <w:bCs/>
            <w:noProof/>
          </w:rPr>
          <w:delText>Examples:</w:delText>
        </w:r>
        <w:r w:rsidRPr="00FA2C05" w:rsidDel="00466A9D">
          <w:rPr>
            <w:noProof/>
          </w:rPr>
          <w:delText xml:space="preserve"> </w:delText>
        </w:r>
        <w:r w:rsidRPr="00FA2C05" w:rsidDel="00466A9D">
          <w:rPr>
            <w:i/>
            <w:iCs/>
            <w:noProof/>
          </w:rPr>
          <w:delText>Attitudes and skills that support learning can include:</w:delText>
        </w:r>
        <w:r w:rsidRPr="00FA2C05" w:rsidDel="00466A9D">
          <w:rPr>
            <w:noProof/>
          </w:rPr>
          <w:delText xml:space="preserve"> </w:delText>
        </w:r>
      </w:del>
    </w:p>
    <w:p w14:paraId="7B41E26C" w14:textId="309E30C2" w:rsidR="00981CDA" w:rsidRPr="00FA2C05" w:rsidDel="00466A9D" w:rsidRDefault="00981CDA" w:rsidP="00AE3353">
      <w:pPr>
        <w:numPr>
          <w:ilvl w:val="0"/>
          <w:numId w:val="60"/>
        </w:numPr>
        <w:spacing w:after="0" w:line="276" w:lineRule="auto"/>
        <w:rPr>
          <w:del w:id="1787" w:author="Susan Russell-Smith" w:date="2024-09-04T12:44:00Z"/>
          <w:noProof/>
        </w:rPr>
      </w:pPr>
      <w:del w:id="1788" w:author="Susan Russell-Smith" w:date="2024-09-04T12:44:00Z">
        <w:r w:rsidRPr="00FA2C05" w:rsidDel="00466A9D">
          <w:rPr>
            <w:i/>
            <w:iCs/>
            <w:noProof/>
          </w:rPr>
          <w:delText>the ability to make decisions;</w:delText>
        </w:r>
      </w:del>
    </w:p>
    <w:p w14:paraId="29985294" w14:textId="7613D736" w:rsidR="00981CDA" w:rsidRPr="00FA2C05" w:rsidDel="00466A9D" w:rsidRDefault="00981CDA" w:rsidP="00AE3353">
      <w:pPr>
        <w:numPr>
          <w:ilvl w:val="0"/>
          <w:numId w:val="60"/>
        </w:numPr>
        <w:spacing w:after="0" w:line="276" w:lineRule="auto"/>
        <w:rPr>
          <w:del w:id="1789" w:author="Susan Russell-Smith" w:date="2024-09-04T12:44:00Z"/>
          <w:noProof/>
        </w:rPr>
      </w:pPr>
      <w:del w:id="1790" w:author="Susan Russell-Smith" w:date="2024-09-04T12:44:00Z">
        <w:r w:rsidRPr="00FA2C05" w:rsidDel="00466A9D">
          <w:rPr>
            <w:i/>
            <w:iCs/>
            <w:noProof/>
          </w:rPr>
          <w:delText>a willingness to try new things;</w:delText>
        </w:r>
      </w:del>
    </w:p>
    <w:p w14:paraId="53A4CFA8" w14:textId="53DCBEA8" w:rsidR="00981CDA" w:rsidRPr="00FA2C05" w:rsidDel="00466A9D" w:rsidRDefault="00981CDA" w:rsidP="00AE3353">
      <w:pPr>
        <w:numPr>
          <w:ilvl w:val="0"/>
          <w:numId w:val="60"/>
        </w:numPr>
        <w:spacing w:after="0" w:line="276" w:lineRule="auto"/>
        <w:rPr>
          <w:del w:id="1791" w:author="Susan Russell-Smith" w:date="2024-09-04T12:44:00Z"/>
          <w:noProof/>
        </w:rPr>
      </w:pPr>
      <w:del w:id="1792" w:author="Susan Russell-Smith" w:date="2024-09-04T12:44:00Z">
        <w:r w:rsidRPr="00FA2C05" w:rsidDel="00466A9D">
          <w:rPr>
            <w:i/>
            <w:iCs/>
            <w:noProof/>
          </w:rPr>
          <w:delText>taking the time to finish what one starts;</w:delText>
        </w:r>
      </w:del>
    </w:p>
    <w:p w14:paraId="74BF3C57" w14:textId="3378EAA5" w:rsidR="00981CDA" w:rsidRPr="00FA2C05" w:rsidDel="00466A9D" w:rsidRDefault="00981CDA" w:rsidP="00AE3353">
      <w:pPr>
        <w:numPr>
          <w:ilvl w:val="0"/>
          <w:numId w:val="60"/>
        </w:numPr>
        <w:spacing w:after="0" w:line="276" w:lineRule="auto"/>
        <w:rPr>
          <w:del w:id="1793" w:author="Susan Russell-Smith" w:date="2024-09-04T12:44:00Z"/>
          <w:noProof/>
        </w:rPr>
      </w:pPr>
      <w:del w:id="1794" w:author="Susan Russell-Smith" w:date="2024-09-04T12:44:00Z">
        <w:r w:rsidRPr="00FA2C05" w:rsidDel="00466A9D">
          <w:rPr>
            <w:i/>
            <w:iCs/>
            <w:noProof/>
          </w:rPr>
          <w:delText>curiosity and a willingness to ask questions;</w:delText>
        </w:r>
      </w:del>
    </w:p>
    <w:p w14:paraId="677ACD6A" w14:textId="4EDF3C24" w:rsidR="00981CDA" w:rsidRPr="00FA2C05" w:rsidDel="00466A9D" w:rsidRDefault="00981CDA" w:rsidP="00AE3353">
      <w:pPr>
        <w:numPr>
          <w:ilvl w:val="0"/>
          <w:numId w:val="60"/>
        </w:numPr>
        <w:spacing w:after="0" w:line="276" w:lineRule="auto"/>
        <w:rPr>
          <w:del w:id="1795" w:author="Susan Russell-Smith" w:date="2024-09-04T12:44:00Z"/>
          <w:noProof/>
        </w:rPr>
      </w:pPr>
      <w:del w:id="1796" w:author="Susan Russell-Smith" w:date="2024-09-04T12:44:00Z">
        <w:r w:rsidRPr="00FA2C05" w:rsidDel="00466A9D">
          <w:rPr>
            <w:i/>
            <w:iCs/>
            <w:noProof/>
          </w:rPr>
          <w:delText>creativity; and</w:delText>
        </w:r>
      </w:del>
    </w:p>
    <w:p w14:paraId="6D27466E" w14:textId="2651AE26" w:rsidR="00981CDA" w:rsidRPr="00FA2C05" w:rsidRDefault="00981CDA" w:rsidP="00AE3353">
      <w:pPr>
        <w:numPr>
          <w:ilvl w:val="0"/>
          <w:numId w:val="60"/>
        </w:numPr>
        <w:spacing w:after="0" w:line="276" w:lineRule="auto"/>
        <w:rPr>
          <w:noProof/>
        </w:rPr>
      </w:pPr>
      <w:del w:id="1797" w:author="Susan Russell-Smith" w:date="2024-09-04T12:44:00Z">
        <w:r w:rsidRPr="00FA2C05" w:rsidDel="00466A9D">
          <w:rPr>
            <w:i/>
            <w:iCs/>
            <w:noProof/>
          </w:rPr>
          <w:delText>the capacity to become fully engaged in an activity.</w:delText>
        </w:r>
      </w:del>
    </w:p>
    <w:p w14:paraId="673FB541" w14:textId="77777777" w:rsidR="00EC2AF1" w:rsidRDefault="00EC2AF1" w:rsidP="00894441">
      <w:pPr>
        <w:spacing w:after="0" w:line="276" w:lineRule="auto"/>
        <w:rPr>
          <w:b/>
          <w:color w:val="AA1B5E" w:themeColor="accent2"/>
          <w:sz w:val="28"/>
        </w:rPr>
      </w:pPr>
    </w:p>
    <w:p w14:paraId="02C10F28" w14:textId="77777777" w:rsidR="00B039C1" w:rsidRPr="008C5513" w:rsidRDefault="00B039C1" w:rsidP="00B039C1">
      <w:pPr>
        <w:spacing w:after="0" w:line="276" w:lineRule="auto"/>
        <w:rPr>
          <w:b/>
          <w:color w:val="AA1B5E" w:themeColor="accent2"/>
        </w:rPr>
      </w:pPr>
      <w:r w:rsidRPr="008C5513">
        <w:rPr>
          <w:b/>
          <w:color w:val="AA1B5E" w:themeColor="accent2"/>
          <w:sz w:val="28"/>
        </w:rPr>
        <w:t xml:space="preserve">ECE </w:t>
      </w:r>
      <w:ins w:id="1798" w:author="Susan Russell-Smith" w:date="2024-07-29T15:38:00Z">
        <w:r>
          <w:rPr>
            <w:b/>
            <w:color w:val="AA1B5E" w:themeColor="accent2"/>
            <w:sz w:val="28"/>
          </w:rPr>
          <w:t>9</w:t>
        </w:r>
        <w:r w:rsidRPr="008C5513">
          <w:rPr>
            <w:b/>
            <w:color w:val="AA1B5E" w:themeColor="accent2"/>
            <w:sz w:val="28"/>
          </w:rPr>
          <w:t>.02</w:t>
        </w:r>
      </w:ins>
      <w:del w:id="1799" w:author="Susan Russell-Smith" w:date="2024-07-29T15:38:00Z">
        <w:r w:rsidRPr="008C5513" w:rsidDel="002E4B16">
          <w:rPr>
            <w:b/>
            <w:color w:val="AA1B5E" w:themeColor="accent2"/>
            <w:sz w:val="28"/>
          </w:rPr>
          <w:delText>8.03</w:delText>
        </w:r>
      </w:del>
    </w:p>
    <w:p w14:paraId="436F32A5" w14:textId="77777777" w:rsidR="00B039C1" w:rsidRPr="00FA2C05" w:rsidRDefault="00B039C1" w:rsidP="00B039C1">
      <w:pPr>
        <w:spacing w:after="0" w:line="276" w:lineRule="auto"/>
        <w:rPr>
          <w:noProof/>
        </w:rPr>
      </w:pPr>
      <w:r w:rsidRPr="00FA2C05">
        <w:rPr>
          <w:noProof/>
        </w:rPr>
        <w:t xml:space="preserve">Ongoing assessments </w:t>
      </w:r>
      <w:ins w:id="1800" w:author="Susan Russell-Smith" w:date="2024-06-22T14:48:00Z">
        <w:r>
          <w:rPr>
            <w:noProof/>
          </w:rPr>
          <w:t>of children’s strengths, needs, and progress</w:t>
        </w:r>
      </w:ins>
      <w:ins w:id="1801" w:author="Susan Russell-Smith" w:date="2024-06-22T14:49:00Z">
        <w:r>
          <w:rPr>
            <w:noProof/>
          </w:rPr>
          <w:t xml:space="preserve"> </w:t>
        </w:r>
      </w:ins>
      <w:r w:rsidRPr="00FA2C05">
        <w:rPr>
          <w:noProof/>
        </w:rPr>
        <w:t>are</w:t>
      </w:r>
      <w:ins w:id="1802" w:author="Susan Russell-Smith" w:date="2024-06-22T14:52:00Z">
        <w:r>
          <w:rPr>
            <w:noProof/>
          </w:rPr>
          <w:t>:</w:t>
        </w:r>
      </w:ins>
      <w:del w:id="1803" w:author="Susan Russell-Smith" w:date="2024-06-22T14:55:00Z">
        <w:r w:rsidRPr="00FA2C05" w:rsidDel="00941503">
          <w:rPr>
            <w:noProof/>
          </w:rPr>
          <w:delText xml:space="preserve"> culturally, linguistically, and developmentally appropriate and take into account</w:delText>
        </w:r>
      </w:del>
      <w:r w:rsidRPr="00FA2C05">
        <w:rPr>
          <w:noProof/>
        </w:rPr>
        <w:t xml:space="preserve">: </w:t>
      </w:r>
    </w:p>
    <w:p w14:paraId="4FAB1E16" w14:textId="65F034A2" w:rsidR="000603AE" w:rsidRDefault="000603AE" w:rsidP="00122365">
      <w:pPr>
        <w:numPr>
          <w:ilvl w:val="0"/>
          <w:numId w:val="111"/>
        </w:numPr>
        <w:spacing w:after="0" w:line="276" w:lineRule="auto"/>
        <w:rPr>
          <w:ins w:id="1804" w:author="Susan Russell-Smith" w:date="2024-10-22T11:56:00Z"/>
          <w:noProof/>
        </w:rPr>
      </w:pPr>
      <w:ins w:id="1805" w:author="Susan Russell-Smith" w:date="2024-10-22T11:56:00Z">
        <w:r>
          <w:rPr>
            <w:noProof/>
          </w:rPr>
          <w:t xml:space="preserve">designed to address all </w:t>
        </w:r>
      </w:ins>
      <w:ins w:id="1806" w:author="Susan Russell-Smith" w:date="2024-10-22T12:26:00Z">
        <w:r w:rsidR="00362D01">
          <w:rPr>
            <w:noProof/>
          </w:rPr>
          <w:t>di</w:t>
        </w:r>
      </w:ins>
      <w:ins w:id="1807" w:author="Susan Russell-Smith" w:date="2024-10-22T12:27:00Z">
        <w:r w:rsidR="00362D01">
          <w:rPr>
            <w:noProof/>
          </w:rPr>
          <w:t>mension</w:t>
        </w:r>
      </w:ins>
      <w:ins w:id="1808" w:author="Susan Russell-Smith" w:date="2024-10-22T11:56:00Z">
        <w:r>
          <w:rPr>
            <w:noProof/>
          </w:rPr>
          <w:t>s of children’s development and learning;</w:t>
        </w:r>
      </w:ins>
    </w:p>
    <w:p w14:paraId="1BF6B7DE" w14:textId="5A88DDA0" w:rsidR="00B039C1" w:rsidRDefault="00B039C1" w:rsidP="00122365">
      <w:pPr>
        <w:numPr>
          <w:ilvl w:val="0"/>
          <w:numId w:val="111"/>
        </w:numPr>
        <w:spacing w:after="0" w:line="276" w:lineRule="auto"/>
        <w:rPr>
          <w:ins w:id="1809" w:author="Susan Russell-Smith" w:date="2024-10-21T11:49:00Z"/>
          <w:noProof/>
        </w:rPr>
      </w:pPr>
      <w:ins w:id="1810" w:author="Susan Russell-Smith" w:date="2024-10-21T11:49:00Z">
        <w:r>
          <w:rPr>
            <w:noProof/>
          </w:rPr>
          <w:t>culturally and linguistically responsive;</w:t>
        </w:r>
      </w:ins>
    </w:p>
    <w:p w14:paraId="14978971" w14:textId="669EC805" w:rsidR="00154D71" w:rsidRDefault="00B039C1" w:rsidP="00122365">
      <w:pPr>
        <w:numPr>
          <w:ilvl w:val="0"/>
          <w:numId w:val="111"/>
        </w:numPr>
        <w:spacing w:after="0" w:line="276" w:lineRule="auto"/>
        <w:rPr>
          <w:ins w:id="1811" w:author="Susan Russell-Smith" w:date="2024-10-22T11:29:00Z"/>
          <w:noProof/>
        </w:rPr>
      </w:pPr>
      <w:ins w:id="1812" w:author="Susan Russell-Smith" w:date="2024-06-22T15:19:00Z">
        <w:r>
          <w:rPr>
            <w:noProof/>
          </w:rPr>
          <w:t xml:space="preserve">conducted in a </w:t>
        </w:r>
      </w:ins>
      <w:ins w:id="1813" w:author="Susan Russell-Smith" w:date="2024-06-22T14:55:00Z">
        <w:r w:rsidRPr="00FA2C05">
          <w:rPr>
            <w:noProof/>
          </w:rPr>
          <w:t xml:space="preserve">developmentally appropriate </w:t>
        </w:r>
      </w:ins>
      <w:ins w:id="1814" w:author="Susan Russell-Smith" w:date="2024-06-22T15:19:00Z">
        <w:r>
          <w:rPr>
            <w:noProof/>
          </w:rPr>
          <w:t xml:space="preserve">manner that </w:t>
        </w:r>
      </w:ins>
      <w:ins w:id="1815" w:author="Susan Russell-Smith" w:date="2024-06-22T15:21:00Z">
        <w:r>
          <w:rPr>
            <w:noProof/>
          </w:rPr>
          <w:t>accommodates</w:t>
        </w:r>
      </w:ins>
      <w:ins w:id="1816" w:author="Susan Russell-Smith" w:date="2024-06-22T15:20:00Z">
        <w:r>
          <w:rPr>
            <w:noProof/>
          </w:rPr>
          <w:t xml:space="preserve"> </w:t>
        </w:r>
      </w:ins>
      <w:r w:rsidRPr="00FA2C05">
        <w:rPr>
          <w:noProof/>
        </w:rPr>
        <w:t>variations in learning and development</w:t>
      </w:r>
      <w:r w:rsidR="009B7C88">
        <w:rPr>
          <w:noProof/>
        </w:rPr>
        <w:t>;</w:t>
      </w:r>
      <w:ins w:id="1817" w:author="Susan Russell-Smith" w:date="2024-06-22T15:20:00Z">
        <w:r>
          <w:rPr>
            <w:noProof/>
          </w:rPr>
          <w:t xml:space="preserve"> </w:t>
        </w:r>
      </w:ins>
    </w:p>
    <w:p w14:paraId="709C01D6" w14:textId="4D1AA135" w:rsidR="00B039C1" w:rsidRPr="00FA2C05" w:rsidRDefault="00B039C1" w:rsidP="00122365">
      <w:pPr>
        <w:numPr>
          <w:ilvl w:val="0"/>
          <w:numId w:val="111"/>
        </w:numPr>
        <w:spacing w:after="0" w:line="276" w:lineRule="auto"/>
        <w:rPr>
          <w:noProof/>
        </w:rPr>
      </w:pPr>
      <w:ins w:id="1818" w:author="Susan Russell-Smith" w:date="2024-06-22T14:56:00Z">
        <w:r>
          <w:rPr>
            <w:noProof/>
          </w:rPr>
          <w:t xml:space="preserve">focused on supporting children’s </w:t>
        </w:r>
      </w:ins>
      <w:del w:id="1819" w:author="Susan Russell-Smith" w:date="2024-06-22T14:56:00Z">
        <w:r w:rsidRPr="00FA2C05" w:rsidDel="00605688">
          <w:rPr>
            <w:noProof/>
          </w:rPr>
          <w:delText xml:space="preserve">individualized </w:delText>
        </w:r>
      </w:del>
      <w:r w:rsidRPr="00FA2C05">
        <w:rPr>
          <w:noProof/>
        </w:rPr>
        <w:t>development</w:t>
      </w:r>
      <w:del w:id="1820" w:author="Susan Russell-Smith" w:date="2024-07-30T11:21:00Z">
        <w:r w:rsidRPr="00FA2C05" w:rsidDel="009E1349">
          <w:rPr>
            <w:noProof/>
          </w:rPr>
          <w:delText>al</w:delText>
        </w:r>
      </w:del>
      <w:r w:rsidRPr="00FA2C05">
        <w:rPr>
          <w:noProof/>
        </w:rPr>
        <w:t xml:space="preserve"> and </w:t>
      </w:r>
      <w:ins w:id="1821" w:author="Susan Russell-Smith" w:date="2024-06-22T14:57:00Z">
        <w:r>
          <w:rPr>
            <w:noProof/>
          </w:rPr>
          <w:t>learning</w:t>
        </w:r>
      </w:ins>
      <w:del w:id="1822" w:author="Susan Russell-Smith" w:date="2024-06-22T14:57:00Z">
        <w:r w:rsidRPr="00FA2C05" w:rsidDel="00605688">
          <w:rPr>
            <w:noProof/>
          </w:rPr>
          <w:delText>educational goals</w:delText>
        </w:r>
      </w:del>
      <w:r w:rsidRPr="00FA2C05">
        <w:rPr>
          <w:noProof/>
        </w:rPr>
        <w:t>;</w:t>
      </w:r>
      <w:r>
        <w:rPr>
          <w:noProof/>
        </w:rPr>
        <w:t xml:space="preserve"> </w:t>
      </w:r>
      <w:del w:id="1823" w:author="Susan Russell-Smith" w:date="2024-10-22T11:48:00Z">
        <w:r w:rsidRPr="00FA2C05" w:rsidDel="00DC636E">
          <w:rPr>
            <w:noProof/>
          </w:rPr>
          <w:delText>and</w:delText>
        </w:r>
      </w:del>
      <w:ins w:id="1824" w:author="Susan Russell-Smith" w:date="2024-10-22T11:10:00Z">
        <w:r>
          <w:rPr>
            <w:noProof/>
          </w:rPr>
          <w:t xml:space="preserve"> </w:t>
        </w:r>
      </w:ins>
    </w:p>
    <w:p w14:paraId="43869E3B" w14:textId="41D0D04E" w:rsidR="00C56F5A" w:rsidRDefault="00C56F5A" w:rsidP="00122365">
      <w:pPr>
        <w:numPr>
          <w:ilvl w:val="0"/>
          <w:numId w:val="111"/>
        </w:numPr>
        <w:spacing w:after="0" w:line="276" w:lineRule="auto"/>
        <w:rPr>
          <w:ins w:id="1825" w:author="Susan Russell-Smith" w:date="2024-10-22T11:48:00Z"/>
          <w:noProof/>
        </w:rPr>
      </w:pPr>
      <w:ins w:id="1826" w:author="Susan Russell-Smith" w:date="2024-10-22T11:48:00Z">
        <w:r>
          <w:rPr>
            <w:noProof/>
          </w:rPr>
          <w:t>conducted using a variety of methods and techniques; a</w:t>
        </w:r>
        <w:r w:rsidR="00DC636E">
          <w:rPr>
            <w:noProof/>
          </w:rPr>
          <w:t>nd</w:t>
        </w:r>
      </w:ins>
    </w:p>
    <w:p w14:paraId="2BFF6CEC" w14:textId="77777777" w:rsidR="00B039C1" w:rsidRDefault="00B039C1" w:rsidP="00122365">
      <w:pPr>
        <w:numPr>
          <w:ilvl w:val="0"/>
          <w:numId w:val="111"/>
        </w:numPr>
        <w:spacing w:after="0" w:line="276" w:lineRule="auto"/>
        <w:rPr>
          <w:ins w:id="1827" w:author="Susan Russell-Smith" w:date="2024-10-22T11:25:00Z"/>
          <w:noProof/>
        </w:rPr>
      </w:pPr>
      <w:ins w:id="1828" w:author="Susan Russell-Smith" w:date="2024-06-22T14:57:00Z">
        <w:r>
          <w:rPr>
            <w:noProof/>
          </w:rPr>
          <w:t xml:space="preserve">designed to </w:t>
        </w:r>
      </w:ins>
      <w:ins w:id="1829" w:author="Susan Russell-Smith" w:date="2024-06-22T14:58:00Z">
        <w:r>
          <w:rPr>
            <w:noProof/>
          </w:rPr>
          <w:t xml:space="preserve">incorporate </w:t>
        </w:r>
      </w:ins>
      <w:r w:rsidRPr="00FA2C05">
        <w:rPr>
          <w:noProof/>
        </w:rPr>
        <w:t xml:space="preserve">input from </w:t>
      </w:r>
      <w:ins w:id="1830" w:author="Susan Russell-Smith" w:date="2024-06-22T14:58:00Z">
        <w:r>
          <w:rPr>
            <w:noProof/>
          </w:rPr>
          <w:t>families</w:t>
        </w:r>
      </w:ins>
      <w:del w:id="1831" w:author="Susan Russell-Smith" w:date="2024-06-22T14:58:00Z">
        <w:r w:rsidRPr="00FA2C05" w:rsidDel="00F57ABE">
          <w:rPr>
            <w:noProof/>
          </w:rPr>
          <w:delText>parents,</w:delText>
        </w:r>
      </w:del>
      <w:r w:rsidRPr="00FA2C05">
        <w:rPr>
          <w:noProof/>
        </w:rPr>
        <w:t xml:space="preserve"> regarding the</w:t>
      </w:r>
      <w:del w:id="1832" w:author="Susan Russell-Smith" w:date="2024-06-22T14:58:00Z">
        <w:r w:rsidRPr="00FA2C05" w:rsidDel="00F57ABE">
          <w:rPr>
            <w:noProof/>
          </w:rPr>
          <w:delText>ir</w:delText>
        </w:r>
      </w:del>
      <w:r w:rsidRPr="00FA2C05">
        <w:rPr>
          <w:noProof/>
        </w:rPr>
        <w:t xml:space="preserve"> child’s behavior and development at home.</w:t>
      </w:r>
      <w:ins w:id="1833" w:author="Susan Russell-Smith" w:date="2024-10-21T17:22:00Z">
        <w:r>
          <w:rPr>
            <w:noProof/>
          </w:rPr>
          <w:t xml:space="preserve"> </w:t>
        </w:r>
      </w:ins>
    </w:p>
    <w:p w14:paraId="064E001B" w14:textId="77777777" w:rsidR="003F4EF2" w:rsidRDefault="003F4EF2" w:rsidP="003F4EF2">
      <w:pPr>
        <w:spacing w:after="0" w:line="276" w:lineRule="auto"/>
        <w:rPr>
          <w:ins w:id="1834" w:author="Susan Russell-Smith" w:date="2024-10-22T11:17:00Z"/>
        </w:rPr>
      </w:pPr>
    </w:p>
    <w:p w14:paraId="66E399C2" w14:textId="74F0B85A" w:rsidR="00296CD8" w:rsidRDefault="00AC4CE3" w:rsidP="008D0FD3">
      <w:pPr>
        <w:rPr>
          <w:noProof/>
        </w:rPr>
      </w:pPr>
      <w:ins w:id="1835" w:author="Susan Russell-Smith" w:date="2024-10-22T11:52:00Z">
        <w:r>
          <w:rPr>
            <w:b/>
            <w:bCs/>
            <w:noProof/>
          </w:rPr>
          <w:t>Examples</w:t>
        </w:r>
        <w:r w:rsidRPr="00FA2C05">
          <w:rPr>
            <w:b/>
            <w:bCs/>
            <w:noProof/>
          </w:rPr>
          <w:t>:</w:t>
        </w:r>
      </w:ins>
      <w:ins w:id="1836" w:author="Susan Russell-Smith" w:date="2024-10-22T12:27:00Z">
        <w:r w:rsidR="00362D01">
          <w:rPr>
            <w:noProof/>
          </w:rPr>
          <w:t xml:space="preserve"> </w:t>
        </w:r>
        <w:r w:rsidR="00362D01" w:rsidRPr="00362D01">
          <w:rPr>
            <w:i/>
            <w:iCs/>
            <w:noProof/>
          </w:rPr>
          <w:t>Dimension</w:t>
        </w:r>
      </w:ins>
      <w:ins w:id="1837" w:author="Susan Russell-Smith" w:date="2024-10-22T11:27:00Z">
        <w:r w:rsidR="007D4F9B" w:rsidRPr="00AC4CE3">
          <w:rPr>
            <w:i/>
            <w:iCs/>
          </w:rPr>
          <w:t xml:space="preserve">s of development and learning include </w:t>
        </w:r>
      </w:ins>
      <w:ins w:id="1838" w:author="Susan Russell-Smith" w:date="2024-10-22T11:34:00Z">
        <w:r w:rsidR="008A64DE" w:rsidRPr="00AC4CE3">
          <w:rPr>
            <w:i/>
            <w:iCs/>
            <w:noProof/>
          </w:rPr>
          <w:t>social</w:t>
        </w:r>
        <w:r w:rsidR="00B01E40" w:rsidRPr="00AC4CE3">
          <w:rPr>
            <w:i/>
            <w:iCs/>
            <w:noProof/>
          </w:rPr>
          <w:t xml:space="preserve"> and </w:t>
        </w:r>
        <w:r w:rsidR="008A64DE" w:rsidRPr="00AC4CE3">
          <w:rPr>
            <w:i/>
            <w:iCs/>
            <w:noProof/>
          </w:rPr>
          <w:t>emotional</w:t>
        </w:r>
        <w:r w:rsidR="00B01E40" w:rsidRPr="00AC4CE3">
          <w:rPr>
            <w:i/>
            <w:iCs/>
            <w:noProof/>
          </w:rPr>
          <w:t xml:space="preserve"> development</w:t>
        </w:r>
      </w:ins>
      <w:ins w:id="1839" w:author="Susan Russell-Smith" w:date="2024-10-22T11:51:00Z">
        <w:r w:rsidRPr="00AC4CE3">
          <w:rPr>
            <w:i/>
            <w:iCs/>
            <w:noProof/>
          </w:rPr>
          <w:t>;</w:t>
        </w:r>
      </w:ins>
      <w:ins w:id="1840" w:author="Susan Russell-Smith" w:date="2024-10-22T11:34:00Z">
        <w:r w:rsidR="008A64DE" w:rsidRPr="00AC4CE3">
          <w:rPr>
            <w:i/>
            <w:iCs/>
            <w:noProof/>
          </w:rPr>
          <w:t xml:space="preserve"> </w:t>
        </w:r>
      </w:ins>
      <w:ins w:id="1841" w:author="Susan Russell-Smith" w:date="2024-10-22T11:35:00Z">
        <w:r w:rsidR="00B01E40" w:rsidRPr="00AC4CE3">
          <w:rPr>
            <w:i/>
            <w:iCs/>
            <w:noProof/>
          </w:rPr>
          <w:t>l</w:t>
        </w:r>
      </w:ins>
      <w:ins w:id="1842" w:author="Susan Russell-Smith" w:date="2024-10-22T11:39:00Z">
        <w:r w:rsidR="00F46423" w:rsidRPr="00AC4CE3">
          <w:rPr>
            <w:i/>
            <w:iCs/>
            <w:noProof/>
          </w:rPr>
          <w:t>inguistic</w:t>
        </w:r>
      </w:ins>
      <w:ins w:id="1843" w:author="Susan Russell-Smith" w:date="2024-10-22T11:35:00Z">
        <w:r w:rsidR="00B01E40" w:rsidRPr="00AC4CE3">
          <w:rPr>
            <w:i/>
            <w:iCs/>
            <w:noProof/>
          </w:rPr>
          <w:t xml:space="preserve"> development</w:t>
        </w:r>
      </w:ins>
      <w:ins w:id="1844" w:author="Susan Russell-Smith" w:date="2024-10-22T11:51:00Z">
        <w:r w:rsidRPr="00AC4CE3">
          <w:rPr>
            <w:i/>
            <w:iCs/>
            <w:noProof/>
          </w:rPr>
          <w:t>;</w:t>
        </w:r>
      </w:ins>
      <w:ins w:id="1845" w:author="Susan Russell-Smith" w:date="2024-10-22T11:35:00Z">
        <w:r w:rsidR="00B01E40" w:rsidRPr="00AC4CE3">
          <w:rPr>
            <w:i/>
            <w:iCs/>
            <w:noProof/>
          </w:rPr>
          <w:t xml:space="preserve"> cognitive development</w:t>
        </w:r>
      </w:ins>
      <w:ins w:id="1846" w:author="Susan Russell-Smith" w:date="2024-10-22T11:51:00Z">
        <w:r w:rsidRPr="00AC4CE3">
          <w:rPr>
            <w:i/>
            <w:iCs/>
            <w:noProof/>
          </w:rPr>
          <w:t>;</w:t>
        </w:r>
      </w:ins>
      <w:ins w:id="1847" w:author="Susan Russell-Smith" w:date="2024-10-22T11:35:00Z">
        <w:r w:rsidR="00B01E40" w:rsidRPr="00AC4CE3">
          <w:rPr>
            <w:i/>
            <w:iCs/>
            <w:noProof/>
          </w:rPr>
          <w:t xml:space="preserve"> </w:t>
        </w:r>
      </w:ins>
      <w:ins w:id="1848" w:author="Susan Russell-Smith" w:date="2024-10-22T11:34:00Z">
        <w:r w:rsidR="008A64DE" w:rsidRPr="00AC4CE3">
          <w:rPr>
            <w:i/>
            <w:iCs/>
            <w:noProof/>
          </w:rPr>
          <w:t>physical</w:t>
        </w:r>
      </w:ins>
      <w:ins w:id="1849" w:author="Susan Russell-Smith" w:date="2024-10-22T11:35:00Z">
        <w:r w:rsidR="00B01E40" w:rsidRPr="00AC4CE3">
          <w:rPr>
            <w:i/>
            <w:iCs/>
            <w:noProof/>
          </w:rPr>
          <w:t xml:space="preserve"> </w:t>
        </w:r>
      </w:ins>
      <w:ins w:id="1850" w:author="Susan Russell-Smith" w:date="2024-10-22T11:34:00Z">
        <w:r w:rsidR="008A64DE" w:rsidRPr="00AC4CE3">
          <w:rPr>
            <w:i/>
            <w:iCs/>
            <w:noProof/>
          </w:rPr>
          <w:t>development</w:t>
        </w:r>
      </w:ins>
      <w:ins w:id="1851" w:author="Susan Russell-Smith" w:date="2024-10-22T11:51:00Z">
        <w:r w:rsidRPr="00AC4CE3">
          <w:rPr>
            <w:i/>
            <w:iCs/>
            <w:noProof/>
          </w:rPr>
          <w:t>;</w:t>
        </w:r>
      </w:ins>
      <w:ins w:id="1852" w:author="Susan Russell-Smith" w:date="2024-10-22T11:35:00Z">
        <w:r w:rsidR="00B01E40" w:rsidRPr="00AC4CE3">
          <w:rPr>
            <w:i/>
            <w:iCs/>
            <w:noProof/>
          </w:rPr>
          <w:t xml:space="preserve"> and approaches to learning.</w:t>
        </w:r>
        <w:r w:rsidR="00B01E40">
          <w:rPr>
            <w:noProof/>
          </w:rPr>
          <w:t xml:space="preserve"> </w:t>
        </w:r>
      </w:ins>
    </w:p>
    <w:p w14:paraId="67F7D0D2" w14:textId="537AC9C4" w:rsidR="00D84BD0" w:rsidRPr="00D84BD0" w:rsidRDefault="00D84BD0" w:rsidP="00D84BD0">
      <w:pPr>
        <w:spacing w:after="0" w:line="276" w:lineRule="auto"/>
      </w:pPr>
      <w:ins w:id="1853" w:author="Susan Russell-Smith" w:date="2024-10-22T12:36:00Z">
        <w:r>
          <w:rPr>
            <w:b/>
            <w:bCs/>
            <w:noProof/>
          </w:rPr>
          <w:t>Examples</w:t>
        </w:r>
        <w:r w:rsidRPr="00FA2C05">
          <w:rPr>
            <w:b/>
            <w:bCs/>
            <w:noProof/>
          </w:rPr>
          <w:t>:</w:t>
        </w:r>
        <w:r>
          <w:rPr>
            <w:noProof/>
          </w:rPr>
          <w:t xml:space="preserve"> </w:t>
        </w:r>
        <w:r w:rsidRPr="00262996">
          <w:rPr>
            <w:i/>
            <w:iCs/>
            <w:noProof/>
          </w:rPr>
          <w:t xml:space="preserve">Organizations may </w:t>
        </w:r>
      </w:ins>
      <w:ins w:id="1854" w:author="Susan Russell-Smith" w:date="2024-10-22T12:37:00Z">
        <w:r w:rsidRPr="00262996">
          <w:rPr>
            <w:i/>
            <w:iCs/>
            <w:noProof/>
          </w:rPr>
          <w:t xml:space="preserve">use assessment methods and techniques that include, for example: </w:t>
        </w:r>
      </w:ins>
      <w:ins w:id="1855" w:author="Susan Russell-Smith" w:date="2024-10-22T12:38:00Z">
        <w:r w:rsidRPr="00262996">
          <w:rPr>
            <w:i/>
            <w:iCs/>
            <w:noProof/>
          </w:rPr>
          <w:t>observations</w:t>
        </w:r>
      </w:ins>
      <w:ins w:id="1856" w:author="Susan Russell-Smith" w:date="2024-10-22T12:51:00Z">
        <w:r w:rsidRPr="00262996">
          <w:rPr>
            <w:i/>
            <w:iCs/>
            <w:noProof/>
          </w:rPr>
          <w:t>;</w:t>
        </w:r>
      </w:ins>
      <w:ins w:id="1857" w:author="Susan Russell-Smith" w:date="2024-10-22T12:38:00Z">
        <w:r w:rsidRPr="00262996">
          <w:rPr>
            <w:i/>
            <w:iCs/>
            <w:noProof/>
          </w:rPr>
          <w:t xml:space="preserve"> conversations</w:t>
        </w:r>
      </w:ins>
      <w:ins w:id="1858" w:author="Susan Russell-Smith" w:date="2024-10-22T12:51:00Z">
        <w:r w:rsidRPr="00262996">
          <w:rPr>
            <w:i/>
            <w:iCs/>
            <w:noProof/>
          </w:rPr>
          <w:t>;</w:t>
        </w:r>
      </w:ins>
      <w:ins w:id="1859" w:author="Susan Russell-Smith" w:date="2024-10-22T12:38:00Z">
        <w:r w:rsidRPr="00262996">
          <w:rPr>
            <w:i/>
            <w:iCs/>
            <w:noProof/>
          </w:rPr>
          <w:t xml:space="preserve"> interviews</w:t>
        </w:r>
      </w:ins>
      <w:ins w:id="1860" w:author="Susan Russell-Smith" w:date="2024-10-22T12:51:00Z">
        <w:r w:rsidRPr="00262996">
          <w:rPr>
            <w:i/>
            <w:iCs/>
            <w:noProof/>
          </w:rPr>
          <w:t>;</w:t>
        </w:r>
      </w:ins>
      <w:ins w:id="1861" w:author="Susan Russell-Smith" w:date="2024-10-22T12:38:00Z">
        <w:r w:rsidRPr="00262996">
          <w:rPr>
            <w:i/>
            <w:iCs/>
            <w:noProof/>
          </w:rPr>
          <w:t xml:space="preserve"> work sampling; </w:t>
        </w:r>
      </w:ins>
      <w:ins w:id="1862" w:author="Susan Russell-Smith" w:date="2024-10-22T12:42:00Z">
        <w:r w:rsidRPr="00262996">
          <w:rPr>
            <w:i/>
            <w:iCs/>
            <w:noProof/>
          </w:rPr>
          <w:t xml:space="preserve">checklists; </w:t>
        </w:r>
      </w:ins>
      <w:ins w:id="1863" w:author="Susan Russell-Smith" w:date="2024-10-22T12:38:00Z">
        <w:r w:rsidRPr="00262996">
          <w:rPr>
            <w:i/>
            <w:iCs/>
            <w:noProof/>
          </w:rPr>
          <w:t>and norm-referenced standardized tools.</w:t>
        </w:r>
        <w:r>
          <w:rPr>
            <w:noProof/>
          </w:rPr>
          <w:t xml:space="preserve"> </w:t>
        </w:r>
      </w:ins>
    </w:p>
    <w:p w14:paraId="63260D93" w14:textId="77777777" w:rsidR="008640FD" w:rsidRPr="00FA2C05" w:rsidRDefault="008640FD" w:rsidP="00894441">
      <w:pPr>
        <w:spacing w:after="0" w:line="276" w:lineRule="auto"/>
        <w:rPr>
          <w:color w:val="FF0000"/>
        </w:rPr>
      </w:pPr>
    </w:p>
    <w:p w14:paraId="248D93C3" w14:textId="6E6C3C1A"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1864" w:author="Susan Russell-Smith" w:date="2024-07-29T15:38:00Z">
        <w:r w:rsidR="002E4B16">
          <w:rPr>
            <w:b/>
            <w:color w:val="AA1B5E" w:themeColor="accent2"/>
            <w:sz w:val="28"/>
          </w:rPr>
          <w:t>9</w:t>
        </w:r>
        <w:r w:rsidR="002E4B16" w:rsidRPr="008C5513">
          <w:rPr>
            <w:b/>
            <w:color w:val="AA1B5E" w:themeColor="accent2"/>
            <w:sz w:val="28"/>
          </w:rPr>
          <w:t>.0</w:t>
        </w:r>
        <w:r w:rsidR="002E4B16">
          <w:rPr>
            <w:b/>
            <w:color w:val="AA1B5E" w:themeColor="accent2"/>
            <w:sz w:val="28"/>
          </w:rPr>
          <w:t>3</w:t>
        </w:r>
      </w:ins>
      <w:del w:id="1865" w:author="Susan Russell-Smith" w:date="2024-07-29T15:38:00Z">
        <w:r w:rsidRPr="008C5513" w:rsidDel="002E4B16">
          <w:rPr>
            <w:b/>
            <w:color w:val="AA1B5E" w:themeColor="accent2"/>
            <w:sz w:val="28"/>
          </w:rPr>
          <w:delText>8.04</w:delText>
        </w:r>
      </w:del>
      <w:ins w:id="1866" w:author="Susan Russell-Smith" w:date="2024-06-24T10:00:00Z">
        <w:r w:rsidR="0054451D">
          <w:rPr>
            <w:b/>
            <w:color w:val="AA1B5E" w:themeColor="accent2"/>
            <w:sz w:val="28"/>
          </w:rPr>
          <w:t xml:space="preserve"> </w:t>
        </w:r>
      </w:ins>
    </w:p>
    <w:p w14:paraId="666A6F1D" w14:textId="77777777" w:rsidR="00981CDA" w:rsidRPr="00FA2C05" w:rsidRDefault="00981CDA" w:rsidP="00894441">
      <w:pPr>
        <w:spacing w:after="0" w:line="276" w:lineRule="auto"/>
        <w:rPr>
          <w:noProof/>
        </w:rPr>
      </w:pPr>
      <w:r w:rsidRPr="00FA2C05">
        <w:rPr>
          <w:noProof/>
        </w:rPr>
        <w:t xml:space="preserve">Results of assessments: </w:t>
      </w:r>
    </w:p>
    <w:p w14:paraId="1C358C1F" w14:textId="37A942E4" w:rsidR="00981CDA" w:rsidRPr="00FA2C05" w:rsidRDefault="00981CDA" w:rsidP="00122365">
      <w:pPr>
        <w:numPr>
          <w:ilvl w:val="0"/>
          <w:numId w:val="61"/>
        </w:numPr>
        <w:spacing w:after="0" w:line="276" w:lineRule="auto"/>
        <w:rPr>
          <w:noProof/>
        </w:rPr>
      </w:pPr>
      <w:r w:rsidRPr="00FA2C05">
        <w:rPr>
          <w:noProof/>
        </w:rPr>
        <w:t xml:space="preserve">are </w:t>
      </w:r>
      <w:ins w:id="1867" w:author="Susan Russell-Smith" w:date="2024-08-26T13:12:00Z">
        <w:r w:rsidR="002625EF">
          <w:rPr>
            <w:noProof/>
          </w:rPr>
          <w:t>shar</w:t>
        </w:r>
      </w:ins>
      <w:ins w:id="1868" w:author="Susan Russell-Smith" w:date="2024-08-26T13:13:00Z">
        <w:r w:rsidR="002625EF">
          <w:rPr>
            <w:noProof/>
          </w:rPr>
          <w:t>ed with</w:t>
        </w:r>
      </w:ins>
      <w:del w:id="1869" w:author="Susan Russell-Smith" w:date="2024-08-26T13:12:00Z">
        <w:r w:rsidRPr="00FA2C05" w:rsidDel="002625EF">
          <w:rPr>
            <w:noProof/>
          </w:rPr>
          <w:delText>communicated to</w:delText>
        </w:r>
      </w:del>
      <w:r w:rsidRPr="00FA2C05">
        <w:rPr>
          <w:noProof/>
        </w:rPr>
        <w:t xml:space="preserve"> </w:t>
      </w:r>
      <w:ins w:id="1870" w:author="Susan Russell-Smith" w:date="2024-06-22T15:00:00Z">
        <w:r w:rsidR="00AF6042">
          <w:rPr>
            <w:noProof/>
          </w:rPr>
          <w:t>families</w:t>
        </w:r>
      </w:ins>
      <w:del w:id="1871" w:author="Susan Russell-Smith" w:date="2024-06-22T15:00:00Z">
        <w:r w:rsidRPr="00FA2C05" w:rsidDel="00AF6042">
          <w:rPr>
            <w:noProof/>
          </w:rPr>
          <w:delText>parent</w:delText>
        </w:r>
        <w:r w:rsidR="00AF6042" w:rsidDel="00AF6042">
          <w:rPr>
            <w:noProof/>
          </w:rPr>
          <w:delText>s</w:delText>
        </w:r>
      </w:del>
      <w:r w:rsidRPr="00FA2C05">
        <w:rPr>
          <w:noProof/>
        </w:rPr>
        <w:t xml:space="preserve">; </w:t>
      </w:r>
      <w:del w:id="1872" w:author="Susan Russell-Smith" w:date="2024-06-22T15:06:00Z">
        <w:r w:rsidRPr="00FA2C05" w:rsidDel="005F7D69">
          <w:rPr>
            <w:noProof/>
          </w:rPr>
          <w:delText>and</w:delText>
        </w:r>
      </w:del>
    </w:p>
    <w:p w14:paraId="18E917F1" w14:textId="223BDBFD" w:rsidR="00C87E1E" w:rsidRDefault="00981CDA" w:rsidP="00122365">
      <w:pPr>
        <w:numPr>
          <w:ilvl w:val="0"/>
          <w:numId w:val="61"/>
        </w:numPr>
        <w:spacing w:after="0" w:line="276" w:lineRule="auto"/>
        <w:rPr>
          <w:ins w:id="1873" w:author="Susan Russell-Smith" w:date="2024-07-30T11:46:00Z"/>
          <w:noProof/>
        </w:rPr>
      </w:pPr>
      <w:r w:rsidRPr="00FA2C05">
        <w:rPr>
          <w:noProof/>
        </w:rPr>
        <w:t xml:space="preserve">inform </w:t>
      </w:r>
      <w:ins w:id="1874" w:author="Susan Russell-Smith" w:date="2024-06-22T15:04:00Z">
        <w:r w:rsidR="005C0F44">
          <w:rPr>
            <w:noProof/>
          </w:rPr>
          <w:t xml:space="preserve">how teachers plan and carry out </w:t>
        </w:r>
      </w:ins>
      <w:del w:id="1875" w:author="Susan Russell-Smith" w:date="2024-06-22T15:04:00Z">
        <w:r w:rsidRPr="00FA2C05" w:rsidDel="005C0F44">
          <w:rPr>
            <w:noProof/>
          </w:rPr>
          <w:delText xml:space="preserve">the selection of </w:delText>
        </w:r>
      </w:del>
      <w:r w:rsidRPr="00FA2C05">
        <w:rPr>
          <w:noProof/>
        </w:rPr>
        <w:t>daily activities</w:t>
      </w:r>
      <w:ins w:id="1876" w:author="Susan Russell-Smith" w:date="2024-06-22T15:05:00Z">
        <w:r w:rsidR="00267828">
          <w:rPr>
            <w:noProof/>
          </w:rPr>
          <w:t xml:space="preserve"> and </w:t>
        </w:r>
      </w:ins>
      <w:ins w:id="1877" w:author="Susan Russell-Smith" w:date="2024-07-30T11:37:00Z">
        <w:r w:rsidR="00243E7B">
          <w:rPr>
            <w:noProof/>
          </w:rPr>
          <w:t>experience</w:t>
        </w:r>
      </w:ins>
      <w:ins w:id="1878" w:author="Susan Russell-Smith" w:date="2024-06-22T15:05:00Z">
        <w:r w:rsidR="00267828">
          <w:rPr>
            <w:noProof/>
          </w:rPr>
          <w:t>s</w:t>
        </w:r>
      </w:ins>
      <w:ins w:id="1879" w:author="Susan Russell-Smith" w:date="2024-07-30T11:38:00Z">
        <w:r w:rsidR="0052331A">
          <w:rPr>
            <w:noProof/>
          </w:rPr>
          <w:t>,</w:t>
        </w:r>
      </w:ins>
      <w:ins w:id="1880" w:author="Susan Russell-Smith" w:date="2024-06-22T15:05:00Z">
        <w:r w:rsidR="00267828">
          <w:rPr>
            <w:noProof/>
          </w:rPr>
          <w:t xml:space="preserve"> for both individual children and the class as a whole</w:t>
        </w:r>
      </w:ins>
      <w:del w:id="1881" w:author="Susan Russell-Smith" w:date="2024-06-22T15:05:00Z">
        <w:r w:rsidRPr="00FA2C05" w:rsidDel="00267828">
          <w:rPr>
            <w:noProof/>
          </w:rPr>
          <w:delText xml:space="preserve"> and classroom materials</w:delText>
        </w:r>
      </w:del>
      <w:ins w:id="1882" w:author="Susan Russell-Smith" w:date="2024-06-22T15:03:00Z">
        <w:r w:rsidR="009475AE">
          <w:rPr>
            <w:noProof/>
          </w:rPr>
          <w:t xml:space="preserve">; </w:t>
        </w:r>
      </w:ins>
      <w:ins w:id="1883" w:author="Susan Russell-Smith" w:date="2024-06-22T15:05:00Z">
        <w:r w:rsidR="00267828">
          <w:rPr>
            <w:noProof/>
          </w:rPr>
          <w:t>an</w:t>
        </w:r>
      </w:ins>
      <w:ins w:id="1884" w:author="Susan Russell-Smith" w:date="2024-07-02T18:23:00Z">
        <w:r w:rsidR="00485DB9">
          <w:rPr>
            <w:noProof/>
          </w:rPr>
          <w:t>d</w:t>
        </w:r>
      </w:ins>
    </w:p>
    <w:p w14:paraId="3EBA993A" w14:textId="184BF395" w:rsidR="00016372" w:rsidRDefault="005A4CED" w:rsidP="00122365">
      <w:pPr>
        <w:numPr>
          <w:ilvl w:val="0"/>
          <w:numId w:val="61"/>
        </w:numPr>
        <w:spacing w:after="0" w:line="276" w:lineRule="auto"/>
        <w:rPr>
          <w:ins w:id="1885" w:author="Susan Russell-Smith" w:date="2024-06-22T15:03:00Z"/>
          <w:noProof/>
        </w:rPr>
      </w:pPr>
      <w:ins w:id="1886" w:author="Susan Russell-Smith" w:date="2024-08-26T13:27:00Z">
        <w:r>
          <w:rPr>
            <w:noProof/>
          </w:rPr>
          <w:t>prompt</w:t>
        </w:r>
      </w:ins>
      <w:ins w:id="1887" w:author="Susan Russell-Smith" w:date="2024-07-30T11:46:00Z">
        <w:r w:rsidR="00016372">
          <w:rPr>
            <w:noProof/>
          </w:rPr>
          <w:t xml:space="preserve"> referral for additional evaluati</w:t>
        </w:r>
      </w:ins>
      <w:ins w:id="1888" w:author="Susan Russell-Smith" w:date="2024-07-30T11:47:00Z">
        <w:r w:rsidR="00016372">
          <w:rPr>
            <w:noProof/>
          </w:rPr>
          <w:t>ons and/or services, when needed</w:t>
        </w:r>
      </w:ins>
      <w:r w:rsidR="00016372">
        <w:rPr>
          <w:noProof/>
        </w:rPr>
        <w:t>.</w:t>
      </w:r>
    </w:p>
    <w:p w14:paraId="561D40D9" w14:textId="77777777" w:rsidR="00DE0D1D" w:rsidRPr="007858E3" w:rsidRDefault="00DE0D1D" w:rsidP="007858E3">
      <w:pPr>
        <w:spacing w:after="0" w:line="276" w:lineRule="auto"/>
        <w:rPr>
          <w:color w:val="FF0000"/>
        </w:rPr>
      </w:pPr>
    </w:p>
    <w:p w14:paraId="4E7FA68A" w14:textId="788E46FF" w:rsidR="004C69B8" w:rsidRPr="001E42B1" w:rsidRDefault="00981CDA" w:rsidP="00894441">
      <w:pPr>
        <w:spacing w:after="0" w:line="276" w:lineRule="auto"/>
        <w:rPr>
          <w:b/>
          <w:color w:val="AA1B5E" w:themeColor="accent2"/>
          <w:sz w:val="28"/>
        </w:rPr>
      </w:pPr>
      <w:r w:rsidRPr="008C5513">
        <w:rPr>
          <w:b/>
          <w:color w:val="AA1B5E" w:themeColor="accent2"/>
          <w:sz w:val="28"/>
        </w:rPr>
        <w:t xml:space="preserve">ECE </w:t>
      </w:r>
      <w:ins w:id="1889" w:author="Susan Russell-Smith" w:date="2024-07-29T11:33:00Z">
        <w:r w:rsidR="00AD1013">
          <w:rPr>
            <w:b/>
            <w:color w:val="AA1B5E" w:themeColor="accent2"/>
            <w:sz w:val="28"/>
          </w:rPr>
          <w:t>9.04</w:t>
        </w:r>
      </w:ins>
      <w:del w:id="1890" w:author="Susan Russell-Smith" w:date="2024-07-29T11:33:00Z">
        <w:r w:rsidRPr="008C5513" w:rsidDel="00AD1013">
          <w:rPr>
            <w:b/>
            <w:color w:val="AA1B5E" w:themeColor="accent2"/>
            <w:sz w:val="28"/>
          </w:rPr>
          <w:delText>8.05</w:delText>
        </w:r>
      </w:del>
      <w:ins w:id="1891" w:author="Susan Russell-Smith" w:date="2024-05-13T14:01:00Z">
        <w:r w:rsidR="001B2E05">
          <w:rPr>
            <w:b/>
            <w:color w:val="AA1B5E" w:themeColor="accent2"/>
            <w:sz w:val="28"/>
          </w:rPr>
          <w:t xml:space="preserve"> </w:t>
        </w:r>
      </w:ins>
    </w:p>
    <w:p w14:paraId="613B8948" w14:textId="03490843" w:rsidR="00981CDA" w:rsidRPr="00FA2C05" w:rsidRDefault="00981CDA" w:rsidP="00894441">
      <w:pPr>
        <w:spacing w:after="0" w:line="276" w:lineRule="auto"/>
        <w:rPr>
          <w:noProof/>
        </w:rPr>
      </w:pPr>
      <w:r w:rsidRPr="00FA2C05">
        <w:rPr>
          <w:noProof/>
        </w:rPr>
        <w:t>A wide variety of developmentally-appropriate activities are provided</w:t>
      </w:r>
      <w:ins w:id="1892" w:author="Susan Russell-Smith" w:date="2024-07-03T13:09:00Z">
        <w:r w:rsidR="00B046E3">
          <w:rPr>
            <w:noProof/>
          </w:rPr>
          <w:t xml:space="preserve"> each day,</w:t>
        </w:r>
      </w:ins>
      <w:r w:rsidRPr="00FA2C05">
        <w:rPr>
          <w:noProof/>
        </w:rPr>
        <w:t xml:space="preserve"> including: </w:t>
      </w:r>
    </w:p>
    <w:p w14:paraId="440E7476" w14:textId="59E37D91" w:rsidR="00981CDA" w:rsidRPr="00FA2C05" w:rsidRDefault="00CB0C37" w:rsidP="00122365">
      <w:pPr>
        <w:numPr>
          <w:ilvl w:val="0"/>
          <w:numId w:val="62"/>
        </w:numPr>
        <w:spacing w:after="0" w:line="276" w:lineRule="auto"/>
        <w:rPr>
          <w:noProof/>
        </w:rPr>
      </w:pPr>
      <w:ins w:id="1893" w:author="Susan Russell-Smith" w:date="2024-07-03T13:04:00Z">
        <w:r>
          <w:rPr>
            <w:noProof/>
          </w:rPr>
          <w:t>i</w:t>
        </w:r>
      </w:ins>
      <w:ins w:id="1894" w:author="Susan Russell-Smith" w:date="2024-07-03T13:03:00Z">
        <w:r w:rsidR="00F12595">
          <w:rPr>
            <w:noProof/>
          </w:rPr>
          <w:t>ndi</w:t>
        </w:r>
      </w:ins>
      <w:ins w:id="1895" w:author="Susan Russell-Smith" w:date="2024-07-03T13:04:00Z">
        <w:r w:rsidR="00F12595">
          <w:rPr>
            <w:noProof/>
          </w:rPr>
          <w:t>vidual, sma</w:t>
        </w:r>
        <w:r>
          <w:rPr>
            <w:noProof/>
          </w:rPr>
          <w:t xml:space="preserve">ll-group, and </w:t>
        </w:r>
      </w:ins>
      <w:del w:id="1896" w:author="Susan Russell-Smith" w:date="2024-07-03T13:04:00Z">
        <w:r w:rsidR="00981CDA" w:rsidRPr="00FA2C05" w:rsidDel="00CB0C37">
          <w:rPr>
            <w:noProof/>
          </w:rPr>
          <w:delText xml:space="preserve">both </w:delText>
        </w:r>
      </w:del>
      <w:r w:rsidR="00981CDA" w:rsidRPr="00FA2C05">
        <w:rPr>
          <w:noProof/>
        </w:rPr>
        <w:t>large</w:t>
      </w:r>
      <w:del w:id="1897" w:author="Susan Russell-Smith" w:date="2024-07-03T13:04:00Z">
        <w:r w:rsidR="00981CDA" w:rsidRPr="00FA2C05" w:rsidDel="00CB0C37">
          <w:rPr>
            <w:noProof/>
          </w:rPr>
          <w:delText>- and small</w:delText>
        </w:r>
      </w:del>
      <w:r w:rsidR="00981CDA" w:rsidRPr="00FA2C05">
        <w:rPr>
          <w:noProof/>
        </w:rPr>
        <w:t>-group activities</w:t>
      </w:r>
      <w:ins w:id="1898" w:author="Susan Russell-Smith" w:date="2024-07-03T13:04:00Z">
        <w:r>
          <w:rPr>
            <w:noProof/>
          </w:rPr>
          <w:t>,</w:t>
        </w:r>
      </w:ins>
      <w:r w:rsidR="00981CDA" w:rsidRPr="00FA2C05">
        <w:rPr>
          <w:noProof/>
        </w:rPr>
        <w:t xml:space="preserve"> as appropriate to the age range of children in the group;</w:t>
      </w:r>
    </w:p>
    <w:p w14:paraId="79969C85" w14:textId="146F3C14" w:rsidR="00981CDA" w:rsidRPr="00FA2C05" w:rsidDel="00B046E3" w:rsidRDefault="00981CDA" w:rsidP="00122365">
      <w:pPr>
        <w:numPr>
          <w:ilvl w:val="0"/>
          <w:numId w:val="62"/>
        </w:numPr>
        <w:spacing w:after="0" w:line="276" w:lineRule="auto"/>
        <w:rPr>
          <w:del w:id="1899" w:author="Susan Russell-Smith" w:date="2024-07-03T13:09:00Z"/>
          <w:noProof/>
        </w:rPr>
      </w:pPr>
      <w:del w:id="1900" w:author="Susan Russell-Smith" w:date="2024-07-03T13:09:00Z">
        <w:r w:rsidRPr="00FA2C05" w:rsidDel="00B046E3">
          <w:rPr>
            <w:noProof/>
          </w:rPr>
          <w:delText>independent activity;</w:delText>
        </w:r>
      </w:del>
    </w:p>
    <w:p w14:paraId="1CCF10E3" w14:textId="77777777" w:rsidR="00460711" w:rsidRPr="00FA2C05" w:rsidRDefault="00460711" w:rsidP="00122365">
      <w:pPr>
        <w:numPr>
          <w:ilvl w:val="0"/>
          <w:numId w:val="62"/>
        </w:numPr>
        <w:spacing w:after="0" w:line="276" w:lineRule="auto"/>
        <w:rPr>
          <w:noProof/>
        </w:rPr>
      </w:pPr>
      <w:del w:id="1901" w:author="Susan Russell-Smith" w:date="2024-07-03T13:16:00Z">
        <w:r w:rsidRPr="00FA2C05" w:rsidDel="0054151E">
          <w:rPr>
            <w:noProof/>
          </w:rPr>
          <w:delText xml:space="preserve">daily </w:delText>
        </w:r>
      </w:del>
      <w:r w:rsidRPr="00FA2C05">
        <w:rPr>
          <w:noProof/>
        </w:rPr>
        <w:t>opportunities for both teacher- and child-directed activities;</w:t>
      </w:r>
    </w:p>
    <w:p w14:paraId="61F016BD" w14:textId="3FCCB529" w:rsidR="00FF667C" w:rsidRDefault="00551D0B" w:rsidP="00122365">
      <w:pPr>
        <w:numPr>
          <w:ilvl w:val="0"/>
          <w:numId w:val="62"/>
        </w:numPr>
        <w:spacing w:after="0" w:line="276" w:lineRule="auto"/>
        <w:rPr>
          <w:ins w:id="1902" w:author="Susan Russell-Smith" w:date="2024-07-03T13:19:00Z"/>
          <w:noProof/>
        </w:rPr>
      </w:pPr>
      <w:ins w:id="1903" w:author="Susan Russell-Smith" w:date="2024-07-03T13:20:00Z">
        <w:r>
          <w:rPr>
            <w:noProof/>
          </w:rPr>
          <w:t xml:space="preserve">time for sustained play, including </w:t>
        </w:r>
      </w:ins>
      <w:del w:id="1904" w:author="Susan Russell-Smith" w:date="2024-07-03T13:20:00Z">
        <w:r w:rsidR="00981CDA" w:rsidRPr="00FA2C05" w:rsidDel="00551D0B">
          <w:rPr>
            <w:noProof/>
          </w:rPr>
          <w:delText xml:space="preserve">daily opportunities for </w:delText>
        </w:r>
      </w:del>
      <w:r w:rsidR="00981CDA" w:rsidRPr="00FA2C05">
        <w:rPr>
          <w:noProof/>
        </w:rPr>
        <w:t xml:space="preserve">active </w:t>
      </w:r>
      <w:ins w:id="1905" w:author="Susan Russell-Smith" w:date="2024-07-03T13:21:00Z">
        <w:r>
          <w:rPr>
            <w:noProof/>
          </w:rPr>
          <w:t xml:space="preserve">play, </w:t>
        </w:r>
      </w:ins>
      <w:del w:id="1906" w:author="Susan Russell-Smith" w:date="2024-07-03T13:21:00Z">
        <w:r w:rsidR="00981CDA" w:rsidRPr="00FA2C05" w:rsidDel="00551D0B">
          <w:rPr>
            <w:noProof/>
          </w:rPr>
          <w:delText xml:space="preserve">and </w:delText>
        </w:r>
      </w:del>
      <w:r w:rsidR="00981CDA" w:rsidRPr="00FA2C05">
        <w:rPr>
          <w:noProof/>
        </w:rPr>
        <w:t xml:space="preserve">quiet play, </w:t>
      </w:r>
      <w:ins w:id="1907" w:author="Susan Russell-Smith" w:date="2024-07-03T13:21:00Z">
        <w:r>
          <w:rPr>
            <w:noProof/>
          </w:rPr>
          <w:t xml:space="preserve">and </w:t>
        </w:r>
        <w:r w:rsidRPr="00FA2C05">
          <w:rPr>
            <w:noProof/>
          </w:rPr>
          <w:t>opportunities to meet developmental milestones through play</w:t>
        </w:r>
        <w:r>
          <w:rPr>
            <w:noProof/>
          </w:rPr>
          <w:t>;</w:t>
        </w:r>
      </w:ins>
      <w:r w:rsidR="00460711">
        <w:rPr>
          <w:noProof/>
        </w:rPr>
        <w:t xml:space="preserve"> </w:t>
      </w:r>
    </w:p>
    <w:p w14:paraId="21FF895D" w14:textId="5662BE6A" w:rsidR="00981CDA" w:rsidRPr="00FA2C05" w:rsidRDefault="00FF667C" w:rsidP="00122365">
      <w:pPr>
        <w:numPr>
          <w:ilvl w:val="0"/>
          <w:numId w:val="62"/>
        </w:numPr>
        <w:spacing w:after="0" w:line="276" w:lineRule="auto"/>
        <w:rPr>
          <w:noProof/>
        </w:rPr>
      </w:pPr>
      <w:ins w:id="1908" w:author="Susan Russell-Smith" w:date="2024-07-03T13:19:00Z">
        <w:r>
          <w:rPr>
            <w:noProof/>
          </w:rPr>
          <w:t>rest/</w:t>
        </w:r>
      </w:ins>
      <w:r w:rsidR="00981CDA" w:rsidRPr="00FA2C05">
        <w:rPr>
          <w:noProof/>
        </w:rPr>
        <w:t>nap time</w:t>
      </w:r>
      <w:del w:id="1909" w:author="Susan Russell-Smith" w:date="2024-07-03T13:19:00Z">
        <w:r w:rsidR="00981CDA" w:rsidRPr="00FA2C05" w:rsidDel="00B870C0">
          <w:rPr>
            <w:noProof/>
          </w:rPr>
          <w:delText>, and conversation</w:delText>
        </w:r>
      </w:del>
      <w:r w:rsidR="00981CDA" w:rsidRPr="00FA2C05">
        <w:rPr>
          <w:noProof/>
        </w:rPr>
        <w:t>;</w:t>
      </w:r>
      <w:ins w:id="1910" w:author="Susan Russell-Smith" w:date="2024-08-26T13:31:00Z">
        <w:r w:rsidR="000E70BD">
          <w:rPr>
            <w:noProof/>
          </w:rPr>
          <w:t xml:space="preserve"> and</w:t>
        </w:r>
      </w:ins>
    </w:p>
    <w:p w14:paraId="79DD1713" w14:textId="3B3C6789" w:rsidR="00981CDA" w:rsidRPr="00FA2C05" w:rsidRDefault="00981CDA" w:rsidP="00122365">
      <w:pPr>
        <w:numPr>
          <w:ilvl w:val="0"/>
          <w:numId w:val="62"/>
        </w:numPr>
        <w:spacing w:after="0" w:line="276" w:lineRule="auto"/>
        <w:rPr>
          <w:noProof/>
        </w:rPr>
      </w:pPr>
      <w:del w:id="1911" w:author="Susan Russell-Smith" w:date="2024-07-03T13:21:00Z">
        <w:r w:rsidRPr="00FA2C05" w:rsidDel="00551D0B">
          <w:rPr>
            <w:noProof/>
          </w:rPr>
          <w:delText>opportunities to meet developmental milestones through play</w:delText>
        </w:r>
      </w:del>
      <w:del w:id="1912" w:author="Susan Russell-Smith" w:date="2024-08-26T13:32:00Z">
        <w:r w:rsidRPr="00FA2C05" w:rsidDel="00CF3018">
          <w:rPr>
            <w:noProof/>
          </w:rPr>
          <w:delText>;</w:delText>
        </w:r>
      </w:del>
    </w:p>
    <w:p w14:paraId="31CB3D8C" w14:textId="6F8BEEBC" w:rsidR="00981CDA" w:rsidRPr="00FA2C05" w:rsidRDefault="00981CDA" w:rsidP="00122365">
      <w:pPr>
        <w:numPr>
          <w:ilvl w:val="0"/>
          <w:numId w:val="62"/>
        </w:numPr>
        <w:spacing w:after="0" w:line="276" w:lineRule="auto"/>
        <w:rPr>
          <w:noProof/>
        </w:rPr>
      </w:pPr>
      <w:del w:id="1913" w:author="Susan Russell-Smith" w:date="2024-07-03T13:23:00Z">
        <w:r w:rsidRPr="00FA2C05" w:rsidDel="005F55E7">
          <w:rPr>
            <w:noProof/>
          </w:rPr>
          <w:delText xml:space="preserve">daily </w:delText>
        </w:r>
      </w:del>
      <w:r w:rsidRPr="00FA2C05">
        <w:rPr>
          <w:noProof/>
        </w:rPr>
        <w:t xml:space="preserve">indoor </w:t>
      </w:r>
      <w:ins w:id="1914" w:author="Susan Russell-Smith" w:date="2024-10-28T11:16:00Z">
        <w:r w:rsidR="00F854DF">
          <w:rPr>
            <w:noProof/>
          </w:rPr>
          <w:t xml:space="preserve">activities </w:t>
        </w:r>
      </w:ins>
      <w:r w:rsidRPr="00FA2C05">
        <w:rPr>
          <w:noProof/>
        </w:rPr>
        <w:t>and outdoor activities</w:t>
      </w:r>
      <w:del w:id="1915" w:author="Susan Russell-Smith" w:date="2024-10-28T11:17:00Z">
        <w:r w:rsidRPr="00FA2C05" w:rsidDel="00D966A5">
          <w:rPr>
            <w:noProof/>
          </w:rPr>
          <w:delText>,</w:delText>
        </w:r>
      </w:del>
      <w:r w:rsidRPr="00FA2C05">
        <w:rPr>
          <w:noProof/>
        </w:rPr>
        <w:t xml:space="preserve"> when safety permits</w:t>
      </w:r>
      <w:ins w:id="1916" w:author="Susan Russell-Smith" w:date="2024-08-26T13:31:00Z">
        <w:r w:rsidR="000E70BD">
          <w:rPr>
            <w:noProof/>
          </w:rPr>
          <w:t>.</w:t>
        </w:r>
      </w:ins>
      <w:del w:id="1917" w:author="Susan Russell-Smith" w:date="2024-08-26T13:31:00Z">
        <w:r w:rsidRPr="00FA2C05" w:rsidDel="000E70BD">
          <w:rPr>
            <w:noProof/>
          </w:rPr>
          <w:delText>; and</w:delText>
        </w:r>
      </w:del>
    </w:p>
    <w:p w14:paraId="5D04F142" w14:textId="77777777" w:rsidR="00981CDA" w:rsidRPr="00FA2C05" w:rsidRDefault="00981CDA" w:rsidP="00122365">
      <w:pPr>
        <w:numPr>
          <w:ilvl w:val="0"/>
          <w:numId w:val="62"/>
        </w:numPr>
        <w:spacing w:after="0" w:line="276" w:lineRule="auto"/>
        <w:rPr>
          <w:noProof/>
        </w:rPr>
      </w:pPr>
      <w:del w:id="1918" w:author="Susan Russell-Smith" w:date="2024-08-26T13:32:00Z">
        <w:r w:rsidRPr="00FA2C05" w:rsidDel="000E70BD">
          <w:rPr>
            <w:noProof/>
          </w:rPr>
          <w:delText>access, either in the classroom or in the community, to resources such as libraries, museums, and recreational, educational, and cultural sites or events.</w:delText>
        </w:r>
      </w:del>
    </w:p>
    <w:p w14:paraId="13AA5865" w14:textId="77777777" w:rsidR="00EE2CFC" w:rsidRDefault="00EE2CFC" w:rsidP="00894441">
      <w:pPr>
        <w:spacing w:after="0" w:line="276" w:lineRule="auto"/>
        <w:rPr>
          <w:ins w:id="1919" w:author="Susan Russell-Smith" w:date="2024-07-03T13:24:00Z"/>
          <w:color w:val="FF0000"/>
        </w:rPr>
      </w:pPr>
    </w:p>
    <w:p w14:paraId="64B41DC6" w14:textId="075E08BF" w:rsidR="005933C2" w:rsidRDefault="005933C2" w:rsidP="00894441">
      <w:pPr>
        <w:spacing w:after="0" w:line="276" w:lineRule="auto"/>
        <w:rPr>
          <w:ins w:id="1920" w:author="Susan Russell-Smith" w:date="2024-07-03T13:24:00Z"/>
          <w:i/>
          <w:iCs/>
          <w:noProof/>
        </w:rPr>
      </w:pPr>
      <w:bookmarkStart w:id="1921" w:name="_Hlk180057206"/>
      <w:ins w:id="1922" w:author="Susan Russell-Smith" w:date="2024-07-03T13:25:00Z">
        <w:r>
          <w:rPr>
            <w:b/>
            <w:bCs/>
            <w:noProof/>
          </w:rPr>
          <w:t>Interpretation</w:t>
        </w:r>
      </w:ins>
      <w:ins w:id="1923" w:author="Susan Russell-Smith" w:date="2024-07-03T13:24:00Z">
        <w:r w:rsidRPr="00FA2C05">
          <w:rPr>
            <w:b/>
            <w:bCs/>
            <w:noProof/>
          </w:rPr>
          <w:t>:</w:t>
        </w:r>
        <w:r w:rsidRPr="00FA2C05">
          <w:rPr>
            <w:noProof/>
          </w:rPr>
          <w:t xml:space="preserve"> </w:t>
        </w:r>
      </w:ins>
      <w:ins w:id="1924" w:author="Susan Russell-Smith" w:date="2024-07-03T13:25:00Z">
        <w:r>
          <w:rPr>
            <w:i/>
            <w:iCs/>
            <w:noProof/>
          </w:rPr>
          <w:t>La</w:t>
        </w:r>
        <w:bookmarkEnd w:id="1921"/>
        <w:r>
          <w:rPr>
            <w:i/>
            <w:iCs/>
            <w:noProof/>
          </w:rPr>
          <w:t>rge</w:t>
        </w:r>
      </w:ins>
      <w:ins w:id="1925" w:author="Susan Russell-Smith" w:date="2024-09-09T10:11:00Z">
        <w:r w:rsidR="002276BA">
          <w:rPr>
            <w:i/>
            <w:iCs/>
            <w:noProof/>
          </w:rPr>
          <w:t>-</w:t>
        </w:r>
      </w:ins>
      <w:ins w:id="1926" w:author="Susan Russell-Smith" w:date="2024-07-03T13:25:00Z">
        <w:r>
          <w:rPr>
            <w:i/>
            <w:iCs/>
            <w:noProof/>
          </w:rPr>
          <w:t>group activities are not appropriate for infants.</w:t>
        </w:r>
      </w:ins>
      <w:r w:rsidR="008928BF">
        <w:rPr>
          <w:i/>
          <w:iCs/>
          <w:noProof/>
        </w:rPr>
        <w:t xml:space="preserve"> </w:t>
      </w:r>
    </w:p>
    <w:p w14:paraId="1CBA38E8" w14:textId="77777777" w:rsidR="005933C2" w:rsidRPr="00FA2C05" w:rsidRDefault="005933C2" w:rsidP="00894441">
      <w:pPr>
        <w:spacing w:after="0" w:line="276" w:lineRule="auto"/>
        <w:rPr>
          <w:color w:val="FF0000"/>
        </w:rPr>
      </w:pPr>
    </w:p>
    <w:p w14:paraId="53F13B91" w14:textId="35EF76C1" w:rsidR="00981CDA" w:rsidRPr="008C5513" w:rsidDel="002D5155" w:rsidRDefault="00981CDA" w:rsidP="00894441">
      <w:pPr>
        <w:spacing w:after="0" w:line="276" w:lineRule="auto"/>
        <w:rPr>
          <w:del w:id="1927" w:author="Susan Russell-Smith" w:date="2024-06-27T15:50:00Z"/>
          <w:b/>
          <w:color w:val="AA1B5E" w:themeColor="accent2"/>
        </w:rPr>
      </w:pPr>
      <w:del w:id="1928" w:author="Susan Russell-Smith" w:date="2024-06-27T15:50:00Z">
        <w:r w:rsidRPr="008C5513" w:rsidDel="002D5155">
          <w:rPr>
            <w:b/>
            <w:color w:val="AA1B5E" w:themeColor="accent2"/>
            <w:sz w:val="28"/>
          </w:rPr>
          <w:delText>ECE 8.06</w:delText>
        </w:r>
      </w:del>
    </w:p>
    <w:p w14:paraId="6887066F" w14:textId="77BB5A6E" w:rsidR="00981CDA" w:rsidRPr="00FA2C05" w:rsidDel="002D5155" w:rsidRDefault="00981CDA" w:rsidP="00894441">
      <w:pPr>
        <w:spacing w:after="0" w:line="276" w:lineRule="auto"/>
        <w:rPr>
          <w:del w:id="1929" w:author="Susan Russell-Smith" w:date="2024-06-27T15:50:00Z"/>
          <w:noProof/>
        </w:rPr>
      </w:pPr>
      <w:del w:id="1930" w:author="Susan Russell-Smith" w:date="2024-06-27T15:50:00Z">
        <w:r w:rsidRPr="00FA2C05" w:rsidDel="002D5155">
          <w:rPr>
            <w:noProof/>
          </w:rPr>
          <w:delText>Activities and lessons reflect a multi-cultural society to promote cultural awareness, sensitivity, and understanding.</w:delText>
        </w:r>
      </w:del>
    </w:p>
    <w:p w14:paraId="1F0ECB95" w14:textId="77777777" w:rsidR="00981CDA" w:rsidRPr="00FA2C05" w:rsidRDefault="00981CDA" w:rsidP="00894441">
      <w:pPr>
        <w:spacing w:after="0" w:line="276" w:lineRule="auto"/>
        <w:rPr>
          <w:color w:val="FF0000"/>
        </w:rPr>
      </w:pPr>
    </w:p>
    <w:p w14:paraId="0C60965A" w14:textId="1BE3F43B" w:rsidR="001257AB" w:rsidRPr="008C5513" w:rsidRDefault="001257AB" w:rsidP="001257AB">
      <w:pPr>
        <w:spacing w:after="0" w:line="276" w:lineRule="auto"/>
        <w:rPr>
          <w:b/>
          <w:color w:val="AA1B5E" w:themeColor="accent2"/>
        </w:rPr>
      </w:pPr>
      <w:r w:rsidRPr="008C5513">
        <w:rPr>
          <w:b/>
          <w:color w:val="AA1B5E" w:themeColor="accent2"/>
          <w:sz w:val="28"/>
        </w:rPr>
        <w:t xml:space="preserve">ECE </w:t>
      </w:r>
      <w:ins w:id="1931" w:author="Susan Russell-Smith" w:date="2024-07-29T15:40:00Z">
        <w:r>
          <w:rPr>
            <w:b/>
            <w:color w:val="AA1B5E" w:themeColor="accent2"/>
            <w:sz w:val="28"/>
          </w:rPr>
          <w:t>9.0</w:t>
        </w:r>
      </w:ins>
      <w:ins w:id="1932" w:author="Susan Russell-Smith" w:date="2024-10-15T11:05:00Z">
        <w:r w:rsidR="00C62C7E">
          <w:rPr>
            <w:b/>
            <w:color w:val="AA1B5E" w:themeColor="accent2"/>
            <w:sz w:val="28"/>
          </w:rPr>
          <w:t>5</w:t>
        </w:r>
      </w:ins>
      <w:del w:id="1933" w:author="Susan Russell-Smith" w:date="2024-07-29T15:40:00Z">
        <w:r w:rsidRPr="008C5513" w:rsidDel="007E3888">
          <w:rPr>
            <w:b/>
            <w:color w:val="AA1B5E" w:themeColor="accent2"/>
            <w:sz w:val="28"/>
          </w:rPr>
          <w:delText>8.10</w:delText>
        </w:r>
      </w:del>
    </w:p>
    <w:p w14:paraId="7074BD14" w14:textId="77777777" w:rsidR="001257AB" w:rsidRPr="00FA2C05" w:rsidRDefault="001257AB" w:rsidP="001257AB">
      <w:pPr>
        <w:spacing w:after="0" w:line="276" w:lineRule="auto"/>
        <w:rPr>
          <w:noProof/>
        </w:rPr>
      </w:pPr>
      <w:r w:rsidRPr="00FA2C05">
        <w:rPr>
          <w:noProof/>
        </w:rPr>
        <w:t xml:space="preserve">Teaching staff </w:t>
      </w:r>
      <w:ins w:id="1934" w:author="Susan Russell-Smith" w:date="2024-06-28T14:25:00Z">
        <w:r>
          <w:rPr>
            <w:noProof/>
          </w:rPr>
          <w:t xml:space="preserve">promote social and </w:t>
        </w:r>
      </w:ins>
      <w:del w:id="1935" w:author="Susan Russell-Smith" w:date="2024-06-28T14:25:00Z">
        <w:r w:rsidRPr="00FA2C05" w:rsidDel="00850B80">
          <w:rPr>
            <w:noProof/>
          </w:rPr>
          <w:delText xml:space="preserve">recognize opportunities for children to learn and practice </w:delText>
        </w:r>
      </w:del>
      <w:r w:rsidRPr="00FA2C05">
        <w:rPr>
          <w:noProof/>
        </w:rPr>
        <w:t xml:space="preserve">emotional </w:t>
      </w:r>
      <w:ins w:id="1936" w:author="Susan Russell-Smith" w:date="2024-06-28T14:26:00Z">
        <w:r>
          <w:rPr>
            <w:noProof/>
          </w:rPr>
          <w:t>development by</w:t>
        </w:r>
      </w:ins>
      <w:del w:id="1937" w:author="Susan Russell-Smith" w:date="2024-06-28T14:26:00Z">
        <w:r w:rsidRPr="00FA2C05" w:rsidDel="00850B80">
          <w:rPr>
            <w:noProof/>
          </w:rPr>
          <w:delText>self-regulation including</w:delText>
        </w:r>
      </w:del>
      <w:r w:rsidRPr="00FA2C05">
        <w:rPr>
          <w:noProof/>
        </w:rPr>
        <w:t xml:space="preserve">: </w:t>
      </w:r>
    </w:p>
    <w:p w14:paraId="4986A5EC" w14:textId="4F5837BD" w:rsidR="001257AB" w:rsidRDefault="001257AB" w:rsidP="00122365">
      <w:pPr>
        <w:numPr>
          <w:ilvl w:val="0"/>
          <w:numId w:val="78"/>
        </w:numPr>
        <w:spacing w:after="0" w:line="276" w:lineRule="auto"/>
        <w:rPr>
          <w:ins w:id="1938" w:author="Susan Russell-Smith" w:date="2024-06-28T14:29:00Z"/>
          <w:noProof/>
        </w:rPr>
      </w:pPr>
      <w:ins w:id="1939" w:author="Susan Russell-Smith" w:date="2024-06-28T14:28:00Z">
        <w:r>
          <w:rPr>
            <w:noProof/>
          </w:rPr>
          <w:t>helping chil</w:t>
        </w:r>
      </w:ins>
      <w:ins w:id="1940" w:author="Susan Russell-Smith" w:date="2024-06-28T14:29:00Z">
        <w:r>
          <w:rPr>
            <w:noProof/>
          </w:rPr>
          <w:t xml:space="preserve">dren </w:t>
        </w:r>
      </w:ins>
      <w:ins w:id="1941" w:author="Susan Russell-Smith" w:date="2024-10-17T13:59:00Z">
        <w:r w:rsidR="00B3615E">
          <w:rPr>
            <w:noProof/>
          </w:rPr>
          <w:t>recognize</w:t>
        </w:r>
      </w:ins>
      <w:ins w:id="1942" w:author="Susan Russell-Smith" w:date="2024-10-17T12:50:00Z">
        <w:r w:rsidR="00C352A6">
          <w:rPr>
            <w:noProof/>
          </w:rPr>
          <w:t>, understand, and label</w:t>
        </w:r>
      </w:ins>
      <w:ins w:id="1943" w:author="Susan Russell-Smith" w:date="2024-06-28T14:29:00Z">
        <w:r>
          <w:rPr>
            <w:noProof/>
          </w:rPr>
          <w:t xml:space="preserve"> emotions;</w:t>
        </w:r>
      </w:ins>
      <w:ins w:id="1944" w:author="Susan Russell-Smith" w:date="2024-10-17T11:15:00Z">
        <w:r w:rsidR="006726A9">
          <w:rPr>
            <w:noProof/>
          </w:rPr>
          <w:t xml:space="preserve"> </w:t>
        </w:r>
      </w:ins>
    </w:p>
    <w:p w14:paraId="4D9819BD" w14:textId="77777777" w:rsidR="001257AB" w:rsidRPr="005C57C0" w:rsidRDefault="001257AB" w:rsidP="00122365">
      <w:pPr>
        <w:pStyle w:val="ListParagraph"/>
        <w:numPr>
          <w:ilvl w:val="0"/>
          <w:numId w:val="78"/>
        </w:numPr>
        <w:rPr>
          <w:ins w:id="1945" w:author="Susan Russell-Smith" w:date="2024-06-28T14:30:00Z"/>
          <w:rFonts w:ascii="Arial" w:hAnsi="Arial" w:cs="Arial"/>
          <w:color w:val="FF0000"/>
        </w:rPr>
      </w:pPr>
      <w:ins w:id="1946" w:author="Susan Russell-Smith" w:date="2024-06-28T14:30:00Z">
        <w:r w:rsidRPr="005C57C0">
          <w:rPr>
            <w:rFonts w:ascii="Arial" w:hAnsi="Arial" w:cs="Arial"/>
            <w:color w:val="FF0000"/>
          </w:rPr>
          <w:t>helping children understand that other people may have different emotions and perspectives than they do;</w:t>
        </w:r>
      </w:ins>
    </w:p>
    <w:p w14:paraId="5F203AAE" w14:textId="77777777" w:rsidR="001257AB" w:rsidRDefault="001257AB" w:rsidP="00122365">
      <w:pPr>
        <w:numPr>
          <w:ilvl w:val="0"/>
          <w:numId w:val="78"/>
        </w:numPr>
        <w:spacing w:after="0" w:line="276" w:lineRule="auto"/>
        <w:rPr>
          <w:ins w:id="1947" w:author="Susan Russell-Smith" w:date="2024-06-28T14:28:00Z"/>
          <w:noProof/>
        </w:rPr>
      </w:pPr>
      <w:ins w:id="1948" w:author="Susan Russell-Smith" w:date="2024-06-28T14:28:00Z">
        <w:r>
          <w:rPr>
            <w:noProof/>
          </w:rPr>
          <w:t xml:space="preserve">providing opportunities for children to learn and practice how to appropriately express and manage their emotions and behaviors; </w:t>
        </w:r>
      </w:ins>
    </w:p>
    <w:p w14:paraId="727808F0" w14:textId="77777777" w:rsidR="001257AB" w:rsidRDefault="001257AB" w:rsidP="00122365">
      <w:pPr>
        <w:numPr>
          <w:ilvl w:val="0"/>
          <w:numId w:val="78"/>
        </w:numPr>
        <w:spacing w:after="0" w:line="276" w:lineRule="auto"/>
        <w:rPr>
          <w:ins w:id="1949" w:author="Susan Russell-Smith" w:date="2024-06-28T14:28:00Z"/>
          <w:noProof/>
        </w:rPr>
      </w:pPr>
      <w:ins w:id="1950" w:author="Susan Russell-Smith" w:date="2024-06-28T14:28:00Z">
        <w:r>
          <w:rPr>
            <w:noProof/>
          </w:rPr>
          <w:t xml:space="preserve">providing opportunities for children to learn and practice </w:t>
        </w:r>
      </w:ins>
      <w:ins w:id="1951" w:author="Susan Russell-Smith" w:date="2024-07-30T14:14:00Z">
        <w:r>
          <w:rPr>
            <w:noProof/>
          </w:rPr>
          <w:t>the social and communication skills</w:t>
        </w:r>
      </w:ins>
      <w:ins w:id="1952" w:author="Susan Russell-Smith" w:date="2024-06-28T14:28:00Z">
        <w:r>
          <w:rPr>
            <w:noProof/>
          </w:rPr>
          <w:t xml:space="preserve"> that can help them get along with others</w:t>
        </w:r>
      </w:ins>
      <w:ins w:id="1953" w:author="Susan Russell-Smith" w:date="2024-07-30T14:14:00Z">
        <w:r>
          <w:rPr>
            <w:noProof/>
          </w:rPr>
          <w:t>;</w:t>
        </w:r>
      </w:ins>
    </w:p>
    <w:p w14:paraId="01FBD654" w14:textId="77777777" w:rsidR="001257AB" w:rsidRDefault="001257AB" w:rsidP="00122365">
      <w:pPr>
        <w:numPr>
          <w:ilvl w:val="0"/>
          <w:numId w:val="78"/>
        </w:numPr>
        <w:spacing w:after="0" w:line="276" w:lineRule="auto"/>
        <w:rPr>
          <w:ins w:id="1954" w:author="Susan Russell-Smith" w:date="2024-06-28T14:28:00Z"/>
          <w:noProof/>
        </w:rPr>
      </w:pPr>
      <w:ins w:id="1955" w:author="Susan Russell-Smith" w:date="2024-06-28T14:28:00Z">
        <w:r>
          <w:rPr>
            <w:noProof/>
          </w:rPr>
          <w:t>helping children use pro-social and self-regulatory skills in everyday activites and interactions; and</w:t>
        </w:r>
      </w:ins>
    </w:p>
    <w:p w14:paraId="355A00CD" w14:textId="77777777" w:rsidR="001257AB" w:rsidRDefault="001257AB" w:rsidP="00122365">
      <w:pPr>
        <w:numPr>
          <w:ilvl w:val="0"/>
          <w:numId w:val="78"/>
        </w:numPr>
        <w:spacing w:after="0" w:line="276" w:lineRule="auto"/>
        <w:rPr>
          <w:ins w:id="1956" w:author="Susan Russell-Smith" w:date="2024-06-28T14:28:00Z"/>
          <w:noProof/>
        </w:rPr>
      </w:pPr>
      <w:ins w:id="1957" w:author="Susan Russell-Smith" w:date="2024-06-28T14:28:00Z">
        <w:r>
          <w:rPr>
            <w:noProof/>
          </w:rPr>
          <w:t>modeling how to appropriately express emotions, manage behavior, and interact with others.</w:t>
        </w:r>
      </w:ins>
    </w:p>
    <w:p w14:paraId="58DD795D" w14:textId="77777777" w:rsidR="001257AB" w:rsidRPr="00FA2C05" w:rsidDel="00D3411A" w:rsidRDefault="001257AB" w:rsidP="00122365">
      <w:pPr>
        <w:numPr>
          <w:ilvl w:val="0"/>
          <w:numId w:val="78"/>
        </w:numPr>
        <w:spacing w:after="0" w:line="276" w:lineRule="auto"/>
        <w:rPr>
          <w:del w:id="1958" w:author="Susan Russell-Smith" w:date="2024-06-28T14:28:00Z"/>
          <w:noProof/>
        </w:rPr>
      </w:pPr>
      <w:del w:id="1959" w:author="Susan Russell-Smith" w:date="2024-06-28T14:28:00Z">
        <w:r w:rsidRPr="00FA2C05" w:rsidDel="00D3411A">
          <w:rPr>
            <w:noProof/>
          </w:rPr>
          <w:delText>encouraging exploration of the senses;</w:delText>
        </w:r>
      </w:del>
    </w:p>
    <w:p w14:paraId="4385BACE" w14:textId="77777777" w:rsidR="001257AB" w:rsidRPr="00FA2C05" w:rsidDel="00D3411A" w:rsidRDefault="001257AB" w:rsidP="00122365">
      <w:pPr>
        <w:numPr>
          <w:ilvl w:val="0"/>
          <w:numId w:val="78"/>
        </w:numPr>
        <w:spacing w:after="0" w:line="276" w:lineRule="auto"/>
        <w:rPr>
          <w:del w:id="1960" w:author="Susan Russell-Smith" w:date="2024-06-28T14:28:00Z"/>
          <w:noProof/>
        </w:rPr>
      </w:pPr>
      <w:del w:id="1961" w:author="Susan Russell-Smith" w:date="2024-06-28T14:28:00Z">
        <w:r w:rsidRPr="00FA2C05" w:rsidDel="00D3411A">
          <w:rPr>
            <w:noProof/>
          </w:rPr>
          <w:delText>mentoring and practicing skills; and</w:delText>
        </w:r>
      </w:del>
    </w:p>
    <w:p w14:paraId="7C5C3864" w14:textId="77777777" w:rsidR="001257AB" w:rsidRPr="00FA2C05" w:rsidDel="00D3411A" w:rsidRDefault="001257AB" w:rsidP="00122365">
      <w:pPr>
        <w:numPr>
          <w:ilvl w:val="0"/>
          <w:numId w:val="78"/>
        </w:numPr>
        <w:spacing w:after="0" w:line="276" w:lineRule="auto"/>
        <w:rPr>
          <w:del w:id="1962" w:author="Susan Russell-Smith" w:date="2024-06-28T14:28:00Z"/>
          <w:noProof/>
        </w:rPr>
      </w:pPr>
      <w:del w:id="1963" w:author="Susan Russell-Smith" w:date="2024-06-28T14:28:00Z">
        <w:r w:rsidRPr="00FA2C05" w:rsidDel="00D3411A">
          <w:rPr>
            <w:noProof/>
          </w:rPr>
          <w:delText>helping children to identify and appropriately express their emotions.</w:delText>
        </w:r>
      </w:del>
    </w:p>
    <w:p w14:paraId="4B53F3E3" w14:textId="38B545B6" w:rsidR="00C96911" w:rsidRDefault="00C96911" w:rsidP="00C96911">
      <w:pPr>
        <w:spacing w:after="0" w:line="276" w:lineRule="auto"/>
        <w:rPr>
          <w:ins w:id="1964" w:author="Susan Russell-Smith" w:date="2024-10-17T11:22:00Z"/>
          <w:b/>
          <w:color w:val="AA1B5E" w:themeColor="accent2"/>
          <w:sz w:val="28"/>
        </w:rPr>
      </w:pPr>
    </w:p>
    <w:p w14:paraId="628798A4" w14:textId="3C3E0393" w:rsidR="00E738ED" w:rsidRDefault="00EB52A9" w:rsidP="00C96911">
      <w:pPr>
        <w:spacing w:after="0" w:line="276" w:lineRule="auto"/>
        <w:rPr>
          <w:ins w:id="1965" w:author="Susan Russell-Smith" w:date="2024-10-17T14:01:00Z"/>
          <w:i/>
          <w:iCs/>
          <w:noProof/>
        </w:rPr>
      </w:pPr>
      <w:ins w:id="1966" w:author="Susan Russell-Smith" w:date="2024-10-17T12:51:00Z">
        <w:r>
          <w:rPr>
            <w:b/>
            <w:bCs/>
            <w:noProof/>
          </w:rPr>
          <w:t>Examples</w:t>
        </w:r>
      </w:ins>
      <w:ins w:id="1967" w:author="Susan Russell-Smith" w:date="2024-10-17T11:32:00Z">
        <w:r w:rsidR="00FB11E5" w:rsidRPr="00FA2C05">
          <w:rPr>
            <w:b/>
            <w:bCs/>
            <w:noProof/>
          </w:rPr>
          <w:t>:</w:t>
        </w:r>
        <w:r w:rsidR="00FB11E5" w:rsidRPr="00FA2C05">
          <w:rPr>
            <w:noProof/>
          </w:rPr>
          <w:t xml:space="preserve"> </w:t>
        </w:r>
      </w:ins>
      <w:ins w:id="1968" w:author="Susan Russell-Smith" w:date="2024-10-17T12:55:00Z">
        <w:r w:rsidR="005B236E" w:rsidRPr="00DD27BA">
          <w:rPr>
            <w:i/>
            <w:iCs/>
            <w:noProof/>
          </w:rPr>
          <w:t>Teachers can help children develop skills that inc</w:t>
        </w:r>
        <w:r w:rsidR="00A57D3B" w:rsidRPr="00DD27BA">
          <w:rPr>
            <w:i/>
            <w:iCs/>
            <w:noProof/>
          </w:rPr>
          <w:t>lude, for example:</w:t>
        </w:r>
      </w:ins>
      <w:ins w:id="1969" w:author="Susan Russell-Smith" w:date="2024-10-17T13:00:00Z">
        <w:r w:rsidR="00CC4F62" w:rsidRPr="00DD27BA">
          <w:rPr>
            <w:i/>
            <w:iCs/>
            <w:noProof/>
          </w:rPr>
          <w:t xml:space="preserve"> </w:t>
        </w:r>
      </w:ins>
      <w:ins w:id="1970" w:author="Susan Russell-Smith" w:date="2024-10-17T12:53:00Z">
        <w:r w:rsidR="00E941A1" w:rsidRPr="00DD27BA">
          <w:rPr>
            <w:i/>
            <w:iCs/>
            <w:noProof/>
          </w:rPr>
          <w:t>s</w:t>
        </w:r>
      </w:ins>
      <w:ins w:id="1971" w:author="Susan Russell-Smith" w:date="2024-10-17T11:46:00Z">
        <w:r w:rsidR="00E738ED" w:rsidRPr="00DD27BA">
          <w:rPr>
            <w:i/>
            <w:iCs/>
            <w:noProof/>
          </w:rPr>
          <w:t>haring</w:t>
        </w:r>
      </w:ins>
      <w:ins w:id="1972" w:author="Susan Russell-Smith" w:date="2024-10-17T13:00:00Z">
        <w:r w:rsidR="00CC4F62" w:rsidRPr="00DD27BA">
          <w:rPr>
            <w:i/>
            <w:iCs/>
            <w:noProof/>
          </w:rPr>
          <w:t>;</w:t>
        </w:r>
      </w:ins>
      <w:ins w:id="1973" w:author="Susan Russell-Smith" w:date="2024-10-17T11:46:00Z">
        <w:r w:rsidR="00E738ED" w:rsidRPr="00DD27BA">
          <w:rPr>
            <w:i/>
            <w:iCs/>
            <w:noProof/>
          </w:rPr>
          <w:t xml:space="preserve"> taking turns</w:t>
        </w:r>
      </w:ins>
      <w:ins w:id="1974" w:author="Susan Russell-Smith" w:date="2024-10-17T13:00:00Z">
        <w:r w:rsidR="00CC4F62" w:rsidRPr="00DD27BA">
          <w:rPr>
            <w:i/>
            <w:iCs/>
            <w:noProof/>
          </w:rPr>
          <w:t xml:space="preserve">; </w:t>
        </w:r>
      </w:ins>
      <w:ins w:id="1975" w:author="Susan Russell-Smith" w:date="2024-10-17T12:53:00Z">
        <w:r w:rsidR="00C22759" w:rsidRPr="00DD27BA">
          <w:rPr>
            <w:i/>
            <w:iCs/>
            <w:noProof/>
          </w:rPr>
          <w:t>listening</w:t>
        </w:r>
      </w:ins>
      <w:ins w:id="1976" w:author="Susan Russell-Smith" w:date="2024-10-17T13:00:00Z">
        <w:r w:rsidR="00CC4F62" w:rsidRPr="00DD27BA">
          <w:rPr>
            <w:i/>
            <w:iCs/>
            <w:noProof/>
          </w:rPr>
          <w:t>;</w:t>
        </w:r>
      </w:ins>
      <w:ins w:id="1977" w:author="Susan Russell-Smith" w:date="2024-10-17T12:53:00Z">
        <w:r w:rsidR="00C22759" w:rsidRPr="00DD27BA">
          <w:rPr>
            <w:i/>
            <w:iCs/>
            <w:noProof/>
          </w:rPr>
          <w:t xml:space="preserve"> </w:t>
        </w:r>
      </w:ins>
      <w:ins w:id="1978" w:author="Susan Russell-Smith" w:date="2024-10-17T13:01:00Z">
        <w:r w:rsidR="00CC4F62" w:rsidRPr="00DD27BA">
          <w:rPr>
            <w:i/>
            <w:iCs/>
            <w:noProof/>
          </w:rPr>
          <w:t>excha</w:t>
        </w:r>
        <w:r w:rsidR="00230CA0" w:rsidRPr="00DD27BA">
          <w:rPr>
            <w:i/>
            <w:iCs/>
            <w:noProof/>
          </w:rPr>
          <w:t xml:space="preserve">nging ideas; </w:t>
        </w:r>
      </w:ins>
      <w:ins w:id="1979" w:author="Susan Russell-Smith" w:date="2024-10-17T12:54:00Z">
        <w:r w:rsidR="00985EED" w:rsidRPr="00DD27BA">
          <w:rPr>
            <w:i/>
            <w:iCs/>
            <w:noProof/>
          </w:rPr>
          <w:t>saying nice things</w:t>
        </w:r>
      </w:ins>
      <w:ins w:id="1980" w:author="Susan Russell-Smith" w:date="2024-10-17T13:01:00Z">
        <w:r w:rsidR="00CC4F62" w:rsidRPr="00DD27BA">
          <w:rPr>
            <w:i/>
            <w:iCs/>
            <w:noProof/>
          </w:rPr>
          <w:t>;</w:t>
        </w:r>
      </w:ins>
      <w:ins w:id="1981" w:author="Susan Russell-Smith" w:date="2024-10-17T12:54:00Z">
        <w:r w:rsidR="00985EED" w:rsidRPr="00DD27BA">
          <w:rPr>
            <w:i/>
            <w:iCs/>
            <w:noProof/>
          </w:rPr>
          <w:t xml:space="preserve"> </w:t>
        </w:r>
      </w:ins>
      <w:ins w:id="1982" w:author="Susan Russell-Smith" w:date="2024-10-17T12:53:00Z">
        <w:r w:rsidR="00C22759" w:rsidRPr="00DD27BA">
          <w:rPr>
            <w:i/>
            <w:iCs/>
            <w:noProof/>
          </w:rPr>
          <w:t>playing cooperatively</w:t>
        </w:r>
      </w:ins>
      <w:ins w:id="1983" w:author="Susan Russell-Smith" w:date="2024-10-17T13:01:00Z">
        <w:r w:rsidR="00230CA0" w:rsidRPr="00DD27BA">
          <w:rPr>
            <w:i/>
            <w:iCs/>
            <w:noProof/>
          </w:rPr>
          <w:t>;</w:t>
        </w:r>
      </w:ins>
      <w:ins w:id="1984" w:author="Susan Russell-Smith" w:date="2024-10-17T12:54:00Z">
        <w:r w:rsidR="00426697" w:rsidRPr="00DD27BA">
          <w:rPr>
            <w:i/>
            <w:iCs/>
            <w:noProof/>
          </w:rPr>
          <w:t xml:space="preserve"> </w:t>
        </w:r>
      </w:ins>
      <w:ins w:id="1985" w:author="Susan Russell-Smith" w:date="2024-10-17T12:56:00Z">
        <w:r w:rsidR="003B21A6" w:rsidRPr="00DD27BA">
          <w:rPr>
            <w:i/>
            <w:iCs/>
            <w:noProof/>
          </w:rPr>
          <w:t>taking others’ perspectives</w:t>
        </w:r>
      </w:ins>
      <w:ins w:id="1986" w:author="Susan Russell-Smith" w:date="2024-10-17T13:01:00Z">
        <w:r w:rsidR="00230CA0" w:rsidRPr="00DD27BA">
          <w:rPr>
            <w:i/>
            <w:iCs/>
            <w:noProof/>
          </w:rPr>
          <w:t>;</w:t>
        </w:r>
      </w:ins>
      <w:ins w:id="1987" w:author="Susan Russell-Smith" w:date="2024-10-17T12:17:00Z">
        <w:r w:rsidR="002111AD" w:rsidRPr="00DD27BA">
          <w:rPr>
            <w:i/>
            <w:iCs/>
            <w:noProof/>
          </w:rPr>
          <w:t xml:space="preserve"> </w:t>
        </w:r>
      </w:ins>
      <w:ins w:id="1988" w:author="Susan Russell-Smith" w:date="2024-10-17T12:18:00Z">
        <w:r w:rsidR="003673E3" w:rsidRPr="00DD27BA">
          <w:rPr>
            <w:i/>
            <w:iCs/>
            <w:noProof/>
          </w:rPr>
          <w:t>being helpful</w:t>
        </w:r>
      </w:ins>
      <w:ins w:id="1989" w:author="Susan Russell-Smith" w:date="2024-10-17T13:01:00Z">
        <w:r w:rsidR="00230CA0" w:rsidRPr="00DD27BA">
          <w:rPr>
            <w:i/>
            <w:iCs/>
            <w:noProof/>
          </w:rPr>
          <w:t>;</w:t>
        </w:r>
      </w:ins>
      <w:ins w:id="1990" w:author="Susan Russell-Smith" w:date="2024-10-17T12:58:00Z">
        <w:r w:rsidR="00E7631A" w:rsidRPr="00DD27BA">
          <w:rPr>
            <w:i/>
            <w:iCs/>
            <w:noProof/>
          </w:rPr>
          <w:t xml:space="preserve"> </w:t>
        </w:r>
        <w:r w:rsidR="00522B61" w:rsidRPr="00DD27BA">
          <w:rPr>
            <w:i/>
            <w:iCs/>
            <w:noProof/>
          </w:rPr>
          <w:t>comforting others</w:t>
        </w:r>
      </w:ins>
      <w:ins w:id="1991" w:author="Susan Russell-Smith" w:date="2024-10-17T13:01:00Z">
        <w:r w:rsidR="00230CA0" w:rsidRPr="00DD27BA">
          <w:rPr>
            <w:i/>
            <w:iCs/>
            <w:noProof/>
          </w:rPr>
          <w:t>;</w:t>
        </w:r>
        <w:r w:rsidR="007240FE" w:rsidRPr="00DD27BA">
          <w:rPr>
            <w:i/>
            <w:iCs/>
            <w:noProof/>
          </w:rPr>
          <w:t xml:space="preserve"> </w:t>
        </w:r>
      </w:ins>
      <w:ins w:id="1992" w:author="Susan Russell-Smith" w:date="2024-10-17T12:57:00Z">
        <w:r w:rsidR="003B21A6" w:rsidRPr="00DD27BA">
          <w:rPr>
            <w:i/>
            <w:iCs/>
            <w:noProof/>
          </w:rPr>
          <w:t xml:space="preserve">using words to </w:t>
        </w:r>
      </w:ins>
      <w:ins w:id="1993" w:author="Susan Russell-Smith" w:date="2024-10-17T13:08:00Z">
        <w:r w:rsidR="004B769A">
          <w:rPr>
            <w:i/>
            <w:iCs/>
            <w:noProof/>
          </w:rPr>
          <w:t xml:space="preserve">convey </w:t>
        </w:r>
        <w:r w:rsidR="00CB3662">
          <w:rPr>
            <w:i/>
            <w:iCs/>
            <w:noProof/>
          </w:rPr>
          <w:t>wants and needs</w:t>
        </w:r>
      </w:ins>
      <w:ins w:id="1994" w:author="Susan Russell-Smith" w:date="2024-10-17T13:01:00Z">
        <w:r w:rsidR="007240FE" w:rsidRPr="00DD27BA">
          <w:rPr>
            <w:i/>
            <w:iCs/>
            <w:noProof/>
          </w:rPr>
          <w:t xml:space="preserve">; </w:t>
        </w:r>
      </w:ins>
      <w:ins w:id="1995" w:author="Susan Russell-Smith" w:date="2024-10-17T12:21:00Z">
        <w:r w:rsidR="00F53A55" w:rsidRPr="00DD27BA">
          <w:rPr>
            <w:i/>
            <w:iCs/>
            <w:noProof/>
          </w:rPr>
          <w:t>moderati</w:t>
        </w:r>
      </w:ins>
      <w:ins w:id="1996" w:author="Susan Russell-Smith" w:date="2024-10-17T12:22:00Z">
        <w:r w:rsidR="00F53A55" w:rsidRPr="00DD27BA">
          <w:rPr>
            <w:i/>
            <w:iCs/>
            <w:noProof/>
          </w:rPr>
          <w:t>ng tone of voice</w:t>
        </w:r>
      </w:ins>
      <w:ins w:id="1997" w:author="Susan Russell-Smith" w:date="2024-10-17T13:02:00Z">
        <w:r w:rsidR="007240FE" w:rsidRPr="00DD27BA">
          <w:rPr>
            <w:i/>
            <w:iCs/>
            <w:noProof/>
          </w:rPr>
          <w:t xml:space="preserve">; </w:t>
        </w:r>
      </w:ins>
      <w:ins w:id="1998" w:author="Susan Russell-Smith" w:date="2024-10-17T12:22:00Z">
        <w:r w:rsidR="00A82F8C" w:rsidRPr="00DD27BA">
          <w:rPr>
            <w:i/>
            <w:iCs/>
            <w:noProof/>
          </w:rPr>
          <w:t>expressing emotions in non-harmful ways</w:t>
        </w:r>
      </w:ins>
      <w:ins w:id="1999" w:author="Susan Russell-Smith" w:date="2024-10-17T13:05:00Z">
        <w:r w:rsidR="00E533E2" w:rsidRPr="00DD27BA">
          <w:rPr>
            <w:i/>
            <w:iCs/>
            <w:noProof/>
          </w:rPr>
          <w:t xml:space="preserve">; </w:t>
        </w:r>
      </w:ins>
      <w:ins w:id="2000" w:author="Susan Russell-Smith" w:date="2024-10-17T13:41:00Z">
        <w:r w:rsidR="00627B4E">
          <w:rPr>
            <w:i/>
            <w:iCs/>
            <w:noProof/>
          </w:rPr>
          <w:t xml:space="preserve">using </w:t>
        </w:r>
      </w:ins>
      <w:ins w:id="2001" w:author="Susan Russell-Smith" w:date="2024-10-17T13:05:00Z">
        <w:r w:rsidR="002D5080" w:rsidRPr="00DD27BA">
          <w:rPr>
            <w:i/>
            <w:iCs/>
            <w:noProof/>
          </w:rPr>
          <w:t xml:space="preserve">self-calming </w:t>
        </w:r>
      </w:ins>
      <w:ins w:id="2002" w:author="Susan Russell-Smith" w:date="2024-10-17T13:42:00Z">
        <w:r w:rsidR="00627B4E">
          <w:rPr>
            <w:i/>
            <w:iCs/>
            <w:noProof/>
          </w:rPr>
          <w:t>technique</w:t>
        </w:r>
      </w:ins>
      <w:ins w:id="2003" w:author="Susan Russell-Smith" w:date="2024-10-17T13:05:00Z">
        <w:r w:rsidR="002D5080" w:rsidRPr="00DD27BA">
          <w:rPr>
            <w:i/>
            <w:iCs/>
            <w:noProof/>
          </w:rPr>
          <w:t>s</w:t>
        </w:r>
      </w:ins>
      <w:ins w:id="2004" w:author="Susan Russell-Smith" w:date="2024-10-17T14:16:00Z">
        <w:r w:rsidR="00CD3E1A">
          <w:rPr>
            <w:i/>
            <w:iCs/>
            <w:noProof/>
          </w:rPr>
          <w:t>; and contro</w:t>
        </w:r>
      </w:ins>
      <w:ins w:id="2005" w:author="Susan Russell-Smith" w:date="2024-10-17T14:17:00Z">
        <w:r w:rsidR="00CD3E1A">
          <w:rPr>
            <w:i/>
            <w:iCs/>
            <w:noProof/>
          </w:rPr>
          <w:t>lling physical impulses</w:t>
        </w:r>
      </w:ins>
      <w:ins w:id="2006" w:author="Susan Russell-Smith" w:date="2024-10-17T12:59:00Z">
        <w:r w:rsidR="00522B61" w:rsidRPr="00DD27BA">
          <w:rPr>
            <w:i/>
            <w:iCs/>
            <w:noProof/>
          </w:rPr>
          <w:t>.</w:t>
        </w:r>
      </w:ins>
    </w:p>
    <w:p w14:paraId="5DBDE0C5" w14:textId="77777777" w:rsidR="003A5C26" w:rsidRPr="00DD27BA" w:rsidRDefault="003A5C26" w:rsidP="00C96911">
      <w:pPr>
        <w:spacing w:after="0" w:line="276" w:lineRule="auto"/>
        <w:rPr>
          <w:ins w:id="2007" w:author="Susan Russell-Smith" w:date="2024-10-17T12:34:00Z"/>
          <w:i/>
          <w:iCs/>
          <w:noProof/>
        </w:rPr>
      </w:pPr>
    </w:p>
    <w:p w14:paraId="2F339D2A" w14:textId="5F63291B" w:rsidR="0057142F" w:rsidRDefault="0057142F" w:rsidP="00C96911">
      <w:pPr>
        <w:spacing w:after="0" w:line="276" w:lineRule="auto"/>
        <w:rPr>
          <w:i/>
          <w:iCs/>
          <w:noProof/>
        </w:rPr>
      </w:pPr>
      <w:ins w:id="2008" w:author="Susan Russell-Smith" w:date="2024-10-17T13:10:00Z">
        <w:r w:rsidRPr="00E961EF">
          <w:rPr>
            <w:i/>
            <w:iCs/>
            <w:noProof/>
          </w:rPr>
          <w:t xml:space="preserve">Staff can help children develop these skills through </w:t>
        </w:r>
        <w:r w:rsidR="00B01321" w:rsidRPr="00E961EF">
          <w:rPr>
            <w:i/>
            <w:iCs/>
            <w:noProof/>
          </w:rPr>
          <w:t xml:space="preserve">intentional teaching, modeling, </w:t>
        </w:r>
      </w:ins>
      <w:ins w:id="2009" w:author="Susan Russell-Smith" w:date="2024-10-17T13:11:00Z">
        <w:r w:rsidR="00571D38" w:rsidRPr="00E961EF">
          <w:rPr>
            <w:i/>
            <w:iCs/>
            <w:noProof/>
          </w:rPr>
          <w:t xml:space="preserve">role play, encouraging children to </w:t>
        </w:r>
      </w:ins>
      <w:ins w:id="2010" w:author="Susan Russell-Smith" w:date="2024-10-17T13:40:00Z">
        <w:r w:rsidR="003A48DB">
          <w:rPr>
            <w:i/>
            <w:iCs/>
            <w:noProof/>
          </w:rPr>
          <w:t>incorporate</w:t>
        </w:r>
      </w:ins>
      <w:ins w:id="2011" w:author="Susan Russell-Smith" w:date="2024-10-17T13:11:00Z">
        <w:r w:rsidR="00571D38" w:rsidRPr="00E961EF">
          <w:rPr>
            <w:i/>
            <w:iCs/>
            <w:noProof/>
          </w:rPr>
          <w:t xml:space="preserve"> skills </w:t>
        </w:r>
      </w:ins>
      <w:ins w:id="2012" w:author="Susan Russell-Smith" w:date="2024-10-17T13:41:00Z">
        <w:r w:rsidR="003A48DB">
          <w:rPr>
            <w:i/>
            <w:iCs/>
            <w:noProof/>
          </w:rPr>
          <w:t>into</w:t>
        </w:r>
      </w:ins>
      <w:ins w:id="2013" w:author="Susan Russell-Smith" w:date="2024-10-17T13:11:00Z">
        <w:r w:rsidR="00571D38" w:rsidRPr="00E961EF">
          <w:rPr>
            <w:i/>
            <w:iCs/>
            <w:noProof/>
          </w:rPr>
          <w:t xml:space="preserve"> pretend play</w:t>
        </w:r>
        <w:r w:rsidR="00F945FF" w:rsidRPr="00E961EF">
          <w:rPr>
            <w:i/>
            <w:iCs/>
            <w:noProof/>
          </w:rPr>
          <w:t>, and providing on</w:t>
        </w:r>
      </w:ins>
      <w:ins w:id="2014" w:author="Susan Russell-Smith" w:date="2024-10-17T13:12:00Z">
        <w:r w:rsidR="00F945FF" w:rsidRPr="00E961EF">
          <w:rPr>
            <w:i/>
            <w:iCs/>
            <w:noProof/>
          </w:rPr>
          <w:t xml:space="preserve">going support focused on helping children use skills in everyday </w:t>
        </w:r>
        <w:r w:rsidR="00E961EF" w:rsidRPr="00E961EF">
          <w:rPr>
            <w:i/>
            <w:iCs/>
            <w:noProof/>
          </w:rPr>
          <w:t>activities and interactions.</w:t>
        </w:r>
      </w:ins>
    </w:p>
    <w:p w14:paraId="44C1FFC9" w14:textId="77777777" w:rsidR="00FB11E5" w:rsidRDefault="00FB11E5" w:rsidP="00C96911">
      <w:pPr>
        <w:spacing w:after="0" w:line="276" w:lineRule="auto"/>
        <w:rPr>
          <w:ins w:id="2015" w:author="Susan Russell-Smith" w:date="2024-10-17T11:33:00Z"/>
          <w:noProof/>
        </w:rPr>
      </w:pPr>
    </w:p>
    <w:p w14:paraId="3235D648" w14:textId="198AD5A3" w:rsidR="00742232" w:rsidRDefault="00FB11E5" w:rsidP="00C96911">
      <w:pPr>
        <w:spacing w:after="0" w:line="276" w:lineRule="auto"/>
        <w:rPr>
          <w:ins w:id="2016" w:author="Susan Russell-Smith" w:date="2024-10-17T14:02:00Z"/>
          <w:i/>
          <w:iCs/>
          <w:noProof/>
        </w:rPr>
      </w:pPr>
      <w:ins w:id="2017" w:author="Susan Russell-Smith" w:date="2024-10-17T11:33:00Z">
        <w:r>
          <w:rPr>
            <w:b/>
            <w:bCs/>
            <w:noProof/>
          </w:rPr>
          <w:t>Note</w:t>
        </w:r>
        <w:r w:rsidRPr="00FA2C05">
          <w:rPr>
            <w:b/>
            <w:bCs/>
            <w:noProof/>
          </w:rPr>
          <w:t>:</w:t>
        </w:r>
        <w:r w:rsidRPr="00FA2C05">
          <w:rPr>
            <w:noProof/>
          </w:rPr>
          <w:t xml:space="preserve"> </w:t>
        </w:r>
      </w:ins>
      <w:ins w:id="2018" w:author="Susan Russell-Smith" w:date="2024-10-17T14:02:00Z">
        <w:r w:rsidR="00742232">
          <w:rPr>
            <w:i/>
            <w:iCs/>
            <w:noProof/>
          </w:rPr>
          <w:t xml:space="preserve">Providing a well-managed and supportive classroom environment, as addressed throughout this Service Standard, will also help to promote positive social and emotional development. </w:t>
        </w:r>
      </w:ins>
    </w:p>
    <w:p w14:paraId="7E28B366" w14:textId="77777777" w:rsidR="00F97B73" w:rsidRDefault="00F97B73" w:rsidP="00C96911">
      <w:pPr>
        <w:spacing w:after="0" w:line="276" w:lineRule="auto"/>
        <w:rPr>
          <w:b/>
          <w:color w:val="AA1B5E" w:themeColor="accent2"/>
          <w:sz w:val="28"/>
        </w:rPr>
      </w:pPr>
    </w:p>
    <w:p w14:paraId="7B3A3911" w14:textId="067B82C2" w:rsidR="00C96911" w:rsidRPr="008C5513" w:rsidRDefault="00C96911" w:rsidP="00C96911">
      <w:pPr>
        <w:spacing w:after="0" w:line="276" w:lineRule="auto"/>
        <w:rPr>
          <w:b/>
          <w:color w:val="AA1B5E" w:themeColor="accent2"/>
        </w:rPr>
      </w:pPr>
      <w:r w:rsidRPr="008C5513">
        <w:rPr>
          <w:b/>
          <w:color w:val="AA1B5E" w:themeColor="accent2"/>
          <w:sz w:val="28"/>
        </w:rPr>
        <w:t xml:space="preserve">ECE </w:t>
      </w:r>
      <w:ins w:id="2019" w:author="Susan Russell-Smith" w:date="2024-07-29T15:40:00Z">
        <w:r>
          <w:rPr>
            <w:b/>
            <w:color w:val="AA1B5E" w:themeColor="accent2"/>
            <w:sz w:val="28"/>
          </w:rPr>
          <w:t>9.06</w:t>
        </w:r>
      </w:ins>
      <w:del w:id="2020" w:author="Susan Russell-Smith" w:date="2024-07-29T15:40:00Z">
        <w:r w:rsidRPr="008C5513" w:rsidDel="007E3888">
          <w:rPr>
            <w:b/>
            <w:color w:val="AA1B5E" w:themeColor="accent2"/>
            <w:sz w:val="28"/>
          </w:rPr>
          <w:delText>8.08</w:delText>
        </w:r>
      </w:del>
      <w:ins w:id="2021" w:author="Susan Russell-Smith" w:date="2024-07-01T17:04:00Z">
        <w:r>
          <w:rPr>
            <w:b/>
            <w:color w:val="AA1B5E" w:themeColor="accent2"/>
            <w:sz w:val="28"/>
          </w:rPr>
          <w:t xml:space="preserve"> </w:t>
        </w:r>
      </w:ins>
    </w:p>
    <w:p w14:paraId="03AC30AC" w14:textId="77777777" w:rsidR="00C96911" w:rsidRPr="00FA2C05" w:rsidRDefault="00C96911" w:rsidP="00C96911">
      <w:pPr>
        <w:spacing w:after="0" w:line="276" w:lineRule="auto"/>
        <w:rPr>
          <w:noProof/>
        </w:rPr>
      </w:pPr>
      <w:r w:rsidRPr="00FA2C05">
        <w:rPr>
          <w:noProof/>
        </w:rPr>
        <w:t xml:space="preserve">Language development is promoted by: </w:t>
      </w:r>
    </w:p>
    <w:p w14:paraId="7FD3F4BF" w14:textId="77777777" w:rsidR="00C96911" w:rsidRDefault="00C96911" w:rsidP="00122365">
      <w:pPr>
        <w:numPr>
          <w:ilvl w:val="0"/>
          <w:numId w:val="72"/>
        </w:numPr>
        <w:spacing w:after="0" w:line="276" w:lineRule="auto"/>
        <w:rPr>
          <w:ins w:id="2022" w:author="Susan Russell-Smith" w:date="2024-06-28T16:01:00Z"/>
          <w:noProof/>
        </w:rPr>
      </w:pPr>
      <w:r w:rsidRPr="00FA2C05">
        <w:rPr>
          <w:noProof/>
        </w:rPr>
        <w:t>regularly engaging children in dialogue</w:t>
      </w:r>
      <w:ins w:id="2023" w:author="Susan Russell-Smith" w:date="2024-06-28T16:01:00Z">
        <w:r>
          <w:rPr>
            <w:noProof/>
          </w:rPr>
          <w:t>;</w:t>
        </w:r>
      </w:ins>
      <w:r w:rsidRPr="00FA2C05">
        <w:rPr>
          <w:noProof/>
        </w:rPr>
        <w:t xml:space="preserve"> </w:t>
      </w:r>
      <w:del w:id="2024" w:author="Susan Russell-Smith" w:date="2024-06-28T16:02:00Z">
        <w:r w:rsidRPr="00FA2C05" w:rsidDel="00F92583">
          <w:rPr>
            <w:noProof/>
          </w:rPr>
          <w:delText>and</w:delText>
        </w:r>
      </w:del>
      <w:r w:rsidRPr="00FA2C05">
        <w:rPr>
          <w:noProof/>
        </w:rPr>
        <w:t xml:space="preserve"> </w:t>
      </w:r>
    </w:p>
    <w:p w14:paraId="0161416C" w14:textId="77777777" w:rsidR="00C96911" w:rsidRPr="00FA2C05" w:rsidRDefault="00C96911" w:rsidP="00122365">
      <w:pPr>
        <w:numPr>
          <w:ilvl w:val="0"/>
          <w:numId w:val="72"/>
        </w:numPr>
        <w:spacing w:after="0" w:line="276" w:lineRule="auto"/>
        <w:rPr>
          <w:noProof/>
        </w:rPr>
      </w:pPr>
      <w:r w:rsidRPr="00FA2C05">
        <w:rPr>
          <w:noProof/>
        </w:rPr>
        <w:t xml:space="preserve">encouraging children to engage in conversations with </w:t>
      </w:r>
      <w:ins w:id="2025" w:author="Susan Russell-Smith" w:date="2024-06-28T16:02:00Z">
        <w:r>
          <w:rPr>
            <w:noProof/>
          </w:rPr>
          <w:t xml:space="preserve">each </w:t>
        </w:r>
      </w:ins>
      <w:r w:rsidRPr="00FA2C05">
        <w:rPr>
          <w:noProof/>
        </w:rPr>
        <w:t>other</w:t>
      </w:r>
      <w:del w:id="2026" w:author="Susan Russell-Smith" w:date="2024-06-28T16:02:00Z">
        <w:r w:rsidRPr="00FA2C05" w:rsidDel="00885C13">
          <w:rPr>
            <w:noProof/>
          </w:rPr>
          <w:delText>s</w:delText>
        </w:r>
      </w:del>
      <w:r w:rsidRPr="00FA2C05">
        <w:rPr>
          <w:noProof/>
        </w:rPr>
        <w:t>;</w:t>
      </w:r>
      <w:ins w:id="2027" w:author="Susan Russell-Smith" w:date="2024-06-28T15:51:00Z">
        <w:r>
          <w:rPr>
            <w:noProof/>
          </w:rPr>
          <w:t xml:space="preserve"> </w:t>
        </w:r>
      </w:ins>
    </w:p>
    <w:p w14:paraId="0B176D6E" w14:textId="77777777" w:rsidR="00C96911" w:rsidRPr="00FA2C05" w:rsidRDefault="00C96911" w:rsidP="00122365">
      <w:pPr>
        <w:numPr>
          <w:ilvl w:val="0"/>
          <w:numId w:val="72"/>
        </w:numPr>
        <w:spacing w:after="0" w:line="276" w:lineRule="auto"/>
        <w:rPr>
          <w:noProof/>
        </w:rPr>
      </w:pPr>
      <w:r w:rsidRPr="00FA2C05">
        <w:rPr>
          <w:noProof/>
        </w:rPr>
        <w:t>rephrasing children's ideas in complete sentences;</w:t>
      </w:r>
    </w:p>
    <w:p w14:paraId="1CCDDA59" w14:textId="77777777" w:rsidR="00C96911" w:rsidRPr="00FA2C05" w:rsidRDefault="00C96911" w:rsidP="00122365">
      <w:pPr>
        <w:numPr>
          <w:ilvl w:val="0"/>
          <w:numId w:val="72"/>
        </w:numPr>
        <w:spacing w:after="0" w:line="276" w:lineRule="auto"/>
        <w:rPr>
          <w:noProof/>
        </w:rPr>
      </w:pPr>
      <w:ins w:id="2028" w:author="Susan Russell-Smith" w:date="2024-08-26T13:36:00Z">
        <w:r>
          <w:rPr>
            <w:noProof/>
          </w:rPr>
          <w:t>avoiding</w:t>
        </w:r>
      </w:ins>
      <w:del w:id="2029" w:author="Susan Russell-Smith" w:date="2024-08-26T13:36:00Z">
        <w:r w:rsidRPr="00FA2C05" w:rsidDel="00EB234A">
          <w:rPr>
            <w:noProof/>
          </w:rPr>
          <w:delText>minimizing</w:delText>
        </w:r>
      </w:del>
      <w:r w:rsidRPr="00FA2C05">
        <w:rPr>
          <w:noProof/>
        </w:rPr>
        <w:t xml:space="preserve"> “baby talk</w:t>
      </w:r>
      <w:del w:id="2030" w:author="Susan Russell-Smith" w:date="2024-08-26T13:36:00Z">
        <w:r w:rsidRPr="00FA2C05" w:rsidDel="00A767E6">
          <w:rPr>
            <w:noProof/>
          </w:rPr>
          <w:delText>;</w:delText>
        </w:r>
      </w:del>
      <w:r w:rsidRPr="00FA2C05">
        <w:rPr>
          <w:noProof/>
        </w:rPr>
        <w:t>”</w:t>
      </w:r>
      <w:ins w:id="2031" w:author="Susan Russell-Smith" w:date="2024-08-26T13:36:00Z">
        <w:r>
          <w:rPr>
            <w:noProof/>
          </w:rPr>
          <w:t xml:space="preserve"> unless children are very young;</w:t>
        </w:r>
      </w:ins>
    </w:p>
    <w:p w14:paraId="203E4EF4" w14:textId="77777777" w:rsidR="00C96911" w:rsidRPr="00FA2C05" w:rsidRDefault="00C96911" w:rsidP="00122365">
      <w:pPr>
        <w:numPr>
          <w:ilvl w:val="0"/>
          <w:numId w:val="72"/>
        </w:numPr>
        <w:spacing w:after="0" w:line="276" w:lineRule="auto"/>
        <w:rPr>
          <w:noProof/>
        </w:rPr>
      </w:pPr>
      <w:r w:rsidRPr="00FA2C05">
        <w:rPr>
          <w:noProof/>
        </w:rPr>
        <w:t>introducing new words and concepts;</w:t>
      </w:r>
      <w:ins w:id="2032" w:author="Susan Russell-Smith" w:date="2024-06-28T16:05:00Z">
        <w:r>
          <w:rPr>
            <w:noProof/>
          </w:rPr>
          <w:t xml:space="preserve"> </w:t>
        </w:r>
      </w:ins>
    </w:p>
    <w:p w14:paraId="1167B4D5" w14:textId="77777777" w:rsidR="00C96911" w:rsidRPr="00FA2C05" w:rsidRDefault="00C96911" w:rsidP="00122365">
      <w:pPr>
        <w:numPr>
          <w:ilvl w:val="0"/>
          <w:numId w:val="72"/>
        </w:numPr>
        <w:spacing w:after="0" w:line="276" w:lineRule="auto"/>
        <w:rPr>
          <w:noProof/>
        </w:rPr>
      </w:pPr>
      <w:r w:rsidRPr="00FA2C05">
        <w:rPr>
          <w:noProof/>
        </w:rPr>
        <w:t>asking open-ended questions;</w:t>
      </w:r>
      <w:ins w:id="2033" w:author="Susan Russell-Smith" w:date="2024-06-28T16:05:00Z">
        <w:r>
          <w:rPr>
            <w:noProof/>
          </w:rPr>
          <w:t xml:space="preserve"> </w:t>
        </w:r>
      </w:ins>
    </w:p>
    <w:p w14:paraId="52910477" w14:textId="77777777" w:rsidR="00C96911" w:rsidRPr="00FA2C05" w:rsidRDefault="00C96911" w:rsidP="00122365">
      <w:pPr>
        <w:numPr>
          <w:ilvl w:val="0"/>
          <w:numId w:val="72"/>
        </w:numPr>
        <w:spacing w:after="0" w:line="276" w:lineRule="auto"/>
        <w:rPr>
          <w:noProof/>
        </w:rPr>
      </w:pPr>
      <w:r w:rsidRPr="00FA2C05">
        <w:rPr>
          <w:noProof/>
        </w:rPr>
        <w:t>talking to children about familiar items or activities;</w:t>
      </w:r>
    </w:p>
    <w:p w14:paraId="20652A74" w14:textId="77777777" w:rsidR="00C96911" w:rsidRPr="00FA2C05" w:rsidRDefault="00C96911" w:rsidP="00122365">
      <w:pPr>
        <w:numPr>
          <w:ilvl w:val="0"/>
          <w:numId w:val="72"/>
        </w:numPr>
        <w:spacing w:after="0" w:line="276" w:lineRule="auto"/>
        <w:rPr>
          <w:noProof/>
        </w:rPr>
      </w:pPr>
      <w:r w:rsidRPr="00FA2C05">
        <w:rPr>
          <w:noProof/>
        </w:rPr>
        <w:t>offering alternative communication options for children who are non-verbal; and</w:t>
      </w:r>
    </w:p>
    <w:p w14:paraId="641A5E6F" w14:textId="77777777" w:rsidR="00C96911" w:rsidRPr="00FA2C05" w:rsidRDefault="00C96911" w:rsidP="00122365">
      <w:pPr>
        <w:numPr>
          <w:ilvl w:val="0"/>
          <w:numId w:val="72"/>
        </w:numPr>
        <w:spacing w:after="0" w:line="276" w:lineRule="auto"/>
        <w:rPr>
          <w:noProof/>
        </w:rPr>
      </w:pPr>
      <w:r w:rsidRPr="00FA2C05">
        <w:rPr>
          <w:noProof/>
        </w:rPr>
        <w:t>responding to vocalizations and attempts at language.</w:t>
      </w:r>
    </w:p>
    <w:p w14:paraId="07DEB968" w14:textId="77777777" w:rsidR="00C96911" w:rsidRDefault="00C96911" w:rsidP="00894441">
      <w:pPr>
        <w:spacing w:after="0" w:line="276" w:lineRule="auto"/>
        <w:rPr>
          <w:b/>
          <w:color w:val="AA1B5E" w:themeColor="accent2"/>
          <w:sz w:val="28"/>
        </w:rPr>
      </w:pPr>
    </w:p>
    <w:p w14:paraId="15A4E541" w14:textId="27CFE8F5"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2034" w:author="Susan Russell-Smith" w:date="2024-07-29T15:40:00Z">
        <w:r w:rsidR="007E3888">
          <w:rPr>
            <w:b/>
            <w:color w:val="AA1B5E" w:themeColor="accent2"/>
            <w:sz w:val="28"/>
          </w:rPr>
          <w:t>9.0</w:t>
        </w:r>
      </w:ins>
      <w:ins w:id="2035" w:author="Susan Russell-Smith" w:date="2024-10-15T11:06:00Z">
        <w:r w:rsidR="006F27CC">
          <w:rPr>
            <w:b/>
            <w:color w:val="AA1B5E" w:themeColor="accent2"/>
            <w:sz w:val="28"/>
          </w:rPr>
          <w:t>7</w:t>
        </w:r>
      </w:ins>
      <w:del w:id="2036" w:author="Susan Russell-Smith" w:date="2024-07-29T15:40:00Z">
        <w:r w:rsidRPr="008C5513" w:rsidDel="007E3888">
          <w:rPr>
            <w:b/>
            <w:color w:val="AA1B5E" w:themeColor="accent2"/>
            <w:sz w:val="28"/>
          </w:rPr>
          <w:delText>8.07</w:delText>
        </w:r>
      </w:del>
      <w:ins w:id="2037" w:author="Susan Russell-Smith" w:date="2024-07-01T16:36:00Z">
        <w:r w:rsidR="00720A2C">
          <w:rPr>
            <w:b/>
            <w:color w:val="AA1B5E" w:themeColor="accent2"/>
            <w:sz w:val="28"/>
          </w:rPr>
          <w:t xml:space="preserve"> </w:t>
        </w:r>
      </w:ins>
    </w:p>
    <w:p w14:paraId="71FBA515" w14:textId="2F114ED8" w:rsidR="00981CDA" w:rsidRPr="00FA2C05" w:rsidRDefault="00981CDA" w:rsidP="00894441">
      <w:pPr>
        <w:spacing w:after="0" w:line="276" w:lineRule="auto"/>
        <w:rPr>
          <w:noProof/>
        </w:rPr>
      </w:pPr>
      <w:r w:rsidRPr="00FA2C05">
        <w:rPr>
          <w:noProof/>
        </w:rPr>
        <w:t xml:space="preserve">To support cognitive development, classroom activities: </w:t>
      </w:r>
    </w:p>
    <w:p w14:paraId="4BCC183C" w14:textId="1DBD454C" w:rsidR="006D3A5F" w:rsidRDefault="006D3A5F" w:rsidP="00122365">
      <w:pPr>
        <w:numPr>
          <w:ilvl w:val="0"/>
          <w:numId w:val="63"/>
        </w:numPr>
        <w:spacing w:after="0" w:line="276" w:lineRule="auto"/>
        <w:rPr>
          <w:ins w:id="2038" w:author="Susan Russell-Smith" w:date="2024-07-03T15:04:00Z"/>
          <w:noProof/>
        </w:rPr>
      </w:pPr>
      <w:ins w:id="2039" w:author="Susan Russell-Smith" w:date="2024-07-03T15:04:00Z">
        <w:r>
          <w:rPr>
            <w:noProof/>
          </w:rPr>
          <w:t xml:space="preserve">are designed to be interesting and meaningful to </w:t>
        </w:r>
      </w:ins>
      <w:ins w:id="2040" w:author="Susan Russell-Smith" w:date="2024-07-30T14:24:00Z">
        <w:r w:rsidR="00F463BA">
          <w:rPr>
            <w:noProof/>
          </w:rPr>
          <w:t xml:space="preserve">the </w:t>
        </w:r>
      </w:ins>
      <w:ins w:id="2041" w:author="Susan Russell-Smith" w:date="2024-07-03T15:04:00Z">
        <w:r>
          <w:rPr>
            <w:noProof/>
          </w:rPr>
          <w:t>children;</w:t>
        </w:r>
      </w:ins>
    </w:p>
    <w:p w14:paraId="5DF918DA" w14:textId="47E65B44" w:rsidR="00981CDA" w:rsidRPr="00FA2C05" w:rsidDel="00450145" w:rsidRDefault="00981CDA" w:rsidP="00122365">
      <w:pPr>
        <w:numPr>
          <w:ilvl w:val="0"/>
          <w:numId w:val="63"/>
        </w:numPr>
        <w:spacing w:after="0" w:line="276" w:lineRule="auto"/>
        <w:rPr>
          <w:del w:id="2042" w:author="Susan Russell-Smith" w:date="2024-07-30T14:28:00Z"/>
          <w:noProof/>
        </w:rPr>
      </w:pPr>
      <w:del w:id="2043" w:author="Susan Russell-Smith" w:date="2024-07-30T14:28:00Z">
        <w:r w:rsidRPr="00FA2C05" w:rsidDel="00450145">
          <w:rPr>
            <w:noProof/>
          </w:rPr>
          <w:delText>offer choice;</w:delText>
        </w:r>
        <w:r w:rsidR="005E10CF" w:rsidDel="00450145">
          <w:rPr>
            <w:noProof/>
          </w:rPr>
          <w:delText xml:space="preserve"> </w:delText>
        </w:r>
      </w:del>
    </w:p>
    <w:p w14:paraId="383B57B6" w14:textId="1ACF601D" w:rsidR="00981CDA" w:rsidRDefault="00981CDA" w:rsidP="00122365">
      <w:pPr>
        <w:numPr>
          <w:ilvl w:val="0"/>
          <w:numId w:val="63"/>
        </w:numPr>
        <w:spacing w:after="0" w:line="276" w:lineRule="auto"/>
        <w:rPr>
          <w:noProof/>
        </w:rPr>
      </w:pPr>
      <w:r w:rsidRPr="00FA2C05">
        <w:rPr>
          <w:noProof/>
        </w:rPr>
        <w:t xml:space="preserve">provide opportunities to </w:t>
      </w:r>
      <w:ins w:id="2044" w:author="Susan Russell-Smith" w:date="2024-07-01T16:45:00Z">
        <w:r w:rsidR="003664FE">
          <w:rPr>
            <w:noProof/>
          </w:rPr>
          <w:t xml:space="preserve">think, </w:t>
        </w:r>
      </w:ins>
      <w:r w:rsidRPr="00FA2C05">
        <w:rPr>
          <w:noProof/>
        </w:rPr>
        <w:t>question, experiment,</w:t>
      </w:r>
      <w:del w:id="2045" w:author="Susan Russell-Smith" w:date="2024-07-30T14:29:00Z">
        <w:r w:rsidRPr="00FA2C05" w:rsidDel="00450145">
          <w:rPr>
            <w:noProof/>
          </w:rPr>
          <w:delText xml:space="preserve"> and</w:delText>
        </w:r>
      </w:del>
      <w:r w:rsidRPr="00FA2C05">
        <w:rPr>
          <w:noProof/>
        </w:rPr>
        <w:t xml:space="preserve"> explore</w:t>
      </w:r>
      <w:ins w:id="2046" w:author="Susan Russell-Smith" w:date="2024-07-30T14:28:00Z">
        <w:r w:rsidR="00450145">
          <w:rPr>
            <w:noProof/>
          </w:rPr>
          <w:t>, and make choices</w:t>
        </w:r>
      </w:ins>
      <w:r w:rsidRPr="00FA2C05">
        <w:rPr>
          <w:noProof/>
        </w:rPr>
        <w:t>;</w:t>
      </w:r>
    </w:p>
    <w:p w14:paraId="202AC168" w14:textId="7A6AD31D" w:rsidR="00462EDF" w:rsidRPr="00FA2C05" w:rsidRDefault="003D731A" w:rsidP="00122365">
      <w:pPr>
        <w:numPr>
          <w:ilvl w:val="0"/>
          <w:numId w:val="63"/>
        </w:numPr>
        <w:spacing w:after="0" w:line="276" w:lineRule="auto"/>
        <w:rPr>
          <w:noProof/>
        </w:rPr>
      </w:pPr>
      <w:ins w:id="2047" w:author="Susan Russell-Smith" w:date="2024-07-01T16:11:00Z">
        <w:r>
          <w:rPr>
            <w:noProof/>
          </w:rPr>
          <w:t>encourage creativity</w:t>
        </w:r>
      </w:ins>
      <w:ins w:id="2048" w:author="Susan Russell-Smith" w:date="2024-07-03T15:06:00Z">
        <w:r w:rsidR="00AF0169">
          <w:rPr>
            <w:noProof/>
          </w:rPr>
          <w:t>;</w:t>
        </w:r>
      </w:ins>
      <w:ins w:id="2049" w:author="Susan Russell-Smith" w:date="2024-07-01T16:12:00Z">
        <w:r w:rsidR="00FA1DE4">
          <w:rPr>
            <w:noProof/>
          </w:rPr>
          <w:t xml:space="preserve"> </w:t>
        </w:r>
      </w:ins>
    </w:p>
    <w:p w14:paraId="57A0A5E6" w14:textId="77777777" w:rsidR="00981CDA" w:rsidRPr="00FA2C05" w:rsidRDefault="00981CDA" w:rsidP="00122365">
      <w:pPr>
        <w:numPr>
          <w:ilvl w:val="0"/>
          <w:numId w:val="63"/>
        </w:numPr>
        <w:spacing w:after="0" w:line="276" w:lineRule="auto"/>
        <w:rPr>
          <w:noProof/>
        </w:rPr>
      </w:pPr>
      <w:del w:id="2050" w:author="Susan Russell-Smith" w:date="2024-07-03T15:15:00Z">
        <w:r w:rsidRPr="00FA2C05" w:rsidDel="00A0617C">
          <w:rPr>
            <w:noProof/>
          </w:rPr>
          <w:delText>are appropriate to the developmental level of children in the classroom;</w:delText>
        </w:r>
      </w:del>
    </w:p>
    <w:p w14:paraId="240B3538" w14:textId="0C25EA76" w:rsidR="00A0617C" w:rsidRDefault="00A0617C" w:rsidP="00122365">
      <w:pPr>
        <w:numPr>
          <w:ilvl w:val="0"/>
          <w:numId w:val="63"/>
        </w:numPr>
        <w:spacing w:after="0" w:line="276" w:lineRule="auto"/>
        <w:rPr>
          <w:ins w:id="2051" w:author="Susan Russell-Smith" w:date="2024-07-03T15:16:00Z"/>
          <w:noProof/>
        </w:rPr>
      </w:pPr>
      <w:ins w:id="2052" w:author="Susan Russell-Smith" w:date="2024-07-03T15:16:00Z">
        <w:r>
          <w:rPr>
            <w:noProof/>
          </w:rPr>
          <w:t>build on children’s knowledge, skills, and experiences;</w:t>
        </w:r>
      </w:ins>
    </w:p>
    <w:p w14:paraId="49095F04" w14:textId="0036DD6D" w:rsidR="00981CDA" w:rsidRDefault="0009709A" w:rsidP="00122365">
      <w:pPr>
        <w:numPr>
          <w:ilvl w:val="0"/>
          <w:numId w:val="63"/>
        </w:numPr>
        <w:spacing w:after="0" w:line="276" w:lineRule="auto"/>
        <w:rPr>
          <w:ins w:id="2053" w:author="Susan Russell-Smith" w:date="2024-07-03T15:27:00Z"/>
          <w:noProof/>
        </w:rPr>
      </w:pPr>
      <w:ins w:id="2054" w:author="Susan Russell-Smith" w:date="2024-07-30T14:36:00Z">
        <w:r>
          <w:rPr>
            <w:noProof/>
          </w:rPr>
          <w:t>offer</w:t>
        </w:r>
      </w:ins>
      <w:del w:id="2055" w:author="Susan Russell-Smith" w:date="2024-07-30T14:36:00Z">
        <w:r w:rsidR="00981CDA" w:rsidRPr="00FA2C05" w:rsidDel="0009709A">
          <w:rPr>
            <w:noProof/>
          </w:rPr>
          <w:delText>provide</w:delText>
        </w:r>
      </w:del>
      <w:r w:rsidR="00981CDA" w:rsidRPr="00FA2C05">
        <w:rPr>
          <w:noProof/>
        </w:rPr>
        <w:t xml:space="preserve"> </w:t>
      </w:r>
      <w:ins w:id="2056" w:author="Susan Russell-Smith" w:date="2024-07-03T15:06:00Z">
        <w:r w:rsidR="004B0B21">
          <w:rPr>
            <w:noProof/>
          </w:rPr>
          <w:t xml:space="preserve">an appropriate </w:t>
        </w:r>
      </w:ins>
      <w:ins w:id="2057" w:author="Susan Russell-Smith" w:date="2024-07-03T15:07:00Z">
        <w:r w:rsidR="004B0B21">
          <w:rPr>
            <w:noProof/>
          </w:rPr>
          <w:t xml:space="preserve">level of </w:t>
        </w:r>
      </w:ins>
      <w:del w:id="2058" w:author="Susan Russell-Smith" w:date="2024-07-03T15:07:00Z">
        <w:r w:rsidR="00981CDA" w:rsidRPr="00FA2C05" w:rsidDel="004B0B21">
          <w:rPr>
            <w:noProof/>
          </w:rPr>
          <w:delText xml:space="preserve">new </w:delText>
        </w:r>
      </w:del>
      <w:r w:rsidR="00981CDA" w:rsidRPr="00FA2C05">
        <w:rPr>
          <w:noProof/>
        </w:rPr>
        <w:t>challenge</w:t>
      </w:r>
      <w:del w:id="2059" w:author="Susan Russell-Smith" w:date="2024-07-03T15:07:00Z">
        <w:r w:rsidR="00981CDA" w:rsidRPr="00FA2C05" w:rsidDel="004B0B21">
          <w:rPr>
            <w:noProof/>
          </w:rPr>
          <w:delText>s</w:delText>
        </w:r>
      </w:del>
      <w:del w:id="2060" w:author="Susan Russell-Smith" w:date="2024-07-03T15:17:00Z">
        <w:r w:rsidR="00981CDA" w:rsidRPr="00FA2C05" w:rsidDel="003F29F9">
          <w:rPr>
            <w:noProof/>
          </w:rPr>
          <w:delText xml:space="preserve"> and reinforce already acquired skil</w:delText>
        </w:r>
      </w:del>
      <w:del w:id="2061" w:author="Susan Russell-Smith" w:date="2024-07-03T15:16:00Z">
        <w:r w:rsidR="00981CDA" w:rsidRPr="00FA2C05" w:rsidDel="003F29F9">
          <w:rPr>
            <w:noProof/>
          </w:rPr>
          <w:delText>ls</w:delText>
        </w:r>
      </w:del>
      <w:r w:rsidR="00981CDA" w:rsidRPr="00FA2C05">
        <w:rPr>
          <w:noProof/>
        </w:rPr>
        <w:t>;</w:t>
      </w:r>
    </w:p>
    <w:p w14:paraId="68E5CAE4" w14:textId="153A4545" w:rsidR="00924CD5" w:rsidRPr="00FA2C05" w:rsidRDefault="00891034" w:rsidP="00122365">
      <w:pPr>
        <w:numPr>
          <w:ilvl w:val="0"/>
          <w:numId w:val="63"/>
        </w:numPr>
        <w:spacing w:after="0" w:line="276" w:lineRule="auto"/>
        <w:rPr>
          <w:noProof/>
        </w:rPr>
      </w:pPr>
      <w:ins w:id="2062" w:author="Susan Russell-Smith" w:date="2024-07-03T15:35:00Z">
        <w:r>
          <w:rPr>
            <w:noProof/>
          </w:rPr>
          <w:t>p</w:t>
        </w:r>
        <w:r w:rsidR="005B70AE">
          <w:rPr>
            <w:noProof/>
          </w:rPr>
          <w:t xml:space="preserve">rovide the support and assistance needed to </w:t>
        </w:r>
      </w:ins>
      <w:ins w:id="2063" w:author="Susan Russell-Smith" w:date="2024-07-30T14:39:00Z">
        <w:r w:rsidR="00BA5955">
          <w:rPr>
            <w:noProof/>
          </w:rPr>
          <w:t xml:space="preserve">help children </w:t>
        </w:r>
      </w:ins>
      <w:ins w:id="2064" w:author="Susan Russell-Smith" w:date="2024-07-03T15:35:00Z">
        <w:r w:rsidR="005B70AE">
          <w:rPr>
            <w:noProof/>
          </w:rPr>
          <w:t>extend learning and accomplish goals</w:t>
        </w:r>
        <w:r>
          <w:rPr>
            <w:noProof/>
          </w:rPr>
          <w:t>;</w:t>
        </w:r>
      </w:ins>
    </w:p>
    <w:p w14:paraId="078EFCF7" w14:textId="5A142506" w:rsidR="00981CDA" w:rsidRPr="00FA2C05" w:rsidRDefault="00603B1B" w:rsidP="00122365">
      <w:pPr>
        <w:numPr>
          <w:ilvl w:val="0"/>
          <w:numId w:val="63"/>
        </w:numPr>
        <w:spacing w:after="0" w:line="276" w:lineRule="auto"/>
        <w:rPr>
          <w:noProof/>
        </w:rPr>
      </w:pPr>
      <w:ins w:id="2065" w:author="Susan Russell-Smith" w:date="2024-07-03T14:27:00Z">
        <w:r>
          <w:rPr>
            <w:noProof/>
          </w:rPr>
          <w:t>incorporat</w:t>
        </w:r>
      </w:ins>
      <w:ins w:id="2066" w:author="Susan Russell-Smith" w:date="2024-07-03T15:18:00Z">
        <w:r w:rsidR="00F92237">
          <w:rPr>
            <w:noProof/>
          </w:rPr>
          <w:t>e</w:t>
        </w:r>
      </w:ins>
      <w:del w:id="2067" w:author="Susan Russell-Smith" w:date="2024-07-03T14:27:00Z">
        <w:r w:rsidR="00981CDA" w:rsidRPr="00FA2C05" w:rsidDel="00603B1B">
          <w:rPr>
            <w:noProof/>
          </w:rPr>
          <w:delText>reflect</w:delText>
        </w:r>
      </w:del>
      <w:r w:rsidR="00981CDA" w:rsidRPr="00FA2C05">
        <w:rPr>
          <w:noProof/>
        </w:rPr>
        <w:t xml:space="preserve"> a variety of educational techniques</w:t>
      </w:r>
      <w:ins w:id="2068" w:author="Susan Russell-Smith" w:date="2024-07-03T14:27:00Z">
        <w:r>
          <w:rPr>
            <w:noProof/>
          </w:rPr>
          <w:t>,</w:t>
        </w:r>
      </w:ins>
      <w:r w:rsidR="00981CDA" w:rsidRPr="00FA2C05">
        <w:rPr>
          <w:noProof/>
        </w:rPr>
        <w:t> including play</w:t>
      </w:r>
      <w:ins w:id="2069" w:author="Susan Russell-Smith" w:date="2024-07-03T14:27:00Z">
        <w:r>
          <w:rPr>
            <w:noProof/>
          </w:rPr>
          <w:t>-based learning</w:t>
        </w:r>
      </w:ins>
      <w:r w:rsidR="00981CDA" w:rsidRPr="00FA2C05">
        <w:rPr>
          <w:noProof/>
        </w:rPr>
        <w:t>;</w:t>
      </w:r>
      <w:ins w:id="2070" w:author="Susan Russell-Smith" w:date="2024-07-02T17:16:00Z">
        <w:r w:rsidR="00AF0A7D">
          <w:rPr>
            <w:noProof/>
          </w:rPr>
          <w:t xml:space="preserve"> </w:t>
        </w:r>
      </w:ins>
    </w:p>
    <w:p w14:paraId="138B4169" w14:textId="0BD8E25B" w:rsidR="00981CDA" w:rsidRPr="00FA2C05" w:rsidRDefault="00380DDE" w:rsidP="00122365">
      <w:pPr>
        <w:numPr>
          <w:ilvl w:val="0"/>
          <w:numId w:val="63"/>
        </w:numPr>
        <w:spacing w:after="0" w:line="276" w:lineRule="auto"/>
        <w:rPr>
          <w:noProof/>
        </w:rPr>
      </w:pPr>
      <w:ins w:id="2071" w:author="Susan Russell-Smith" w:date="2024-07-03T15:33:00Z">
        <w:r>
          <w:rPr>
            <w:noProof/>
          </w:rPr>
          <w:t>include opp</w:t>
        </w:r>
      </w:ins>
      <w:ins w:id="2072" w:author="Susan Russell-Smith" w:date="2024-07-03T15:34:00Z">
        <w:r>
          <w:rPr>
            <w:noProof/>
          </w:rPr>
          <w:t xml:space="preserve">ortunities for practice and </w:t>
        </w:r>
      </w:ins>
      <w:r w:rsidR="00981CDA" w:rsidRPr="00FA2C05">
        <w:rPr>
          <w:noProof/>
        </w:rPr>
        <w:t>encourage the child</w:t>
      </w:r>
      <w:ins w:id="2073" w:author="Susan Russell-Smith" w:date="2024-07-30T14:40:00Z">
        <w:r w:rsidR="00805020">
          <w:rPr>
            <w:noProof/>
          </w:rPr>
          <w:t>ren</w:t>
        </w:r>
      </w:ins>
      <w:r w:rsidR="00981CDA" w:rsidRPr="00FA2C05">
        <w:rPr>
          <w:noProof/>
        </w:rPr>
        <w:t xml:space="preserve">’s sense of mastery of new skills and experiences; </w:t>
      </w:r>
      <w:del w:id="2074" w:author="Susan Russell-Smith" w:date="2024-08-26T13:33:00Z">
        <w:r w:rsidR="00981CDA" w:rsidRPr="00FA2C05" w:rsidDel="000E7EB2">
          <w:rPr>
            <w:noProof/>
          </w:rPr>
          <w:delText>and</w:delText>
        </w:r>
      </w:del>
    </w:p>
    <w:p w14:paraId="021A2D73" w14:textId="77777777" w:rsidR="00206BAD" w:rsidRDefault="00981CDA" w:rsidP="00122365">
      <w:pPr>
        <w:numPr>
          <w:ilvl w:val="0"/>
          <w:numId w:val="63"/>
        </w:numPr>
        <w:spacing w:after="0" w:line="276" w:lineRule="auto"/>
        <w:rPr>
          <w:ins w:id="2075" w:author="Susan Russell-Smith" w:date="2024-08-26T13:30:00Z"/>
          <w:noProof/>
        </w:rPr>
      </w:pPr>
      <w:r w:rsidRPr="00FA2C05">
        <w:rPr>
          <w:noProof/>
        </w:rPr>
        <w:t xml:space="preserve">incorporate curriculum content areas including literacy, math, science, social studies, health and </w:t>
      </w:r>
      <w:ins w:id="2076" w:author="Susan Russell-Smith" w:date="2024-07-01T15:34:00Z">
        <w:r w:rsidR="00257C72">
          <w:rPr>
            <w:noProof/>
          </w:rPr>
          <w:t>safety</w:t>
        </w:r>
      </w:ins>
      <w:del w:id="2077" w:author="Susan Russell-Smith" w:date="2024-07-01T15:34:00Z">
        <w:r w:rsidRPr="00FA2C05" w:rsidDel="00257C72">
          <w:rPr>
            <w:noProof/>
          </w:rPr>
          <w:delText>nutrition</w:delText>
        </w:r>
      </w:del>
      <w:r w:rsidRPr="00FA2C05">
        <w:rPr>
          <w:noProof/>
        </w:rPr>
        <w:t>, and the arts</w:t>
      </w:r>
      <w:ins w:id="2078" w:author="Susan Russell-Smith" w:date="2024-08-26T13:30:00Z">
        <w:r w:rsidR="00206BAD">
          <w:rPr>
            <w:noProof/>
          </w:rPr>
          <w:t>; and</w:t>
        </w:r>
      </w:ins>
    </w:p>
    <w:p w14:paraId="60591D07" w14:textId="27F2EF9A" w:rsidR="00981CDA" w:rsidRPr="00FA2C05" w:rsidRDefault="00CB3BF2" w:rsidP="00122365">
      <w:pPr>
        <w:numPr>
          <w:ilvl w:val="0"/>
          <w:numId w:val="63"/>
        </w:numPr>
        <w:spacing w:after="0" w:line="276" w:lineRule="auto"/>
        <w:rPr>
          <w:noProof/>
        </w:rPr>
      </w:pPr>
      <w:ins w:id="2079" w:author="Susan Russell-Smith" w:date="2024-08-26T13:33:00Z">
        <w:r>
          <w:rPr>
            <w:noProof/>
          </w:rPr>
          <w:t xml:space="preserve">offer </w:t>
        </w:r>
      </w:ins>
      <w:ins w:id="2080" w:author="Susan Russell-Smith" w:date="2024-08-26T13:30:00Z">
        <w:r w:rsidR="00206BAD" w:rsidRPr="00FA2C05">
          <w:rPr>
            <w:noProof/>
          </w:rPr>
          <w:t>access, either in the classroom or in the community, to resources such as libraries, museums, and recreational, educational, and cultural sites or events</w:t>
        </w:r>
      </w:ins>
      <w:r w:rsidR="00981CDA" w:rsidRPr="00FA2C05">
        <w:rPr>
          <w:noProof/>
        </w:rPr>
        <w:t>.</w:t>
      </w:r>
    </w:p>
    <w:p w14:paraId="6297CE4C" w14:textId="52F588C8" w:rsidR="00FA691B" w:rsidRPr="00FA2C05" w:rsidRDefault="003F709B" w:rsidP="00894441">
      <w:pPr>
        <w:spacing w:after="0" w:line="276" w:lineRule="auto"/>
        <w:rPr>
          <w:noProof/>
        </w:rPr>
      </w:pPr>
      <w:del w:id="2081" w:author="Susan Russell-Smith" w:date="2024-07-03T15:05:00Z">
        <w:r w:rsidDel="006D3A5F">
          <w:rPr>
            <w:noProof/>
          </w:rPr>
          <w:delText xml:space="preserve"> </w:delText>
        </w:r>
      </w:del>
    </w:p>
    <w:p w14:paraId="15EE6EC6" w14:textId="34DB4DFF" w:rsidR="00981CDA" w:rsidRPr="00FA2C05" w:rsidRDefault="00981CDA" w:rsidP="00894441">
      <w:pPr>
        <w:spacing w:after="0" w:line="276" w:lineRule="auto"/>
        <w:rPr>
          <w:noProof/>
        </w:rPr>
      </w:pPr>
      <w:r w:rsidRPr="00FA2C05">
        <w:rPr>
          <w:b/>
          <w:bCs/>
          <w:noProof/>
        </w:rPr>
        <w:t>Examples:</w:t>
      </w:r>
      <w:r w:rsidRPr="00FA2C05">
        <w:rPr>
          <w:noProof/>
        </w:rPr>
        <w:t xml:space="preserve"> </w:t>
      </w:r>
      <w:del w:id="2082" w:author="Susan Russell-Smith" w:date="2024-07-01T11:12:00Z">
        <w:r w:rsidRPr="00FA2C05" w:rsidDel="00970526">
          <w:rPr>
            <w:i/>
            <w:iCs/>
            <w:noProof/>
          </w:rPr>
          <w:delText>Teaching staff can promote the development of l</w:delText>
        </w:r>
      </w:del>
      <w:ins w:id="2083" w:author="Susan Russell-Smith" w:date="2024-07-01T11:12:00Z">
        <w:r w:rsidR="00970526">
          <w:rPr>
            <w:i/>
            <w:iCs/>
            <w:noProof/>
          </w:rPr>
          <w:t>L</w:t>
        </w:r>
      </w:ins>
      <w:r w:rsidRPr="00FA2C05">
        <w:rPr>
          <w:i/>
          <w:iCs/>
          <w:noProof/>
        </w:rPr>
        <w:t xml:space="preserve">iteracy </w:t>
      </w:r>
      <w:ins w:id="2084" w:author="Susan Russell-Smith" w:date="2024-07-01T11:12:00Z">
        <w:r w:rsidR="00970526">
          <w:rPr>
            <w:i/>
            <w:iCs/>
            <w:noProof/>
          </w:rPr>
          <w:t>content</w:t>
        </w:r>
        <w:r w:rsidR="00054CCB">
          <w:rPr>
            <w:i/>
            <w:iCs/>
            <w:noProof/>
          </w:rPr>
          <w:t xml:space="preserve"> for</w:t>
        </w:r>
      </w:ins>
      <w:del w:id="2085" w:author="Susan Russell-Smith" w:date="2024-07-01T11:12:00Z">
        <w:r w:rsidRPr="00FA2C05" w:rsidDel="00970526">
          <w:rPr>
            <w:i/>
            <w:iCs/>
            <w:noProof/>
          </w:rPr>
          <w:delText>skills in</w:delText>
        </w:r>
      </w:del>
      <w:r w:rsidRPr="00FA2C05">
        <w:rPr>
          <w:i/>
          <w:iCs/>
          <w:noProof/>
        </w:rPr>
        <w:t xml:space="preserve"> infants and toddlers </w:t>
      </w:r>
      <w:ins w:id="2086" w:author="Susan Russell-Smith" w:date="2024-07-01T11:12:00Z">
        <w:r w:rsidR="00054CCB">
          <w:rPr>
            <w:i/>
            <w:iCs/>
            <w:noProof/>
          </w:rPr>
          <w:t>can include</w:t>
        </w:r>
      </w:ins>
      <w:del w:id="2087" w:author="Susan Russell-Smith" w:date="2024-07-01T11:12:00Z">
        <w:r w:rsidRPr="00FA2C05" w:rsidDel="00054CCB">
          <w:rPr>
            <w:i/>
            <w:iCs/>
            <w:noProof/>
          </w:rPr>
          <w:delText>through</w:delText>
        </w:r>
      </w:del>
      <w:r w:rsidRPr="00FA2C05">
        <w:rPr>
          <w:i/>
          <w:iCs/>
          <w:noProof/>
        </w:rPr>
        <w:t>:</w:t>
      </w:r>
      <w:r w:rsidRPr="00FA2C05">
        <w:rPr>
          <w:noProof/>
        </w:rPr>
        <w:t xml:space="preserve"> </w:t>
      </w:r>
    </w:p>
    <w:p w14:paraId="1B79DA07" w14:textId="0EB368C9" w:rsidR="00BA5CD7" w:rsidRPr="00BA5CD7" w:rsidRDefault="00EF22C8" w:rsidP="00122365">
      <w:pPr>
        <w:numPr>
          <w:ilvl w:val="0"/>
          <w:numId w:val="64"/>
        </w:numPr>
        <w:spacing w:after="0" w:line="276" w:lineRule="auto"/>
        <w:rPr>
          <w:noProof/>
        </w:rPr>
      </w:pPr>
      <w:ins w:id="2088" w:author="Susan Russell-Smith" w:date="2024-07-01T11:29:00Z">
        <w:r>
          <w:rPr>
            <w:i/>
            <w:iCs/>
            <w:noProof/>
          </w:rPr>
          <w:t>reading different types of book</w:t>
        </w:r>
        <w:r w:rsidR="00BA5CD7">
          <w:rPr>
            <w:i/>
            <w:iCs/>
            <w:noProof/>
          </w:rPr>
          <w:t>s with children</w:t>
        </w:r>
      </w:ins>
      <w:ins w:id="2089" w:author="Susan Russell-Smith" w:date="2024-07-30T14:58:00Z">
        <w:r w:rsidR="00BA256D">
          <w:rPr>
            <w:i/>
            <w:iCs/>
            <w:noProof/>
          </w:rPr>
          <w:t xml:space="preserve"> (e.g., picture books,</w:t>
        </w:r>
        <w:r w:rsidR="00C20581">
          <w:rPr>
            <w:i/>
            <w:iCs/>
            <w:noProof/>
          </w:rPr>
          <w:t xml:space="preserve"> rhyming books,</w:t>
        </w:r>
      </w:ins>
      <w:ins w:id="2090" w:author="Susan Russell-Smith" w:date="2024-07-30T14:59:00Z">
        <w:r w:rsidR="00C20581">
          <w:rPr>
            <w:i/>
            <w:iCs/>
            <w:noProof/>
          </w:rPr>
          <w:t xml:space="preserve"> </w:t>
        </w:r>
      </w:ins>
      <w:ins w:id="2091" w:author="Susan Russell-Smith" w:date="2024-07-30T14:58:00Z">
        <w:r w:rsidR="00BA256D">
          <w:rPr>
            <w:i/>
            <w:iCs/>
            <w:noProof/>
          </w:rPr>
          <w:t>manipulative books</w:t>
        </w:r>
      </w:ins>
      <w:ins w:id="2092" w:author="Susan Russell-Smith" w:date="2024-07-30T14:59:00Z">
        <w:r w:rsidR="00C20581">
          <w:rPr>
            <w:i/>
            <w:iCs/>
            <w:noProof/>
          </w:rPr>
          <w:t>)</w:t>
        </w:r>
      </w:ins>
      <w:ins w:id="2093" w:author="Susan Russell-Smith" w:date="2024-07-01T11:30:00Z">
        <w:r w:rsidR="00BA5CD7">
          <w:rPr>
            <w:i/>
            <w:iCs/>
            <w:noProof/>
          </w:rPr>
          <w:t>;</w:t>
        </w:r>
      </w:ins>
      <w:ins w:id="2094" w:author="Susan Russell-Smith" w:date="2024-07-30T14:58:00Z">
        <w:r w:rsidR="00C20581">
          <w:rPr>
            <w:i/>
            <w:iCs/>
            <w:noProof/>
          </w:rPr>
          <w:t xml:space="preserve"> </w:t>
        </w:r>
      </w:ins>
      <w:ins w:id="2095" w:author="Susan Russell-Smith" w:date="2024-07-30T14:59:00Z">
        <w:r w:rsidR="00C20581">
          <w:rPr>
            <w:i/>
            <w:iCs/>
            <w:noProof/>
          </w:rPr>
          <w:t xml:space="preserve"> </w:t>
        </w:r>
      </w:ins>
    </w:p>
    <w:p w14:paraId="771C4F1C" w14:textId="10B6B4E8" w:rsidR="00981CDA" w:rsidRPr="00FA2C05" w:rsidRDefault="00A27B80" w:rsidP="00122365">
      <w:pPr>
        <w:numPr>
          <w:ilvl w:val="0"/>
          <w:numId w:val="64"/>
        </w:numPr>
        <w:spacing w:after="0" w:line="276" w:lineRule="auto"/>
        <w:rPr>
          <w:noProof/>
        </w:rPr>
      </w:pPr>
      <w:ins w:id="2096" w:author="Susan Russell-Smith" w:date="2024-07-01T11:31:00Z">
        <w:r>
          <w:rPr>
            <w:i/>
            <w:iCs/>
            <w:noProof/>
          </w:rPr>
          <w:t xml:space="preserve">using </w:t>
        </w:r>
      </w:ins>
      <w:r w:rsidR="00981CDA" w:rsidRPr="00FA2C05">
        <w:rPr>
          <w:i/>
          <w:iCs/>
          <w:noProof/>
        </w:rPr>
        <w:t>interactive reading</w:t>
      </w:r>
      <w:ins w:id="2097" w:author="Susan Russell-Smith" w:date="2024-07-01T11:31:00Z">
        <w:r>
          <w:rPr>
            <w:i/>
            <w:iCs/>
            <w:noProof/>
          </w:rPr>
          <w:t xml:space="preserve"> tec</w:t>
        </w:r>
        <w:r w:rsidR="005B7B91">
          <w:rPr>
            <w:i/>
            <w:iCs/>
            <w:noProof/>
          </w:rPr>
          <w:t>hniques</w:t>
        </w:r>
      </w:ins>
      <w:r w:rsidR="00981CDA" w:rsidRPr="00FA2C05">
        <w:rPr>
          <w:i/>
          <w:iCs/>
          <w:noProof/>
        </w:rPr>
        <w:t xml:space="preserve">, such as asking questions, </w:t>
      </w:r>
      <w:ins w:id="2098" w:author="Susan Russell-Smith" w:date="2024-07-30T14:55:00Z">
        <w:r w:rsidR="005967CE">
          <w:rPr>
            <w:i/>
            <w:iCs/>
            <w:noProof/>
          </w:rPr>
          <w:t xml:space="preserve">responding to children’s comments, </w:t>
        </w:r>
      </w:ins>
      <w:r w:rsidR="00981CDA" w:rsidRPr="00FA2C05">
        <w:rPr>
          <w:i/>
          <w:iCs/>
          <w:noProof/>
        </w:rPr>
        <w:t>reading with expression,</w:t>
      </w:r>
      <w:del w:id="2099" w:author="Susan Russell-Smith" w:date="2024-07-01T17:08:00Z">
        <w:r w:rsidR="00981CDA" w:rsidRPr="00FA2C05" w:rsidDel="003573F1">
          <w:rPr>
            <w:i/>
            <w:iCs/>
            <w:noProof/>
          </w:rPr>
          <w:delText xml:space="preserve"> and</w:delText>
        </w:r>
      </w:del>
      <w:r w:rsidR="00981CDA" w:rsidRPr="00FA2C05">
        <w:rPr>
          <w:i/>
          <w:iCs/>
          <w:noProof/>
        </w:rPr>
        <w:t xml:space="preserve"> naming objects or people on the pages</w:t>
      </w:r>
      <w:ins w:id="2100" w:author="Susan Russell-Smith" w:date="2024-07-01T17:07:00Z">
        <w:r w:rsidR="002C0D5B">
          <w:rPr>
            <w:i/>
            <w:iCs/>
            <w:noProof/>
          </w:rPr>
          <w:t>, and h</w:t>
        </w:r>
      </w:ins>
      <w:ins w:id="2101" w:author="Susan Russell-Smith" w:date="2024-07-01T17:08:00Z">
        <w:r w:rsidR="002C0D5B">
          <w:rPr>
            <w:i/>
            <w:iCs/>
            <w:noProof/>
          </w:rPr>
          <w:t xml:space="preserve">ighlighting connections to </w:t>
        </w:r>
        <w:r w:rsidR="003573F1">
          <w:rPr>
            <w:i/>
            <w:iCs/>
            <w:noProof/>
          </w:rPr>
          <w:t>children’s experiences</w:t>
        </w:r>
      </w:ins>
      <w:r w:rsidR="00981CDA" w:rsidRPr="00FA2C05">
        <w:rPr>
          <w:i/>
          <w:iCs/>
          <w:noProof/>
        </w:rPr>
        <w:t>;</w:t>
      </w:r>
      <w:ins w:id="2102" w:author="Susan Russell-Smith" w:date="2024-07-01T17:18:00Z">
        <w:r w:rsidR="00752E7C">
          <w:rPr>
            <w:i/>
            <w:iCs/>
            <w:noProof/>
          </w:rPr>
          <w:t xml:space="preserve"> </w:t>
        </w:r>
      </w:ins>
    </w:p>
    <w:p w14:paraId="1413D352" w14:textId="7ADA1582" w:rsidR="00981CDA" w:rsidRPr="00FA2C05" w:rsidRDefault="00981CDA" w:rsidP="00122365">
      <w:pPr>
        <w:numPr>
          <w:ilvl w:val="0"/>
          <w:numId w:val="64"/>
        </w:numPr>
        <w:spacing w:after="0" w:line="276" w:lineRule="auto"/>
        <w:rPr>
          <w:noProof/>
        </w:rPr>
      </w:pPr>
      <w:r w:rsidRPr="00FA2C05">
        <w:rPr>
          <w:i/>
          <w:iCs/>
          <w:noProof/>
        </w:rPr>
        <w:t>making board books available</w:t>
      </w:r>
      <w:del w:id="2103" w:author="Susan Russell-Smith" w:date="2024-07-01T11:14:00Z">
        <w:r w:rsidRPr="00FA2C05" w:rsidDel="003D6439">
          <w:rPr>
            <w:i/>
            <w:iCs/>
            <w:noProof/>
          </w:rPr>
          <w:delText xml:space="preserve"> in the classroom</w:delText>
        </w:r>
      </w:del>
      <w:ins w:id="2104" w:author="Susan Russell-Smith" w:date="2024-07-01T11:13:00Z">
        <w:r w:rsidR="00200F19">
          <w:rPr>
            <w:i/>
            <w:iCs/>
            <w:noProof/>
          </w:rPr>
          <w:t xml:space="preserve"> </w:t>
        </w:r>
      </w:ins>
      <w:ins w:id="2105" w:author="Susan Russell-Smith" w:date="2024-07-01T11:14:00Z">
        <w:r w:rsidR="003D6439">
          <w:rPr>
            <w:i/>
            <w:iCs/>
            <w:noProof/>
          </w:rPr>
          <w:t>for children to explore on their own</w:t>
        </w:r>
      </w:ins>
      <w:r w:rsidRPr="00FA2C05">
        <w:rPr>
          <w:i/>
          <w:iCs/>
          <w:noProof/>
        </w:rPr>
        <w:t>;</w:t>
      </w:r>
    </w:p>
    <w:p w14:paraId="579EA4DD" w14:textId="77777777" w:rsidR="00981CDA" w:rsidRPr="00D73ABE" w:rsidRDefault="00981CDA" w:rsidP="00122365">
      <w:pPr>
        <w:numPr>
          <w:ilvl w:val="0"/>
          <w:numId w:val="64"/>
        </w:numPr>
        <w:spacing w:after="0" w:line="276" w:lineRule="auto"/>
        <w:rPr>
          <w:noProof/>
        </w:rPr>
      </w:pPr>
      <w:r w:rsidRPr="00FA2C05">
        <w:rPr>
          <w:i/>
          <w:iCs/>
          <w:noProof/>
        </w:rPr>
        <w:t>rhyming;</w:t>
      </w:r>
    </w:p>
    <w:p w14:paraId="5225AA61" w14:textId="742EAA01" w:rsidR="00D73ABE" w:rsidRPr="00934E61" w:rsidRDefault="00D73ABE" w:rsidP="00122365">
      <w:pPr>
        <w:numPr>
          <w:ilvl w:val="0"/>
          <w:numId w:val="64"/>
        </w:numPr>
        <w:spacing w:after="0" w:line="276" w:lineRule="auto"/>
        <w:rPr>
          <w:i/>
          <w:iCs/>
          <w:noProof/>
        </w:rPr>
      </w:pPr>
      <w:ins w:id="2106" w:author="Susan Russell-Smith" w:date="2024-07-01T11:21:00Z">
        <w:r w:rsidRPr="00934E61">
          <w:rPr>
            <w:i/>
            <w:iCs/>
            <w:noProof/>
          </w:rPr>
          <w:t>sing</w:t>
        </w:r>
      </w:ins>
      <w:ins w:id="2107" w:author="Susan Russell-Smith" w:date="2024-07-01T11:22:00Z">
        <w:r w:rsidRPr="00934E61">
          <w:rPr>
            <w:i/>
            <w:iCs/>
            <w:noProof/>
          </w:rPr>
          <w:t>ing;</w:t>
        </w:r>
      </w:ins>
    </w:p>
    <w:p w14:paraId="1057506B" w14:textId="21FCE744" w:rsidR="00D73ABE" w:rsidRDefault="00934E61" w:rsidP="00122365">
      <w:pPr>
        <w:numPr>
          <w:ilvl w:val="0"/>
          <w:numId w:val="64"/>
        </w:numPr>
        <w:spacing w:after="0" w:line="276" w:lineRule="auto"/>
        <w:rPr>
          <w:i/>
          <w:iCs/>
          <w:noProof/>
        </w:rPr>
      </w:pPr>
      <w:ins w:id="2108" w:author="Susan Russell-Smith" w:date="2024-07-01T11:22:00Z">
        <w:r w:rsidRPr="00934E61">
          <w:rPr>
            <w:i/>
            <w:iCs/>
            <w:noProof/>
          </w:rPr>
          <w:t>playing interactive games (e.g., peek-a-boo);</w:t>
        </w:r>
      </w:ins>
    </w:p>
    <w:p w14:paraId="71E8662C" w14:textId="69C66449" w:rsidR="00A23506" w:rsidRPr="00934E61" w:rsidRDefault="00A23506" w:rsidP="00122365">
      <w:pPr>
        <w:numPr>
          <w:ilvl w:val="0"/>
          <w:numId w:val="64"/>
        </w:numPr>
        <w:spacing w:after="0" w:line="276" w:lineRule="auto"/>
        <w:rPr>
          <w:i/>
          <w:iCs/>
          <w:noProof/>
        </w:rPr>
      </w:pPr>
      <w:ins w:id="2109" w:author="Susan Russell-Smith" w:date="2024-07-01T11:26:00Z">
        <w:r>
          <w:rPr>
            <w:i/>
            <w:iCs/>
            <w:noProof/>
          </w:rPr>
          <w:t>incorporating print throughout the classroom;</w:t>
        </w:r>
      </w:ins>
      <w:ins w:id="2110" w:author="Susan Russell-Smith" w:date="2024-07-01T11:37:00Z">
        <w:r w:rsidR="001E35FE">
          <w:rPr>
            <w:i/>
            <w:iCs/>
            <w:noProof/>
          </w:rPr>
          <w:t xml:space="preserve"> and</w:t>
        </w:r>
      </w:ins>
    </w:p>
    <w:p w14:paraId="7C279556" w14:textId="0910176D" w:rsidR="00981CDA" w:rsidRPr="00FA2C05" w:rsidRDefault="00981CDA" w:rsidP="00122365">
      <w:pPr>
        <w:numPr>
          <w:ilvl w:val="0"/>
          <w:numId w:val="64"/>
        </w:numPr>
        <w:spacing w:after="0" w:line="276" w:lineRule="auto"/>
        <w:rPr>
          <w:noProof/>
        </w:rPr>
      </w:pPr>
      <w:r w:rsidRPr="00FA2C05">
        <w:rPr>
          <w:i/>
          <w:iCs/>
          <w:noProof/>
        </w:rPr>
        <w:t xml:space="preserve">providing opportunities for children to use writing </w:t>
      </w:r>
      <w:ins w:id="2111" w:author="Susan Russell-Smith" w:date="2024-07-01T17:01:00Z">
        <w:r w:rsidR="005F5AF8">
          <w:rPr>
            <w:i/>
            <w:iCs/>
            <w:noProof/>
          </w:rPr>
          <w:t>materials</w:t>
        </w:r>
      </w:ins>
      <w:del w:id="2112" w:author="Susan Russell-Smith" w:date="2024-07-01T17:01:00Z">
        <w:r w:rsidRPr="00FA2C05" w:rsidDel="005F5AF8">
          <w:rPr>
            <w:i/>
            <w:iCs/>
            <w:noProof/>
          </w:rPr>
          <w:delText>utensils</w:delText>
        </w:r>
      </w:del>
      <w:ins w:id="2113" w:author="Susan Russell-Smith" w:date="2024-07-01T11:37:00Z">
        <w:r w:rsidR="001E35FE">
          <w:rPr>
            <w:i/>
            <w:iCs/>
            <w:noProof/>
          </w:rPr>
          <w:t>.</w:t>
        </w:r>
      </w:ins>
      <w:del w:id="2114" w:author="Susan Russell-Smith" w:date="2024-07-01T11:37:00Z">
        <w:r w:rsidRPr="00FA2C05" w:rsidDel="001E35FE">
          <w:rPr>
            <w:i/>
            <w:iCs/>
            <w:noProof/>
          </w:rPr>
          <w:delText>; and</w:delText>
        </w:r>
      </w:del>
    </w:p>
    <w:p w14:paraId="15990965" w14:textId="77777777" w:rsidR="00981CDA" w:rsidRPr="00FA2C05" w:rsidRDefault="00981CDA" w:rsidP="00122365">
      <w:pPr>
        <w:numPr>
          <w:ilvl w:val="0"/>
          <w:numId w:val="64"/>
        </w:numPr>
        <w:spacing w:after="0" w:line="276" w:lineRule="auto"/>
        <w:rPr>
          <w:noProof/>
        </w:rPr>
      </w:pPr>
      <w:del w:id="2115" w:author="Susan Russell-Smith" w:date="2024-07-01T11:22:00Z">
        <w:r w:rsidRPr="00FA2C05" w:rsidDel="00934E61">
          <w:rPr>
            <w:i/>
            <w:iCs/>
            <w:noProof/>
          </w:rPr>
          <w:delText>singing</w:delText>
        </w:r>
      </w:del>
      <w:r w:rsidRPr="00FA2C05">
        <w:rPr>
          <w:i/>
          <w:iCs/>
          <w:noProof/>
        </w:rPr>
        <w:t>.</w:t>
      </w:r>
    </w:p>
    <w:p w14:paraId="2B0A12A0" w14:textId="35EF8869" w:rsidR="00981CDA" w:rsidRPr="00FA2C05" w:rsidRDefault="00552EAF" w:rsidP="00894441">
      <w:pPr>
        <w:spacing w:after="0" w:line="276" w:lineRule="auto"/>
        <w:rPr>
          <w:i/>
          <w:iCs/>
          <w:noProof/>
        </w:rPr>
      </w:pPr>
      <w:ins w:id="2116" w:author="Susan Russell-Smith" w:date="2024-07-01T12:06:00Z">
        <w:r>
          <w:rPr>
            <w:i/>
            <w:iCs/>
            <w:noProof/>
          </w:rPr>
          <w:t xml:space="preserve">Literacy content </w:t>
        </w:r>
      </w:ins>
      <w:del w:id="2117" w:author="Susan Russell-Smith" w:date="2024-07-01T12:06:00Z">
        <w:r w:rsidR="00981CDA" w:rsidRPr="00FA2C05" w:rsidDel="00552EAF">
          <w:rPr>
            <w:i/>
            <w:iCs/>
            <w:noProof/>
          </w:rPr>
          <w:delText>I</w:delText>
        </w:r>
      </w:del>
      <w:ins w:id="2118" w:author="Susan Russell-Smith" w:date="2024-07-01T12:06:00Z">
        <w:r>
          <w:rPr>
            <w:i/>
            <w:iCs/>
            <w:noProof/>
          </w:rPr>
          <w:t>i</w:t>
        </w:r>
      </w:ins>
      <w:r w:rsidR="00981CDA" w:rsidRPr="00FA2C05">
        <w:rPr>
          <w:i/>
          <w:iCs/>
          <w:noProof/>
        </w:rPr>
        <w:t>n pre-school classrooms</w:t>
      </w:r>
      <w:del w:id="2119" w:author="Susan Russell-Smith" w:date="2024-07-01T12:07:00Z">
        <w:r w:rsidR="00981CDA" w:rsidRPr="00FA2C05" w:rsidDel="00552EAF">
          <w:rPr>
            <w:i/>
            <w:iCs/>
            <w:noProof/>
          </w:rPr>
          <w:delText>, the recognition of print</w:delText>
        </w:r>
      </w:del>
      <w:r w:rsidR="00981CDA" w:rsidRPr="00FA2C05">
        <w:rPr>
          <w:i/>
          <w:iCs/>
          <w:noProof/>
        </w:rPr>
        <w:t xml:space="preserve"> can </w:t>
      </w:r>
      <w:del w:id="2120" w:author="Susan Russell-Smith" w:date="2024-07-01T12:07:00Z">
        <w:r w:rsidR="00981CDA" w:rsidRPr="00FA2C05" w:rsidDel="00552EAF">
          <w:rPr>
            <w:i/>
            <w:iCs/>
            <w:noProof/>
          </w:rPr>
          <w:delText>be emphasized by</w:delText>
        </w:r>
      </w:del>
      <w:ins w:id="2121" w:author="Susan Russell-Smith" w:date="2024-07-01T12:07:00Z">
        <w:r>
          <w:rPr>
            <w:i/>
            <w:iCs/>
            <w:noProof/>
          </w:rPr>
          <w:t>include</w:t>
        </w:r>
      </w:ins>
      <w:r w:rsidR="00981CDA" w:rsidRPr="00FA2C05">
        <w:rPr>
          <w:i/>
          <w:iCs/>
          <w:noProof/>
        </w:rPr>
        <w:t>:</w:t>
      </w:r>
      <w:r w:rsidR="00981CDA" w:rsidRPr="00FA2C05">
        <w:rPr>
          <w:noProof/>
        </w:rPr>
        <w:t xml:space="preserve"> </w:t>
      </w:r>
    </w:p>
    <w:p w14:paraId="4802CD5F" w14:textId="0596A6D5" w:rsidR="00E37B6C" w:rsidRPr="00BA5CD7" w:rsidRDefault="00E37B6C" w:rsidP="00122365">
      <w:pPr>
        <w:numPr>
          <w:ilvl w:val="0"/>
          <w:numId w:val="65"/>
        </w:numPr>
        <w:spacing w:after="0" w:line="276" w:lineRule="auto"/>
        <w:rPr>
          <w:ins w:id="2122" w:author="Susan Russell-Smith" w:date="2024-07-01T12:04:00Z"/>
          <w:noProof/>
        </w:rPr>
      </w:pPr>
      <w:ins w:id="2123" w:author="Susan Russell-Smith" w:date="2024-07-01T12:04:00Z">
        <w:r>
          <w:rPr>
            <w:i/>
            <w:iCs/>
            <w:noProof/>
          </w:rPr>
          <w:t xml:space="preserve">reading </w:t>
        </w:r>
        <w:r w:rsidR="00E532B8">
          <w:rPr>
            <w:i/>
            <w:iCs/>
            <w:noProof/>
          </w:rPr>
          <w:t>a variety of</w:t>
        </w:r>
        <w:r>
          <w:rPr>
            <w:i/>
            <w:iCs/>
            <w:noProof/>
          </w:rPr>
          <w:t xml:space="preserve"> books with children (</w:t>
        </w:r>
      </w:ins>
      <w:ins w:id="2124" w:author="Susan Russell-Smith" w:date="2024-07-01T12:05:00Z">
        <w:r w:rsidR="00B36D30">
          <w:rPr>
            <w:i/>
            <w:iCs/>
            <w:noProof/>
          </w:rPr>
          <w:t>e.g.,</w:t>
        </w:r>
      </w:ins>
      <w:ins w:id="2125" w:author="Susan Russell-Smith" w:date="2024-07-01T12:04:00Z">
        <w:r>
          <w:rPr>
            <w:i/>
            <w:iCs/>
            <w:noProof/>
          </w:rPr>
          <w:t xml:space="preserve"> picture books, </w:t>
        </w:r>
      </w:ins>
      <w:ins w:id="2126" w:author="Susan Russell-Smith" w:date="2024-07-01T12:05:00Z">
        <w:r w:rsidR="00B36D30">
          <w:rPr>
            <w:i/>
            <w:iCs/>
            <w:noProof/>
          </w:rPr>
          <w:t>nonfiction</w:t>
        </w:r>
      </w:ins>
      <w:ins w:id="2127" w:author="Susan Russell-Smith" w:date="2024-07-01T12:04:00Z">
        <w:r>
          <w:rPr>
            <w:i/>
            <w:iCs/>
            <w:noProof/>
          </w:rPr>
          <w:t xml:space="preserve"> books, </w:t>
        </w:r>
      </w:ins>
      <w:ins w:id="2128" w:author="Susan Russell-Smith" w:date="2024-07-01T12:05:00Z">
        <w:r w:rsidR="00B36D30">
          <w:rPr>
            <w:i/>
            <w:iCs/>
            <w:noProof/>
          </w:rPr>
          <w:t>ABC</w:t>
        </w:r>
      </w:ins>
      <w:ins w:id="2129" w:author="Susan Russell-Smith" w:date="2024-07-01T12:04:00Z">
        <w:r>
          <w:rPr>
            <w:i/>
            <w:iCs/>
            <w:noProof/>
          </w:rPr>
          <w:t xml:space="preserve"> books</w:t>
        </w:r>
      </w:ins>
      <w:ins w:id="2130" w:author="Susan Russell-Smith" w:date="2024-07-01T12:05:00Z">
        <w:r w:rsidR="00B36D30">
          <w:rPr>
            <w:i/>
            <w:iCs/>
            <w:noProof/>
          </w:rPr>
          <w:t>, counting books</w:t>
        </w:r>
      </w:ins>
      <w:ins w:id="2131" w:author="Susan Russell-Smith" w:date="2024-07-01T12:04:00Z">
        <w:r>
          <w:rPr>
            <w:i/>
            <w:iCs/>
            <w:noProof/>
          </w:rPr>
          <w:t>);</w:t>
        </w:r>
      </w:ins>
    </w:p>
    <w:p w14:paraId="00E75761" w14:textId="3B483C47" w:rsidR="00F164B3" w:rsidRPr="00F164B3" w:rsidRDefault="00E37B6C" w:rsidP="00122365">
      <w:pPr>
        <w:numPr>
          <w:ilvl w:val="0"/>
          <w:numId w:val="65"/>
        </w:numPr>
        <w:spacing w:after="0" w:line="276" w:lineRule="auto"/>
        <w:rPr>
          <w:noProof/>
        </w:rPr>
      </w:pPr>
      <w:ins w:id="2132" w:author="Susan Russell-Smith" w:date="2024-07-01T12:04:00Z">
        <w:r>
          <w:rPr>
            <w:i/>
            <w:iCs/>
            <w:noProof/>
          </w:rPr>
          <w:t xml:space="preserve">using </w:t>
        </w:r>
        <w:r w:rsidRPr="00FA2C05">
          <w:rPr>
            <w:i/>
            <w:iCs/>
            <w:noProof/>
          </w:rPr>
          <w:t>interactive reading</w:t>
        </w:r>
        <w:r>
          <w:rPr>
            <w:i/>
            <w:iCs/>
            <w:noProof/>
          </w:rPr>
          <w:t xml:space="preserve"> techniques</w:t>
        </w:r>
        <w:r w:rsidRPr="00FA2C05">
          <w:rPr>
            <w:i/>
            <w:iCs/>
            <w:noProof/>
          </w:rPr>
          <w:t xml:space="preserve">, such as asking questions, </w:t>
        </w:r>
      </w:ins>
      <w:ins w:id="2133" w:author="Susan Russell-Smith" w:date="2024-07-30T15:00:00Z">
        <w:r w:rsidR="00C138A8">
          <w:rPr>
            <w:i/>
            <w:iCs/>
            <w:noProof/>
          </w:rPr>
          <w:t xml:space="preserve">responding to children’s comments, </w:t>
        </w:r>
      </w:ins>
      <w:ins w:id="2134" w:author="Susan Russell-Smith" w:date="2024-07-01T12:04:00Z">
        <w:r w:rsidRPr="00FA2C05">
          <w:rPr>
            <w:i/>
            <w:iCs/>
            <w:noProof/>
          </w:rPr>
          <w:t>reading with expression, naming objects or people on the pages</w:t>
        </w:r>
      </w:ins>
      <w:ins w:id="2135" w:author="Susan Russell-Smith" w:date="2024-07-01T17:08:00Z">
        <w:r w:rsidR="003573F1">
          <w:rPr>
            <w:i/>
            <w:iCs/>
            <w:noProof/>
          </w:rPr>
          <w:t>, and highlighting connections to children’s experiences</w:t>
        </w:r>
      </w:ins>
      <w:ins w:id="2136" w:author="Susan Russell-Smith" w:date="2024-07-01T12:04:00Z">
        <w:r w:rsidRPr="00FA2C05">
          <w:rPr>
            <w:i/>
            <w:iCs/>
            <w:noProof/>
          </w:rPr>
          <w:t>;</w:t>
        </w:r>
      </w:ins>
      <w:ins w:id="2137" w:author="Susan Russell-Smith" w:date="2024-07-01T16:29:00Z">
        <w:r w:rsidR="009E2697">
          <w:rPr>
            <w:i/>
            <w:iCs/>
            <w:noProof/>
          </w:rPr>
          <w:t xml:space="preserve"> </w:t>
        </w:r>
      </w:ins>
    </w:p>
    <w:p w14:paraId="2E8D9280" w14:textId="0E39E41C" w:rsidR="00E37B6C" w:rsidRPr="00DF7B8A" w:rsidRDefault="009E2697" w:rsidP="00122365">
      <w:pPr>
        <w:numPr>
          <w:ilvl w:val="0"/>
          <w:numId w:val="65"/>
        </w:numPr>
        <w:spacing w:after="0" w:line="276" w:lineRule="auto"/>
        <w:rPr>
          <w:noProof/>
        </w:rPr>
      </w:pPr>
      <w:ins w:id="2138" w:author="Susan Russell-Smith" w:date="2024-07-01T16:29:00Z">
        <w:r>
          <w:rPr>
            <w:i/>
            <w:iCs/>
            <w:noProof/>
          </w:rPr>
          <w:t>helping children understand the different parts of a book (e.g., cover, title</w:t>
        </w:r>
        <w:r w:rsidR="00E93710">
          <w:rPr>
            <w:i/>
            <w:iCs/>
            <w:noProof/>
          </w:rPr>
          <w:t>,</w:t>
        </w:r>
      </w:ins>
      <w:ins w:id="2139" w:author="Susan Russell-Smith" w:date="2024-07-01T16:30:00Z">
        <w:r w:rsidR="00F164B3">
          <w:rPr>
            <w:i/>
            <w:iCs/>
            <w:noProof/>
          </w:rPr>
          <w:t xml:space="preserve"> print, pictures);</w:t>
        </w:r>
      </w:ins>
      <w:ins w:id="2140" w:author="Susan Russell-Smith" w:date="2024-07-01T17:44:00Z">
        <w:r w:rsidR="007A5E6D">
          <w:rPr>
            <w:i/>
            <w:iCs/>
            <w:noProof/>
          </w:rPr>
          <w:t xml:space="preserve"> </w:t>
        </w:r>
      </w:ins>
    </w:p>
    <w:p w14:paraId="5B64F26F" w14:textId="52A76203" w:rsidR="00332EEB" w:rsidRPr="00FA2C05" w:rsidRDefault="00332EEB" w:rsidP="00122365">
      <w:pPr>
        <w:numPr>
          <w:ilvl w:val="0"/>
          <w:numId w:val="65"/>
        </w:numPr>
        <w:spacing w:after="0" w:line="276" w:lineRule="auto"/>
        <w:rPr>
          <w:noProof/>
        </w:rPr>
      </w:pPr>
      <w:r w:rsidRPr="00FA2C05">
        <w:rPr>
          <w:i/>
          <w:iCs/>
          <w:noProof/>
        </w:rPr>
        <w:t xml:space="preserve">making </w:t>
      </w:r>
      <w:ins w:id="2141" w:author="Susan Russell-Smith" w:date="2024-07-01T12:02:00Z">
        <w:r w:rsidR="00211DB5">
          <w:rPr>
            <w:i/>
            <w:iCs/>
            <w:noProof/>
          </w:rPr>
          <w:t xml:space="preserve">a variety of </w:t>
        </w:r>
      </w:ins>
      <w:r w:rsidRPr="00FA2C05">
        <w:rPr>
          <w:i/>
          <w:iCs/>
          <w:noProof/>
        </w:rPr>
        <w:t xml:space="preserve">developmentally-appropriate books available </w:t>
      </w:r>
      <w:ins w:id="2142" w:author="Susan Russell-Smith" w:date="2024-07-01T12:02:00Z">
        <w:r w:rsidR="00211DB5">
          <w:rPr>
            <w:i/>
            <w:iCs/>
            <w:noProof/>
          </w:rPr>
          <w:t>for children to explore on their own</w:t>
        </w:r>
      </w:ins>
      <w:del w:id="2143" w:author="Susan Russell-Smith" w:date="2024-07-01T12:02:00Z">
        <w:r w:rsidRPr="00FA2C05" w:rsidDel="00211DB5">
          <w:rPr>
            <w:i/>
            <w:iCs/>
            <w:noProof/>
          </w:rPr>
          <w:delText>in the classroom</w:delText>
        </w:r>
      </w:del>
      <w:r w:rsidRPr="00FA2C05">
        <w:rPr>
          <w:i/>
          <w:iCs/>
          <w:noProof/>
        </w:rPr>
        <w:t xml:space="preserve">; </w:t>
      </w:r>
    </w:p>
    <w:p w14:paraId="0B220FF8" w14:textId="6BDAE6D2" w:rsidR="00C96498" w:rsidRPr="00C96498" w:rsidRDefault="00C96498" w:rsidP="00122365">
      <w:pPr>
        <w:numPr>
          <w:ilvl w:val="0"/>
          <w:numId w:val="65"/>
        </w:numPr>
        <w:spacing w:after="0" w:line="276" w:lineRule="auto"/>
        <w:rPr>
          <w:i/>
          <w:iCs/>
          <w:noProof/>
        </w:rPr>
      </w:pPr>
      <w:ins w:id="2144" w:author="Susan Russell-Smith" w:date="2024-07-01T17:21:00Z">
        <w:r w:rsidRPr="00C96498">
          <w:rPr>
            <w:i/>
            <w:iCs/>
            <w:noProof/>
          </w:rPr>
          <w:t>encoura</w:t>
        </w:r>
      </w:ins>
      <w:ins w:id="2145" w:author="Susan Russell-Smith" w:date="2024-07-01T17:22:00Z">
        <w:r w:rsidRPr="00C96498">
          <w:rPr>
            <w:i/>
            <w:iCs/>
            <w:noProof/>
          </w:rPr>
          <w:t>ging children to retell stories;</w:t>
        </w:r>
      </w:ins>
    </w:p>
    <w:p w14:paraId="3C796109" w14:textId="5EBCC6C3" w:rsidR="00981CDA" w:rsidRPr="00FA2C05" w:rsidRDefault="00981CDA" w:rsidP="00122365">
      <w:pPr>
        <w:numPr>
          <w:ilvl w:val="0"/>
          <w:numId w:val="65"/>
        </w:numPr>
        <w:spacing w:after="0" w:line="276" w:lineRule="auto"/>
        <w:rPr>
          <w:noProof/>
        </w:rPr>
      </w:pPr>
      <w:r w:rsidRPr="00FA2C05">
        <w:rPr>
          <w:i/>
          <w:iCs/>
          <w:noProof/>
        </w:rPr>
        <w:t>labeling items in the classroom;</w:t>
      </w:r>
    </w:p>
    <w:p w14:paraId="030EA454" w14:textId="77777777" w:rsidR="00981CDA" w:rsidRPr="00FA2C05" w:rsidRDefault="00981CDA" w:rsidP="00122365">
      <w:pPr>
        <w:numPr>
          <w:ilvl w:val="0"/>
          <w:numId w:val="65"/>
        </w:numPr>
        <w:spacing w:after="0" w:line="276" w:lineRule="auto"/>
        <w:rPr>
          <w:noProof/>
        </w:rPr>
      </w:pPr>
      <w:r w:rsidRPr="00FA2C05">
        <w:rPr>
          <w:i/>
          <w:iCs/>
          <w:noProof/>
        </w:rPr>
        <w:t>using print to describe daily routines or rules the child is familiar with;</w:t>
      </w:r>
    </w:p>
    <w:p w14:paraId="6C4A0B28" w14:textId="77777777" w:rsidR="00332EEB" w:rsidRPr="00FA2C05" w:rsidRDefault="00332EEB" w:rsidP="00122365">
      <w:pPr>
        <w:numPr>
          <w:ilvl w:val="0"/>
          <w:numId w:val="65"/>
        </w:numPr>
        <w:spacing w:after="0" w:line="276" w:lineRule="auto"/>
        <w:rPr>
          <w:noProof/>
        </w:rPr>
      </w:pPr>
      <w:r w:rsidRPr="00FA2C05">
        <w:rPr>
          <w:i/>
          <w:iCs/>
          <w:noProof/>
        </w:rPr>
        <w:t>using dictation, where the teacher writes down what the child is saying;</w:t>
      </w:r>
    </w:p>
    <w:p w14:paraId="5A1AEB2D" w14:textId="78252C2F" w:rsidR="001A5CF0" w:rsidRPr="001A5CF0" w:rsidRDefault="001A551E" w:rsidP="00122365">
      <w:pPr>
        <w:numPr>
          <w:ilvl w:val="0"/>
          <w:numId w:val="65"/>
        </w:numPr>
        <w:spacing w:after="0" w:line="276" w:lineRule="auto"/>
        <w:rPr>
          <w:noProof/>
        </w:rPr>
      </w:pPr>
      <w:ins w:id="2146" w:author="Susan Russell-Smith" w:date="2024-07-01T11:58:00Z">
        <w:r>
          <w:rPr>
            <w:i/>
            <w:iCs/>
            <w:noProof/>
          </w:rPr>
          <w:t>making writing materia</w:t>
        </w:r>
      </w:ins>
      <w:ins w:id="2147" w:author="Susan Russell-Smith" w:date="2024-07-01T11:59:00Z">
        <w:r w:rsidR="001A5CF0">
          <w:rPr>
            <w:i/>
            <w:iCs/>
            <w:noProof/>
          </w:rPr>
          <w:t>ls readily available</w:t>
        </w:r>
      </w:ins>
      <w:ins w:id="2148" w:author="Susan Russell-Smith" w:date="2024-07-01T17:00:00Z">
        <w:r w:rsidR="009D6D79">
          <w:rPr>
            <w:i/>
            <w:iCs/>
            <w:noProof/>
          </w:rPr>
          <w:t xml:space="preserve"> for children to use</w:t>
        </w:r>
      </w:ins>
      <w:ins w:id="2149" w:author="Susan Russell-Smith" w:date="2024-07-01T11:59:00Z">
        <w:r w:rsidR="001A5CF0">
          <w:rPr>
            <w:i/>
            <w:iCs/>
            <w:noProof/>
          </w:rPr>
          <w:t>;</w:t>
        </w:r>
      </w:ins>
    </w:p>
    <w:p w14:paraId="38068FF8" w14:textId="31C51117" w:rsidR="00513286" w:rsidRPr="00513286" w:rsidRDefault="00981CDA" w:rsidP="00122365">
      <w:pPr>
        <w:numPr>
          <w:ilvl w:val="0"/>
          <w:numId w:val="65"/>
        </w:numPr>
        <w:spacing w:after="0" w:line="276" w:lineRule="auto"/>
        <w:rPr>
          <w:noProof/>
        </w:rPr>
      </w:pPr>
      <w:r w:rsidRPr="00FA2C05">
        <w:rPr>
          <w:i/>
          <w:iCs/>
          <w:noProof/>
        </w:rPr>
        <w:t>providing ample opportunities to recognize and write letters</w:t>
      </w:r>
      <w:ins w:id="2150" w:author="Susan Russell-Smith" w:date="2024-07-01T12:00:00Z">
        <w:r w:rsidR="00513286">
          <w:rPr>
            <w:i/>
            <w:iCs/>
            <w:noProof/>
          </w:rPr>
          <w:t>;</w:t>
        </w:r>
      </w:ins>
    </w:p>
    <w:p w14:paraId="50FA8464" w14:textId="752BBDBC" w:rsidR="00DA5EAE" w:rsidRPr="00DA5EAE" w:rsidRDefault="00513286" w:rsidP="00122365">
      <w:pPr>
        <w:numPr>
          <w:ilvl w:val="0"/>
          <w:numId w:val="65"/>
        </w:numPr>
        <w:spacing w:after="0" w:line="276" w:lineRule="auto"/>
        <w:rPr>
          <w:noProof/>
        </w:rPr>
      </w:pPr>
      <w:ins w:id="2151" w:author="Susan Russell-Smith" w:date="2024-07-01T12:00:00Z">
        <w:r>
          <w:rPr>
            <w:i/>
            <w:iCs/>
            <w:noProof/>
          </w:rPr>
          <w:t>using rhymes and songs to promote phonological awareness</w:t>
        </w:r>
      </w:ins>
      <w:ins w:id="2152" w:author="Susan Russell-Smith" w:date="2024-07-01T16:28:00Z">
        <w:r w:rsidR="00DA5EAE">
          <w:rPr>
            <w:i/>
            <w:iCs/>
            <w:noProof/>
          </w:rPr>
          <w:t xml:space="preserve">;  </w:t>
        </w:r>
      </w:ins>
    </w:p>
    <w:p w14:paraId="511ABFB0" w14:textId="152CE7CC" w:rsidR="008C4366" w:rsidRPr="008C4366" w:rsidRDefault="00DA5EAE" w:rsidP="00122365">
      <w:pPr>
        <w:numPr>
          <w:ilvl w:val="0"/>
          <w:numId w:val="65"/>
        </w:numPr>
        <w:spacing w:after="0" w:line="276" w:lineRule="auto"/>
        <w:rPr>
          <w:noProof/>
        </w:rPr>
      </w:pPr>
      <w:ins w:id="2153" w:author="Susan Russell-Smith" w:date="2024-07-01T16:28:00Z">
        <w:r>
          <w:rPr>
            <w:i/>
            <w:iCs/>
            <w:noProof/>
          </w:rPr>
          <w:t>modeling and discussing the ways writing is used in daily life</w:t>
        </w:r>
      </w:ins>
      <w:ins w:id="2154" w:author="Susan Russell-Smith" w:date="2024-07-30T15:05:00Z">
        <w:r w:rsidR="005D33C1">
          <w:rPr>
            <w:i/>
            <w:iCs/>
            <w:noProof/>
          </w:rPr>
          <w:t>; and</w:t>
        </w:r>
      </w:ins>
      <w:r w:rsidR="00211036">
        <w:rPr>
          <w:i/>
          <w:iCs/>
          <w:noProof/>
        </w:rPr>
        <w:t xml:space="preserve"> </w:t>
      </w:r>
    </w:p>
    <w:p w14:paraId="465AE47B" w14:textId="37FE3ED7" w:rsidR="00981CDA" w:rsidRPr="00FA2C05" w:rsidRDefault="008C4366" w:rsidP="00122365">
      <w:pPr>
        <w:numPr>
          <w:ilvl w:val="0"/>
          <w:numId w:val="65"/>
        </w:numPr>
        <w:spacing w:after="0" w:line="276" w:lineRule="auto"/>
        <w:rPr>
          <w:noProof/>
        </w:rPr>
      </w:pPr>
      <w:ins w:id="2155" w:author="Susan Russell-Smith" w:date="2024-07-01T17:28:00Z">
        <w:r>
          <w:rPr>
            <w:i/>
            <w:iCs/>
            <w:noProof/>
          </w:rPr>
          <w:t>e</w:t>
        </w:r>
      </w:ins>
      <w:ins w:id="2156" w:author="Susan Russell-Smith" w:date="2024-07-01T17:24:00Z">
        <w:r w:rsidR="00211036">
          <w:rPr>
            <w:i/>
            <w:iCs/>
            <w:noProof/>
          </w:rPr>
          <w:t xml:space="preserve">mbedding literacy learning opportunities </w:t>
        </w:r>
        <w:r w:rsidR="00523CC4">
          <w:rPr>
            <w:i/>
            <w:iCs/>
            <w:noProof/>
          </w:rPr>
          <w:t xml:space="preserve">into pretend play </w:t>
        </w:r>
      </w:ins>
      <w:ins w:id="2157" w:author="Susan Russell-Smith" w:date="2024-07-01T17:25:00Z">
        <w:r w:rsidR="00B45167">
          <w:rPr>
            <w:i/>
            <w:iCs/>
            <w:noProof/>
          </w:rPr>
          <w:t>(e.g., writing letters, making gro</w:t>
        </w:r>
      </w:ins>
      <w:ins w:id="2158" w:author="Susan Russell-Smith" w:date="2024-07-01T17:26:00Z">
        <w:r w:rsidR="00B45167">
          <w:rPr>
            <w:i/>
            <w:iCs/>
            <w:noProof/>
          </w:rPr>
          <w:t>cery lists</w:t>
        </w:r>
      </w:ins>
      <w:ins w:id="2159" w:author="Susan Russell-Smith" w:date="2024-07-30T15:02:00Z">
        <w:r w:rsidR="00572CBF">
          <w:rPr>
            <w:i/>
            <w:iCs/>
            <w:noProof/>
          </w:rPr>
          <w:t xml:space="preserve">, </w:t>
        </w:r>
      </w:ins>
      <w:ins w:id="2160" w:author="Susan Russell-Smith" w:date="2024-07-01T17:27:00Z">
        <w:r>
          <w:rPr>
            <w:i/>
            <w:iCs/>
            <w:noProof/>
          </w:rPr>
          <w:t>reading</w:t>
        </w:r>
      </w:ins>
      <w:ins w:id="2161" w:author="Susan Russell-Smith" w:date="2024-07-30T15:02:00Z">
        <w:r w:rsidR="00572CBF">
          <w:rPr>
            <w:i/>
            <w:iCs/>
            <w:noProof/>
          </w:rPr>
          <w:t xml:space="preserve"> </w:t>
        </w:r>
      </w:ins>
      <w:ins w:id="2162" w:author="Susan Russell-Smith" w:date="2024-07-01T17:27:00Z">
        <w:r>
          <w:rPr>
            <w:i/>
            <w:iCs/>
            <w:noProof/>
          </w:rPr>
          <w:t>menu</w:t>
        </w:r>
      </w:ins>
      <w:ins w:id="2163" w:author="Susan Russell-Smith" w:date="2024-07-30T15:02:00Z">
        <w:r w:rsidR="00572CBF">
          <w:rPr>
            <w:i/>
            <w:iCs/>
            <w:noProof/>
          </w:rPr>
          <w:t>s</w:t>
        </w:r>
      </w:ins>
      <w:ins w:id="2164" w:author="Susan Russell-Smith" w:date="2024-07-01T17:27:00Z">
        <w:r>
          <w:rPr>
            <w:i/>
            <w:iCs/>
            <w:noProof/>
          </w:rPr>
          <w:t>, etc.)</w:t>
        </w:r>
      </w:ins>
      <w:r w:rsidR="00132824">
        <w:rPr>
          <w:i/>
          <w:iCs/>
          <w:noProof/>
        </w:rPr>
        <w:t>.</w:t>
      </w:r>
    </w:p>
    <w:p w14:paraId="27FC24D7" w14:textId="1702F8C3" w:rsidR="00981CDA" w:rsidRDefault="00981CDA" w:rsidP="00894441">
      <w:pPr>
        <w:spacing w:after="0" w:line="276" w:lineRule="auto"/>
        <w:rPr>
          <w:b/>
          <w:bCs/>
          <w:noProof/>
        </w:rPr>
      </w:pPr>
    </w:p>
    <w:p w14:paraId="0F1E2400" w14:textId="77777777" w:rsidR="00981CDA" w:rsidRPr="00FA2C05" w:rsidRDefault="00981CDA" w:rsidP="00894441">
      <w:pPr>
        <w:spacing w:after="0" w:line="276" w:lineRule="auto"/>
        <w:rPr>
          <w:b/>
          <w:bCs/>
          <w:noProof/>
        </w:rPr>
      </w:pPr>
      <w:r w:rsidRPr="00FA2C05">
        <w:rPr>
          <w:b/>
          <w:bCs/>
          <w:noProof/>
        </w:rPr>
        <w:t>Examples:</w:t>
      </w:r>
      <w:r w:rsidRPr="00FA2C05">
        <w:rPr>
          <w:noProof/>
        </w:rPr>
        <w:t xml:space="preserve"> </w:t>
      </w:r>
      <w:r w:rsidRPr="00FA2C05">
        <w:rPr>
          <w:i/>
          <w:iCs/>
          <w:noProof/>
        </w:rPr>
        <w:t>Math content for infants and toddlers can include:</w:t>
      </w:r>
      <w:r w:rsidRPr="00FA2C05">
        <w:rPr>
          <w:noProof/>
        </w:rPr>
        <w:t xml:space="preserve"> </w:t>
      </w:r>
    </w:p>
    <w:p w14:paraId="1257C9F4" w14:textId="068AF209" w:rsidR="00981CDA" w:rsidRPr="00FA2C05" w:rsidRDefault="00981CDA" w:rsidP="00122365">
      <w:pPr>
        <w:numPr>
          <w:ilvl w:val="0"/>
          <w:numId w:val="66"/>
        </w:numPr>
        <w:spacing w:after="0" w:line="276" w:lineRule="auto"/>
        <w:rPr>
          <w:noProof/>
        </w:rPr>
      </w:pPr>
      <w:r w:rsidRPr="00FA2C05">
        <w:rPr>
          <w:i/>
          <w:iCs/>
          <w:noProof/>
        </w:rPr>
        <w:t xml:space="preserve">exposure to different shapes, sizes, colors, and patterns through </w:t>
      </w:r>
      <w:ins w:id="2165" w:author="Susan Russell-Smith" w:date="2024-07-01T12:26:00Z">
        <w:r w:rsidR="00B26E35">
          <w:rPr>
            <w:i/>
            <w:iCs/>
            <w:noProof/>
          </w:rPr>
          <w:t>toys an</w:t>
        </w:r>
      </w:ins>
      <w:ins w:id="2166" w:author="Susan Russell-Smith" w:date="2024-07-01T12:27:00Z">
        <w:r w:rsidR="00B26E35">
          <w:rPr>
            <w:i/>
            <w:iCs/>
            <w:noProof/>
          </w:rPr>
          <w:t xml:space="preserve">d other </w:t>
        </w:r>
      </w:ins>
      <w:r w:rsidRPr="00FA2C05">
        <w:rPr>
          <w:i/>
          <w:iCs/>
          <w:noProof/>
        </w:rPr>
        <w:t>objects in the</w:t>
      </w:r>
      <w:del w:id="2167" w:author="Susan Russell-Smith" w:date="2024-07-01T12:27:00Z">
        <w:r w:rsidRPr="00FA2C05" w:rsidDel="00B26E35">
          <w:rPr>
            <w:i/>
            <w:iCs/>
            <w:noProof/>
          </w:rPr>
          <w:delText>ir</w:delText>
        </w:r>
      </w:del>
      <w:r w:rsidRPr="00FA2C05">
        <w:rPr>
          <w:i/>
          <w:iCs/>
          <w:noProof/>
        </w:rPr>
        <w:t xml:space="preserve"> </w:t>
      </w:r>
      <w:ins w:id="2168" w:author="Susan Russell-Smith" w:date="2024-07-01T12:27:00Z">
        <w:r w:rsidR="00B26E35">
          <w:rPr>
            <w:i/>
            <w:iCs/>
            <w:noProof/>
          </w:rPr>
          <w:t>classroo</w:t>
        </w:r>
      </w:ins>
      <w:ins w:id="2169" w:author="Susan Russell-Smith" w:date="2024-09-09T10:17:00Z">
        <w:r w:rsidR="00FA1D4B">
          <w:rPr>
            <w:i/>
            <w:iCs/>
            <w:noProof/>
          </w:rPr>
          <w:t>m</w:t>
        </w:r>
      </w:ins>
      <w:del w:id="2170" w:author="Susan Russell-Smith" w:date="2024-07-01T12:27:00Z">
        <w:r w:rsidRPr="00FA2C05" w:rsidDel="00B26E35">
          <w:rPr>
            <w:i/>
            <w:iCs/>
            <w:noProof/>
          </w:rPr>
          <w:delText>environment</w:delText>
        </w:r>
      </w:del>
      <w:r w:rsidRPr="00FA2C05">
        <w:rPr>
          <w:i/>
          <w:iCs/>
          <w:noProof/>
        </w:rPr>
        <w:t>;</w:t>
      </w:r>
      <w:del w:id="2171" w:author="Susan Russell-Smith" w:date="2024-09-09T10:17:00Z">
        <w:r w:rsidRPr="00FA2C05" w:rsidDel="00FA1D4B">
          <w:rPr>
            <w:i/>
            <w:iCs/>
            <w:noProof/>
          </w:rPr>
          <w:delText xml:space="preserve"> and</w:delText>
        </w:r>
      </w:del>
      <w:r w:rsidRPr="00FA2C05">
        <w:rPr>
          <w:i/>
          <w:iCs/>
          <w:noProof/>
        </w:rPr>
        <w:t> </w:t>
      </w:r>
    </w:p>
    <w:p w14:paraId="4CEB40B9" w14:textId="665152F4" w:rsidR="00981CDA" w:rsidRPr="008B0E32" w:rsidRDefault="00BA6D75" w:rsidP="00122365">
      <w:pPr>
        <w:numPr>
          <w:ilvl w:val="0"/>
          <w:numId w:val="66"/>
        </w:numPr>
        <w:spacing w:after="0" w:line="276" w:lineRule="auto"/>
        <w:rPr>
          <w:noProof/>
        </w:rPr>
      </w:pPr>
      <w:ins w:id="2172" w:author="Susan Russell-Smith" w:date="2024-07-01T12:27:00Z">
        <w:r>
          <w:rPr>
            <w:i/>
            <w:iCs/>
            <w:noProof/>
          </w:rPr>
          <w:t xml:space="preserve">exposure to </w:t>
        </w:r>
      </w:ins>
      <w:r w:rsidR="00981CDA" w:rsidRPr="00FA2C05">
        <w:rPr>
          <w:i/>
          <w:iCs/>
          <w:noProof/>
        </w:rPr>
        <w:t>mathematical concepts that can be expressed non-verbally such as “more or less” or “big and small</w:t>
      </w:r>
      <w:ins w:id="2173" w:author="Susan Russell-Smith" w:date="2024-07-01T12:14:00Z">
        <w:r w:rsidR="008B0E32">
          <w:rPr>
            <w:i/>
            <w:iCs/>
            <w:noProof/>
          </w:rPr>
          <w:t>;</w:t>
        </w:r>
      </w:ins>
      <w:del w:id="2174" w:author="Susan Russell-Smith" w:date="2024-07-01T12:14:00Z">
        <w:r w:rsidR="00981CDA" w:rsidRPr="00FA2C05" w:rsidDel="00A82DC1">
          <w:rPr>
            <w:i/>
            <w:iCs/>
            <w:noProof/>
          </w:rPr>
          <w:delText>.</w:delText>
        </w:r>
      </w:del>
      <w:r w:rsidR="00981CDA" w:rsidRPr="00FA2C05">
        <w:rPr>
          <w:i/>
          <w:iCs/>
          <w:noProof/>
        </w:rPr>
        <w:t>”</w:t>
      </w:r>
      <w:ins w:id="2175" w:author="Susan Russell-Smith" w:date="2024-07-01T12:14:00Z">
        <w:r w:rsidR="008B0E32">
          <w:rPr>
            <w:i/>
            <w:iCs/>
            <w:noProof/>
          </w:rPr>
          <w:t xml:space="preserve"> and</w:t>
        </w:r>
      </w:ins>
    </w:p>
    <w:p w14:paraId="6D685521" w14:textId="36CCD0DC" w:rsidR="008B0E32" w:rsidRPr="008B0E32" w:rsidRDefault="008B0E32" w:rsidP="00122365">
      <w:pPr>
        <w:numPr>
          <w:ilvl w:val="0"/>
          <w:numId w:val="66"/>
        </w:numPr>
        <w:spacing w:after="0" w:line="276" w:lineRule="auto"/>
        <w:rPr>
          <w:i/>
          <w:iCs/>
          <w:noProof/>
        </w:rPr>
      </w:pPr>
      <w:ins w:id="2176" w:author="Susan Russell-Smith" w:date="2024-07-01T12:15:00Z">
        <w:r w:rsidRPr="008B0E32">
          <w:rPr>
            <w:i/>
            <w:iCs/>
            <w:noProof/>
          </w:rPr>
          <w:t>reading books about shapes or counting.</w:t>
        </w:r>
      </w:ins>
    </w:p>
    <w:p w14:paraId="781EE40D" w14:textId="77777777" w:rsidR="00981CDA" w:rsidRPr="00FA2C05" w:rsidRDefault="00981CDA" w:rsidP="00894441">
      <w:pPr>
        <w:spacing w:after="0" w:line="276" w:lineRule="auto"/>
        <w:rPr>
          <w:i/>
          <w:iCs/>
          <w:noProof/>
        </w:rPr>
      </w:pPr>
      <w:r w:rsidRPr="00FA2C05">
        <w:rPr>
          <w:i/>
          <w:iCs/>
          <w:noProof/>
        </w:rPr>
        <w:t>Math content in pre-school classrooms can include:</w:t>
      </w:r>
      <w:r w:rsidRPr="00FA2C05">
        <w:rPr>
          <w:noProof/>
        </w:rPr>
        <w:t xml:space="preserve"> </w:t>
      </w:r>
    </w:p>
    <w:p w14:paraId="541FC7AC" w14:textId="77777777" w:rsidR="00981CDA" w:rsidRPr="00FA2C05" w:rsidRDefault="00981CDA" w:rsidP="00122365">
      <w:pPr>
        <w:numPr>
          <w:ilvl w:val="0"/>
          <w:numId w:val="67"/>
        </w:numPr>
        <w:spacing w:after="0" w:line="276" w:lineRule="auto"/>
        <w:rPr>
          <w:noProof/>
        </w:rPr>
      </w:pPr>
      <w:r w:rsidRPr="00FA2C05">
        <w:rPr>
          <w:i/>
          <w:iCs/>
          <w:noProof/>
        </w:rPr>
        <w:t>opportunities to gain familiarity with numbers, shapes, and patterns;</w:t>
      </w:r>
    </w:p>
    <w:p w14:paraId="623C028D" w14:textId="77777777" w:rsidR="00981CDA" w:rsidRPr="00FA2C05" w:rsidRDefault="00981CDA" w:rsidP="00122365">
      <w:pPr>
        <w:numPr>
          <w:ilvl w:val="0"/>
          <w:numId w:val="67"/>
        </w:numPr>
        <w:spacing w:after="0" w:line="276" w:lineRule="auto"/>
        <w:rPr>
          <w:noProof/>
        </w:rPr>
      </w:pPr>
      <w:r w:rsidRPr="00FA2C05">
        <w:rPr>
          <w:i/>
          <w:iCs/>
          <w:noProof/>
        </w:rPr>
        <w:t>opportunities for children to categorize items by size, color, shape, and pattern;</w:t>
      </w:r>
    </w:p>
    <w:p w14:paraId="333AB8BC" w14:textId="7D520DC9" w:rsidR="00981CDA" w:rsidRPr="00FA2C05" w:rsidRDefault="003E2C97" w:rsidP="00122365">
      <w:pPr>
        <w:numPr>
          <w:ilvl w:val="0"/>
          <w:numId w:val="67"/>
        </w:numPr>
        <w:spacing w:after="0" w:line="276" w:lineRule="auto"/>
        <w:rPr>
          <w:noProof/>
        </w:rPr>
      </w:pPr>
      <w:ins w:id="2177" w:author="Susan Russell-Smith" w:date="2024-07-30T15:09:00Z">
        <w:r>
          <w:rPr>
            <w:i/>
            <w:iCs/>
            <w:noProof/>
          </w:rPr>
          <w:t xml:space="preserve">opportunities to </w:t>
        </w:r>
      </w:ins>
      <w:r w:rsidR="00981CDA" w:rsidRPr="00FA2C05">
        <w:rPr>
          <w:i/>
          <w:iCs/>
          <w:noProof/>
        </w:rPr>
        <w:t>recogni</w:t>
      </w:r>
      <w:ins w:id="2178" w:author="Susan Russell-Smith" w:date="2024-07-30T15:09:00Z">
        <w:r>
          <w:rPr>
            <w:i/>
            <w:iCs/>
            <w:noProof/>
          </w:rPr>
          <w:t>ze</w:t>
        </w:r>
      </w:ins>
      <w:del w:id="2179" w:author="Susan Russell-Smith" w:date="2024-07-30T15:09:00Z">
        <w:r w:rsidR="00981CDA" w:rsidRPr="00FA2C05" w:rsidDel="003E2C97">
          <w:rPr>
            <w:i/>
            <w:iCs/>
            <w:noProof/>
          </w:rPr>
          <w:delText>tion of</w:delText>
        </w:r>
      </w:del>
      <w:r w:rsidR="00981CDA" w:rsidRPr="00FA2C05">
        <w:rPr>
          <w:i/>
          <w:iCs/>
          <w:noProof/>
        </w:rPr>
        <w:t xml:space="preserve"> numbers and their meaning; and</w:t>
      </w:r>
    </w:p>
    <w:p w14:paraId="6ECDD225" w14:textId="2FC71CAF" w:rsidR="00981CDA" w:rsidRPr="00FA2C05" w:rsidRDefault="00981CDA" w:rsidP="00122365">
      <w:pPr>
        <w:numPr>
          <w:ilvl w:val="0"/>
          <w:numId w:val="67"/>
        </w:numPr>
        <w:spacing w:after="0" w:line="276" w:lineRule="auto"/>
        <w:rPr>
          <w:noProof/>
        </w:rPr>
      </w:pPr>
      <w:r w:rsidRPr="00FA2C05">
        <w:rPr>
          <w:i/>
          <w:iCs/>
          <w:noProof/>
        </w:rPr>
        <w:t xml:space="preserve">use of mathematical </w:t>
      </w:r>
      <w:ins w:id="2180" w:author="Susan Russell-Smith" w:date="2024-07-01T13:09:00Z">
        <w:r w:rsidR="00817514">
          <w:rPr>
            <w:i/>
            <w:iCs/>
            <w:noProof/>
          </w:rPr>
          <w:t>conce</w:t>
        </w:r>
      </w:ins>
      <w:ins w:id="2181" w:author="Susan Russell-Smith" w:date="2024-07-01T13:10:00Z">
        <w:r w:rsidR="00817514">
          <w:rPr>
            <w:i/>
            <w:iCs/>
            <w:noProof/>
          </w:rPr>
          <w:t xml:space="preserve">pts and </w:t>
        </w:r>
      </w:ins>
      <w:r w:rsidRPr="00FA2C05">
        <w:rPr>
          <w:i/>
          <w:iCs/>
          <w:noProof/>
        </w:rPr>
        <w:t>terms in</w:t>
      </w:r>
      <w:del w:id="2182" w:author="Susan Russell-Smith" w:date="2024-07-01T13:09:00Z">
        <w:r w:rsidRPr="00FA2C05" w:rsidDel="00817514">
          <w:rPr>
            <w:i/>
            <w:iCs/>
            <w:noProof/>
          </w:rPr>
          <w:delText xml:space="preserve"> their</w:delText>
        </w:r>
      </w:del>
      <w:r w:rsidRPr="00FA2C05">
        <w:rPr>
          <w:i/>
          <w:iCs/>
          <w:noProof/>
        </w:rPr>
        <w:t xml:space="preserve"> daily life</w:t>
      </w:r>
      <w:ins w:id="2183" w:author="Susan Russell-Smith" w:date="2024-07-01T13:12:00Z">
        <w:r w:rsidR="00A119AB">
          <w:rPr>
            <w:i/>
            <w:iCs/>
            <w:noProof/>
          </w:rPr>
          <w:t xml:space="preserve"> (e.g., counting, measurement, time)</w:t>
        </w:r>
      </w:ins>
      <w:r w:rsidRPr="00FA2C05">
        <w:rPr>
          <w:i/>
          <w:iCs/>
          <w:noProof/>
        </w:rPr>
        <w:t>.</w:t>
      </w:r>
    </w:p>
    <w:p w14:paraId="6903CB14" w14:textId="77777777" w:rsidR="00981CDA" w:rsidRDefault="00981CDA" w:rsidP="00894441">
      <w:pPr>
        <w:spacing w:after="0" w:line="276" w:lineRule="auto"/>
        <w:rPr>
          <w:b/>
          <w:bCs/>
          <w:noProof/>
        </w:rPr>
      </w:pPr>
    </w:p>
    <w:p w14:paraId="51929EFF" w14:textId="77777777" w:rsidR="00981CDA" w:rsidRPr="00FA2C05" w:rsidRDefault="00981CDA" w:rsidP="00894441">
      <w:pPr>
        <w:spacing w:after="0" w:line="276" w:lineRule="auto"/>
        <w:rPr>
          <w:b/>
          <w:bCs/>
          <w:noProof/>
        </w:rPr>
      </w:pPr>
      <w:r w:rsidRPr="00FA2C05">
        <w:rPr>
          <w:b/>
          <w:bCs/>
          <w:noProof/>
        </w:rPr>
        <w:t>Examples:</w:t>
      </w:r>
      <w:r w:rsidRPr="00FA2C05">
        <w:rPr>
          <w:noProof/>
        </w:rPr>
        <w:t xml:space="preserve"> </w:t>
      </w:r>
      <w:r w:rsidRPr="00FA2C05">
        <w:rPr>
          <w:i/>
          <w:iCs/>
          <w:noProof/>
        </w:rPr>
        <w:t>Science content for infants and toddlers can include:</w:t>
      </w:r>
      <w:r w:rsidRPr="00FA2C05">
        <w:rPr>
          <w:noProof/>
        </w:rPr>
        <w:t xml:space="preserve"> </w:t>
      </w:r>
    </w:p>
    <w:p w14:paraId="00EA8996" w14:textId="77777777" w:rsidR="00981CDA" w:rsidRPr="00FA2C05" w:rsidRDefault="00981CDA" w:rsidP="00122365">
      <w:pPr>
        <w:numPr>
          <w:ilvl w:val="0"/>
          <w:numId w:val="68"/>
        </w:numPr>
        <w:spacing w:after="0" w:line="276" w:lineRule="auto"/>
        <w:rPr>
          <w:noProof/>
        </w:rPr>
      </w:pPr>
      <w:r w:rsidRPr="00FA2C05">
        <w:rPr>
          <w:i/>
          <w:iCs/>
          <w:noProof/>
        </w:rPr>
        <w:t>opportunities to explore their senses;</w:t>
      </w:r>
    </w:p>
    <w:p w14:paraId="40ACF704" w14:textId="77777777" w:rsidR="00981CDA" w:rsidRPr="00FA2C05" w:rsidRDefault="00981CDA" w:rsidP="00122365">
      <w:pPr>
        <w:numPr>
          <w:ilvl w:val="0"/>
          <w:numId w:val="68"/>
        </w:numPr>
        <w:spacing w:after="0" w:line="276" w:lineRule="auto"/>
        <w:rPr>
          <w:noProof/>
        </w:rPr>
      </w:pPr>
      <w:r w:rsidRPr="00FA2C05">
        <w:rPr>
          <w:i/>
          <w:iCs/>
          <w:noProof/>
        </w:rPr>
        <w:t>exploration of cause and effect; and</w:t>
      </w:r>
    </w:p>
    <w:p w14:paraId="468D1EC8" w14:textId="77777777" w:rsidR="00981CDA" w:rsidRPr="00FA2C05" w:rsidRDefault="00981CDA" w:rsidP="00122365">
      <w:pPr>
        <w:numPr>
          <w:ilvl w:val="0"/>
          <w:numId w:val="68"/>
        </w:numPr>
        <w:spacing w:after="0" w:line="276" w:lineRule="auto"/>
        <w:rPr>
          <w:noProof/>
        </w:rPr>
      </w:pPr>
      <w:r w:rsidRPr="00FA2C05">
        <w:rPr>
          <w:i/>
          <w:iCs/>
          <w:noProof/>
        </w:rPr>
        <w:t>opportunities to explore their capacity to affect or change their environment.</w:t>
      </w:r>
    </w:p>
    <w:p w14:paraId="2EE2CB27" w14:textId="77777777" w:rsidR="00981CDA" w:rsidRPr="00FA2C05" w:rsidRDefault="00981CDA" w:rsidP="00894441">
      <w:pPr>
        <w:spacing w:after="0" w:line="276" w:lineRule="auto"/>
        <w:rPr>
          <w:i/>
          <w:iCs/>
          <w:noProof/>
        </w:rPr>
      </w:pPr>
      <w:r w:rsidRPr="00FA2C05">
        <w:rPr>
          <w:i/>
          <w:iCs/>
          <w:noProof/>
        </w:rPr>
        <w:t>Science content in pre-school classrooms can include</w:t>
      </w:r>
      <w:del w:id="2184" w:author="Susan Russell-Smith" w:date="2024-07-01T13:18:00Z">
        <w:r w:rsidRPr="00FA2C05" w:rsidDel="00530F9A">
          <w:rPr>
            <w:i/>
            <w:iCs/>
            <w:noProof/>
          </w:rPr>
          <w:delText xml:space="preserve"> opportunities to</w:delText>
        </w:r>
      </w:del>
      <w:r w:rsidRPr="00FA2C05">
        <w:rPr>
          <w:i/>
          <w:iCs/>
          <w:noProof/>
        </w:rPr>
        <w:t>:</w:t>
      </w:r>
      <w:r w:rsidRPr="00FA2C05">
        <w:rPr>
          <w:noProof/>
        </w:rPr>
        <w:t xml:space="preserve"> </w:t>
      </w:r>
    </w:p>
    <w:p w14:paraId="63AFEB75" w14:textId="77777777" w:rsidR="00BA6BEC" w:rsidRPr="00BA6BEC" w:rsidRDefault="006F242D" w:rsidP="00122365">
      <w:pPr>
        <w:numPr>
          <w:ilvl w:val="0"/>
          <w:numId w:val="69"/>
        </w:numPr>
        <w:spacing w:after="0" w:line="276" w:lineRule="auto"/>
        <w:rPr>
          <w:noProof/>
        </w:rPr>
      </w:pPr>
      <w:ins w:id="2185" w:author="Susan Russell-Smith" w:date="2024-07-01T14:26:00Z">
        <w:r>
          <w:rPr>
            <w:i/>
            <w:iCs/>
            <w:noProof/>
          </w:rPr>
          <w:t xml:space="preserve">using </w:t>
        </w:r>
        <w:r w:rsidR="00BA6BEC">
          <w:rPr>
            <w:i/>
            <w:iCs/>
            <w:noProof/>
          </w:rPr>
          <w:t>senses to explore;</w:t>
        </w:r>
      </w:ins>
    </w:p>
    <w:p w14:paraId="4D98719B" w14:textId="7D4DC16E" w:rsidR="00981CDA" w:rsidRPr="00FA2C05" w:rsidRDefault="00C86AD0" w:rsidP="00122365">
      <w:pPr>
        <w:numPr>
          <w:ilvl w:val="0"/>
          <w:numId w:val="69"/>
        </w:numPr>
        <w:spacing w:after="0" w:line="276" w:lineRule="auto"/>
        <w:rPr>
          <w:noProof/>
        </w:rPr>
      </w:pPr>
      <w:ins w:id="2186" w:author="Susan Russell-Smith" w:date="2024-07-01T14:27:00Z">
        <w:r>
          <w:rPr>
            <w:i/>
            <w:iCs/>
            <w:noProof/>
          </w:rPr>
          <w:t>investigating</w:t>
        </w:r>
      </w:ins>
      <w:del w:id="2187" w:author="Susan Russell-Smith" w:date="2024-07-01T14:27:00Z">
        <w:r w:rsidR="00981CDA" w:rsidRPr="00FA2C05" w:rsidDel="00C86AD0">
          <w:rPr>
            <w:i/>
            <w:iCs/>
            <w:noProof/>
          </w:rPr>
          <w:delText>explor</w:delText>
        </w:r>
      </w:del>
      <w:del w:id="2188" w:author="Susan Russell-Smith" w:date="2024-07-01T14:14:00Z">
        <w:r w:rsidR="00981CDA" w:rsidRPr="00FA2C05" w:rsidDel="00D67BD6">
          <w:rPr>
            <w:i/>
            <w:iCs/>
            <w:noProof/>
          </w:rPr>
          <w:delText>e</w:delText>
        </w:r>
      </w:del>
      <w:r w:rsidR="00981CDA" w:rsidRPr="00FA2C05">
        <w:rPr>
          <w:i/>
          <w:iCs/>
          <w:noProof/>
        </w:rPr>
        <w:t xml:space="preserve"> the differences between living and non-living things;</w:t>
      </w:r>
    </w:p>
    <w:p w14:paraId="6C4B2A5D" w14:textId="5939AF5F" w:rsidR="00981CDA" w:rsidRPr="00FA2C05" w:rsidRDefault="00981CDA" w:rsidP="00122365">
      <w:pPr>
        <w:numPr>
          <w:ilvl w:val="0"/>
          <w:numId w:val="69"/>
        </w:numPr>
        <w:spacing w:after="0" w:line="276" w:lineRule="auto"/>
        <w:rPr>
          <w:noProof/>
        </w:rPr>
      </w:pPr>
      <w:r w:rsidRPr="00FA2C05">
        <w:rPr>
          <w:i/>
          <w:iCs/>
          <w:noProof/>
        </w:rPr>
        <w:t>observ</w:t>
      </w:r>
      <w:ins w:id="2189" w:author="Susan Russell-Smith" w:date="2024-07-01T14:14:00Z">
        <w:r w:rsidR="00D67BD6">
          <w:rPr>
            <w:i/>
            <w:iCs/>
            <w:noProof/>
          </w:rPr>
          <w:t>ing</w:t>
        </w:r>
      </w:ins>
      <w:del w:id="2190" w:author="Susan Russell-Smith" w:date="2024-07-01T14:14:00Z">
        <w:r w:rsidRPr="00FA2C05" w:rsidDel="00D67BD6">
          <w:rPr>
            <w:i/>
            <w:iCs/>
            <w:noProof/>
          </w:rPr>
          <w:delText>e</w:delText>
        </w:r>
      </w:del>
      <w:r w:rsidRPr="00FA2C05">
        <w:rPr>
          <w:i/>
          <w:iCs/>
          <w:noProof/>
        </w:rPr>
        <w:t xml:space="preserve"> the life cycle;</w:t>
      </w:r>
    </w:p>
    <w:p w14:paraId="1AA51092" w14:textId="19C1F2C5" w:rsidR="00981CDA" w:rsidRPr="00FA2C05" w:rsidRDefault="00981CDA" w:rsidP="00122365">
      <w:pPr>
        <w:numPr>
          <w:ilvl w:val="0"/>
          <w:numId w:val="69"/>
        </w:numPr>
        <w:spacing w:after="0" w:line="276" w:lineRule="auto"/>
        <w:rPr>
          <w:noProof/>
        </w:rPr>
      </w:pPr>
      <w:r w:rsidRPr="00FA2C05">
        <w:rPr>
          <w:i/>
          <w:iCs/>
          <w:noProof/>
        </w:rPr>
        <w:t>learn</w:t>
      </w:r>
      <w:ins w:id="2191" w:author="Susan Russell-Smith" w:date="2024-07-01T14:14:00Z">
        <w:r w:rsidR="00D67BD6">
          <w:rPr>
            <w:i/>
            <w:iCs/>
            <w:noProof/>
          </w:rPr>
          <w:t>ing</w:t>
        </w:r>
      </w:ins>
      <w:r w:rsidRPr="00FA2C05">
        <w:rPr>
          <w:i/>
          <w:iCs/>
          <w:noProof/>
        </w:rPr>
        <w:t xml:space="preserve"> about the earth;</w:t>
      </w:r>
    </w:p>
    <w:p w14:paraId="49798256" w14:textId="042AB094" w:rsidR="00981CDA" w:rsidRPr="00FA2C05" w:rsidRDefault="00981CDA" w:rsidP="00122365">
      <w:pPr>
        <w:numPr>
          <w:ilvl w:val="0"/>
          <w:numId w:val="69"/>
        </w:numPr>
        <w:spacing w:after="0" w:line="276" w:lineRule="auto"/>
        <w:rPr>
          <w:noProof/>
        </w:rPr>
      </w:pPr>
      <w:r w:rsidRPr="00FA2C05">
        <w:rPr>
          <w:i/>
          <w:iCs/>
          <w:noProof/>
        </w:rPr>
        <w:t>observ</w:t>
      </w:r>
      <w:ins w:id="2192" w:author="Susan Russell-Smith" w:date="2024-07-01T14:14:00Z">
        <w:r w:rsidR="00D67BD6">
          <w:rPr>
            <w:i/>
            <w:iCs/>
            <w:noProof/>
          </w:rPr>
          <w:t>ing</w:t>
        </w:r>
      </w:ins>
      <w:del w:id="2193" w:author="Susan Russell-Smith" w:date="2024-07-01T14:14:00Z">
        <w:r w:rsidRPr="00FA2C05" w:rsidDel="00D67BD6">
          <w:rPr>
            <w:i/>
            <w:iCs/>
            <w:noProof/>
          </w:rPr>
          <w:delText>e</w:delText>
        </w:r>
      </w:del>
      <w:r w:rsidRPr="00FA2C05">
        <w:rPr>
          <w:i/>
          <w:iCs/>
          <w:noProof/>
        </w:rPr>
        <w:t xml:space="preserve"> and learn</w:t>
      </w:r>
      <w:ins w:id="2194" w:author="Susan Russell-Smith" w:date="2024-07-01T14:14:00Z">
        <w:r w:rsidR="00D67BD6">
          <w:rPr>
            <w:i/>
            <w:iCs/>
            <w:noProof/>
          </w:rPr>
          <w:t>ing</w:t>
        </w:r>
      </w:ins>
      <w:r w:rsidRPr="00FA2C05">
        <w:rPr>
          <w:i/>
          <w:iCs/>
          <w:noProof/>
        </w:rPr>
        <w:t xml:space="preserve"> from the weather and the</w:t>
      </w:r>
      <w:del w:id="2195" w:author="Susan Russell-Smith" w:date="2024-07-01T14:14:00Z">
        <w:r w:rsidRPr="00FA2C05" w:rsidDel="00D67BD6">
          <w:rPr>
            <w:i/>
            <w:iCs/>
            <w:noProof/>
          </w:rPr>
          <w:delText>ir</w:delText>
        </w:r>
      </w:del>
      <w:r w:rsidRPr="00FA2C05">
        <w:rPr>
          <w:i/>
          <w:iCs/>
          <w:noProof/>
        </w:rPr>
        <w:t xml:space="preserve"> environment;</w:t>
      </w:r>
    </w:p>
    <w:p w14:paraId="5589FA27" w14:textId="3F88FF94" w:rsidR="00981CDA" w:rsidRPr="00FA2C05" w:rsidRDefault="00981CDA" w:rsidP="00122365">
      <w:pPr>
        <w:numPr>
          <w:ilvl w:val="0"/>
          <w:numId w:val="69"/>
        </w:numPr>
        <w:spacing w:after="0" w:line="276" w:lineRule="auto"/>
        <w:rPr>
          <w:noProof/>
        </w:rPr>
      </w:pPr>
      <w:r w:rsidRPr="00FA2C05">
        <w:rPr>
          <w:i/>
          <w:iCs/>
          <w:noProof/>
        </w:rPr>
        <w:t>explor</w:t>
      </w:r>
      <w:ins w:id="2196" w:author="Susan Russell-Smith" w:date="2024-07-01T14:14:00Z">
        <w:r w:rsidR="00D67BD6">
          <w:rPr>
            <w:i/>
            <w:iCs/>
            <w:noProof/>
          </w:rPr>
          <w:t>ing</w:t>
        </w:r>
      </w:ins>
      <w:del w:id="2197" w:author="Susan Russell-Smith" w:date="2024-07-01T14:14:00Z">
        <w:r w:rsidRPr="00FA2C05" w:rsidDel="00D67BD6">
          <w:rPr>
            <w:i/>
            <w:iCs/>
            <w:noProof/>
          </w:rPr>
          <w:delText>e</w:delText>
        </w:r>
      </w:del>
      <w:r w:rsidRPr="00FA2C05">
        <w:rPr>
          <w:i/>
          <w:iCs/>
          <w:noProof/>
        </w:rPr>
        <w:t xml:space="preserve"> cause and effect;</w:t>
      </w:r>
    </w:p>
    <w:p w14:paraId="294E8D00" w14:textId="255FB47D" w:rsidR="00981CDA" w:rsidRPr="00FA2C05" w:rsidRDefault="00981CDA" w:rsidP="00122365">
      <w:pPr>
        <w:numPr>
          <w:ilvl w:val="0"/>
          <w:numId w:val="69"/>
        </w:numPr>
        <w:spacing w:after="0" w:line="276" w:lineRule="auto"/>
        <w:rPr>
          <w:noProof/>
        </w:rPr>
      </w:pPr>
      <w:r w:rsidRPr="00FA2C05">
        <w:rPr>
          <w:i/>
          <w:iCs/>
          <w:noProof/>
        </w:rPr>
        <w:t>us</w:t>
      </w:r>
      <w:ins w:id="2198" w:author="Susan Russell-Smith" w:date="2024-07-01T14:14:00Z">
        <w:r w:rsidR="000B1483">
          <w:rPr>
            <w:i/>
            <w:iCs/>
            <w:noProof/>
          </w:rPr>
          <w:t>ing</w:t>
        </w:r>
      </w:ins>
      <w:del w:id="2199" w:author="Susan Russell-Smith" w:date="2024-07-01T14:14:00Z">
        <w:r w:rsidRPr="00FA2C05" w:rsidDel="000B1483">
          <w:rPr>
            <w:i/>
            <w:iCs/>
            <w:noProof/>
          </w:rPr>
          <w:delText>e</w:delText>
        </w:r>
      </w:del>
      <w:r w:rsidRPr="00FA2C05">
        <w:rPr>
          <w:i/>
          <w:iCs/>
          <w:noProof/>
        </w:rPr>
        <w:t xml:space="preserve"> simple </w:t>
      </w:r>
      <w:ins w:id="2200" w:author="Susan Russell-Smith" w:date="2024-07-01T13:47:00Z">
        <w:r w:rsidR="00964E0B">
          <w:rPr>
            <w:i/>
            <w:iCs/>
            <w:noProof/>
          </w:rPr>
          <w:t xml:space="preserve">scientific </w:t>
        </w:r>
      </w:ins>
      <w:r w:rsidRPr="00FA2C05">
        <w:rPr>
          <w:i/>
          <w:iCs/>
          <w:noProof/>
        </w:rPr>
        <w:t>tools, such as a magnifying glass</w:t>
      </w:r>
      <w:ins w:id="2201" w:author="Susan Russell-Smith" w:date="2024-07-01T13:47:00Z">
        <w:r w:rsidR="00964E0B">
          <w:rPr>
            <w:i/>
            <w:iCs/>
            <w:noProof/>
          </w:rPr>
          <w:t xml:space="preserve"> or scale</w:t>
        </w:r>
      </w:ins>
      <w:del w:id="2202" w:author="Susan Russell-Smith" w:date="2024-07-01T13:47:00Z">
        <w:r w:rsidRPr="00FA2C05" w:rsidDel="00964E0B">
          <w:rPr>
            <w:i/>
            <w:iCs/>
            <w:noProof/>
          </w:rPr>
          <w:delText>, to observe objects</w:delText>
        </w:r>
      </w:del>
      <w:r w:rsidRPr="00FA2C05">
        <w:rPr>
          <w:i/>
          <w:iCs/>
          <w:noProof/>
        </w:rPr>
        <w:t>;</w:t>
      </w:r>
      <w:del w:id="2203" w:author="Susan Russell-Smith" w:date="2024-07-01T14:20:00Z">
        <w:r w:rsidRPr="00FA2C05" w:rsidDel="006F4B22">
          <w:rPr>
            <w:i/>
            <w:iCs/>
            <w:noProof/>
          </w:rPr>
          <w:delText xml:space="preserve"> and</w:delText>
        </w:r>
      </w:del>
    </w:p>
    <w:p w14:paraId="768BBBBF" w14:textId="7DE36E89" w:rsidR="006F4B22" w:rsidRPr="006F4B22" w:rsidRDefault="00981CDA" w:rsidP="00122365">
      <w:pPr>
        <w:numPr>
          <w:ilvl w:val="0"/>
          <w:numId w:val="69"/>
        </w:numPr>
        <w:spacing w:after="0" w:line="276" w:lineRule="auto"/>
        <w:rPr>
          <w:noProof/>
        </w:rPr>
      </w:pPr>
      <w:r w:rsidRPr="00FA2C05">
        <w:rPr>
          <w:i/>
          <w:iCs/>
          <w:noProof/>
        </w:rPr>
        <w:t>practic</w:t>
      </w:r>
      <w:ins w:id="2204" w:author="Susan Russell-Smith" w:date="2024-07-01T14:14:00Z">
        <w:r w:rsidR="000B1483">
          <w:rPr>
            <w:i/>
            <w:iCs/>
            <w:noProof/>
          </w:rPr>
          <w:t>ing</w:t>
        </w:r>
      </w:ins>
      <w:del w:id="2205" w:author="Susan Russell-Smith" w:date="2024-07-01T14:14:00Z">
        <w:r w:rsidRPr="00FA2C05" w:rsidDel="000B1483">
          <w:rPr>
            <w:i/>
            <w:iCs/>
            <w:noProof/>
          </w:rPr>
          <w:delText>e</w:delText>
        </w:r>
      </w:del>
      <w:r w:rsidRPr="00FA2C05">
        <w:rPr>
          <w:i/>
          <w:iCs/>
          <w:noProof/>
        </w:rPr>
        <w:t xml:space="preserve"> different methods of </w:t>
      </w:r>
      <w:ins w:id="2206" w:author="Susan Russell-Smith" w:date="2024-07-01T13:52:00Z">
        <w:r w:rsidR="002A71B7">
          <w:rPr>
            <w:i/>
            <w:iCs/>
            <w:noProof/>
          </w:rPr>
          <w:t xml:space="preserve">data collection and </w:t>
        </w:r>
      </w:ins>
      <w:r w:rsidRPr="00FA2C05">
        <w:rPr>
          <w:i/>
          <w:iCs/>
          <w:noProof/>
        </w:rPr>
        <w:t xml:space="preserve">documentation </w:t>
      </w:r>
      <w:ins w:id="2207" w:author="Susan Russell-Smith" w:date="2024-07-01T13:52:00Z">
        <w:r w:rsidR="002A71B7">
          <w:rPr>
            <w:i/>
            <w:iCs/>
            <w:noProof/>
          </w:rPr>
          <w:t>(</w:t>
        </w:r>
      </w:ins>
      <w:r w:rsidRPr="00FA2C05">
        <w:rPr>
          <w:i/>
          <w:iCs/>
          <w:noProof/>
        </w:rPr>
        <w:t xml:space="preserve">such as </w:t>
      </w:r>
      <w:ins w:id="2208" w:author="Susan Russell-Smith" w:date="2024-07-01T13:52:00Z">
        <w:r w:rsidR="002A71B7">
          <w:rPr>
            <w:i/>
            <w:iCs/>
            <w:noProof/>
          </w:rPr>
          <w:t xml:space="preserve">observation and </w:t>
        </w:r>
      </w:ins>
      <w:r w:rsidRPr="00FA2C05">
        <w:rPr>
          <w:i/>
          <w:iCs/>
          <w:noProof/>
        </w:rPr>
        <w:t>drawing pictures</w:t>
      </w:r>
      <w:ins w:id="2209" w:author="Susan Russell-Smith" w:date="2024-07-01T13:52:00Z">
        <w:r w:rsidR="002A71B7">
          <w:rPr>
            <w:i/>
            <w:iCs/>
            <w:noProof/>
          </w:rPr>
          <w:t>)</w:t>
        </w:r>
      </w:ins>
      <w:ins w:id="2210" w:author="Susan Russell-Smith" w:date="2024-07-01T14:20:00Z">
        <w:r w:rsidR="006F4B22">
          <w:rPr>
            <w:i/>
            <w:iCs/>
            <w:noProof/>
          </w:rPr>
          <w:t>;</w:t>
        </w:r>
      </w:ins>
    </w:p>
    <w:p w14:paraId="6307DE5E" w14:textId="79269FD2" w:rsidR="006E42EA" w:rsidRPr="006E42EA" w:rsidRDefault="00797B17" w:rsidP="00122365">
      <w:pPr>
        <w:numPr>
          <w:ilvl w:val="0"/>
          <w:numId w:val="69"/>
        </w:numPr>
        <w:spacing w:after="0" w:line="276" w:lineRule="auto"/>
        <w:rPr>
          <w:noProof/>
        </w:rPr>
      </w:pPr>
      <w:ins w:id="2211" w:author="Susan Russell-Smith" w:date="2024-07-01T14:21:00Z">
        <w:r>
          <w:rPr>
            <w:i/>
            <w:iCs/>
            <w:noProof/>
          </w:rPr>
          <w:t>encouraging children to ask questions and make hypotheses about the world around them</w:t>
        </w:r>
      </w:ins>
      <w:ins w:id="2212" w:author="Susan Russell-Smith" w:date="2024-07-01T14:24:00Z">
        <w:r w:rsidR="00AD79EB">
          <w:rPr>
            <w:i/>
            <w:iCs/>
            <w:noProof/>
          </w:rPr>
          <w:t>; and</w:t>
        </w:r>
      </w:ins>
      <w:r w:rsidR="00B02D17">
        <w:rPr>
          <w:i/>
          <w:iCs/>
          <w:noProof/>
        </w:rPr>
        <w:t xml:space="preserve"> </w:t>
      </w:r>
    </w:p>
    <w:p w14:paraId="458402E1" w14:textId="51534852" w:rsidR="00981CDA" w:rsidRPr="00FA2C05" w:rsidRDefault="006E42EA" w:rsidP="00122365">
      <w:pPr>
        <w:numPr>
          <w:ilvl w:val="0"/>
          <w:numId w:val="69"/>
        </w:numPr>
        <w:spacing w:after="0" w:line="276" w:lineRule="auto"/>
        <w:rPr>
          <w:noProof/>
        </w:rPr>
      </w:pPr>
      <w:ins w:id="2213" w:author="Susan Russell-Smith" w:date="2024-07-01T14:24:00Z">
        <w:r>
          <w:rPr>
            <w:i/>
            <w:iCs/>
            <w:noProof/>
          </w:rPr>
          <w:t>relating scientific concepts and terms to daily life</w:t>
        </w:r>
      </w:ins>
      <w:r w:rsidR="00981CDA" w:rsidRPr="00FA2C05">
        <w:rPr>
          <w:i/>
          <w:iCs/>
          <w:noProof/>
        </w:rPr>
        <w:t>.</w:t>
      </w:r>
      <w:ins w:id="2214" w:author="Susan Russell-Smith" w:date="2024-07-01T14:06:00Z">
        <w:r w:rsidR="0067144D">
          <w:rPr>
            <w:i/>
            <w:iCs/>
            <w:noProof/>
          </w:rPr>
          <w:t xml:space="preserve"> </w:t>
        </w:r>
      </w:ins>
    </w:p>
    <w:p w14:paraId="3EC193BD" w14:textId="77777777" w:rsidR="00DC7F4A" w:rsidRDefault="00DC7F4A" w:rsidP="00894441">
      <w:pPr>
        <w:spacing w:after="0" w:line="276" w:lineRule="auto"/>
        <w:rPr>
          <w:b/>
          <w:bCs/>
          <w:noProof/>
        </w:rPr>
      </w:pPr>
    </w:p>
    <w:p w14:paraId="6D42F7F8" w14:textId="298A2A98" w:rsidR="00981CDA" w:rsidRPr="00FA2C05" w:rsidRDefault="00981CDA" w:rsidP="00894441">
      <w:pPr>
        <w:spacing w:after="0" w:line="276" w:lineRule="auto"/>
        <w:rPr>
          <w:b/>
          <w:bCs/>
          <w:noProof/>
        </w:rPr>
      </w:pPr>
      <w:r w:rsidRPr="00FA2C05">
        <w:rPr>
          <w:b/>
          <w:bCs/>
          <w:noProof/>
        </w:rPr>
        <w:t>Examples:</w:t>
      </w:r>
      <w:r w:rsidRPr="00FA2C05">
        <w:rPr>
          <w:noProof/>
        </w:rPr>
        <w:t xml:space="preserve"> </w:t>
      </w:r>
      <w:r w:rsidRPr="00FA2C05">
        <w:rPr>
          <w:i/>
          <w:iCs/>
          <w:noProof/>
        </w:rPr>
        <w:t>Social studies content can include discussion, materials, and activities that explore concepts such as:</w:t>
      </w:r>
    </w:p>
    <w:p w14:paraId="3D2FD69C" w14:textId="77777777" w:rsidR="00981CDA" w:rsidRPr="00FA2C05" w:rsidRDefault="00981CDA" w:rsidP="00122365">
      <w:pPr>
        <w:numPr>
          <w:ilvl w:val="0"/>
          <w:numId w:val="70"/>
        </w:numPr>
        <w:spacing w:after="0" w:line="276" w:lineRule="auto"/>
        <w:rPr>
          <w:noProof/>
        </w:rPr>
      </w:pPr>
      <w:r w:rsidRPr="00FA2C05">
        <w:rPr>
          <w:i/>
          <w:iCs/>
          <w:noProof/>
        </w:rPr>
        <w:t>diversity;</w:t>
      </w:r>
    </w:p>
    <w:p w14:paraId="6F48FFB4" w14:textId="77777777" w:rsidR="00981CDA" w:rsidRPr="00FA2C05" w:rsidRDefault="00981CDA" w:rsidP="00122365">
      <w:pPr>
        <w:numPr>
          <w:ilvl w:val="0"/>
          <w:numId w:val="70"/>
        </w:numPr>
        <w:spacing w:after="0" w:line="276" w:lineRule="auto"/>
        <w:rPr>
          <w:noProof/>
        </w:rPr>
      </w:pPr>
      <w:r w:rsidRPr="00FA2C05">
        <w:rPr>
          <w:i/>
          <w:iCs/>
          <w:noProof/>
        </w:rPr>
        <w:t>varying definitions of family;</w:t>
      </w:r>
    </w:p>
    <w:p w14:paraId="5E867ED8" w14:textId="77777777" w:rsidR="00981CDA" w:rsidRPr="00FA2C05" w:rsidRDefault="00981CDA" w:rsidP="00122365">
      <w:pPr>
        <w:numPr>
          <w:ilvl w:val="0"/>
          <w:numId w:val="70"/>
        </w:numPr>
        <w:spacing w:after="0" w:line="276" w:lineRule="auto"/>
        <w:rPr>
          <w:noProof/>
        </w:rPr>
      </w:pPr>
      <w:r w:rsidRPr="00FA2C05">
        <w:rPr>
          <w:i/>
          <w:iCs/>
          <w:noProof/>
        </w:rPr>
        <w:t>the environment and environmental responsibility;</w:t>
      </w:r>
    </w:p>
    <w:p w14:paraId="68BD1861" w14:textId="77777777" w:rsidR="00981CDA" w:rsidRPr="00FA2C05" w:rsidRDefault="00981CDA" w:rsidP="00122365">
      <w:pPr>
        <w:numPr>
          <w:ilvl w:val="0"/>
          <w:numId w:val="70"/>
        </w:numPr>
        <w:spacing w:after="0" w:line="276" w:lineRule="auto"/>
        <w:rPr>
          <w:noProof/>
        </w:rPr>
      </w:pPr>
      <w:r w:rsidRPr="00FA2C05">
        <w:rPr>
          <w:i/>
          <w:iCs/>
          <w:noProof/>
        </w:rPr>
        <w:t>fairness;</w:t>
      </w:r>
    </w:p>
    <w:p w14:paraId="395D415E" w14:textId="77777777" w:rsidR="00981CDA" w:rsidRPr="00FA2C05" w:rsidRDefault="00981CDA" w:rsidP="00122365">
      <w:pPr>
        <w:numPr>
          <w:ilvl w:val="0"/>
          <w:numId w:val="70"/>
        </w:numPr>
        <w:spacing w:after="0" w:line="276" w:lineRule="auto"/>
        <w:rPr>
          <w:noProof/>
        </w:rPr>
      </w:pPr>
      <w:r w:rsidRPr="00FA2C05">
        <w:rPr>
          <w:i/>
          <w:iCs/>
          <w:noProof/>
        </w:rPr>
        <w:t>friendship; and</w:t>
      </w:r>
    </w:p>
    <w:p w14:paraId="49A17DDA" w14:textId="77777777" w:rsidR="00981CDA" w:rsidRPr="00FA2C05" w:rsidRDefault="00981CDA" w:rsidP="00122365">
      <w:pPr>
        <w:numPr>
          <w:ilvl w:val="0"/>
          <w:numId w:val="70"/>
        </w:numPr>
        <w:spacing w:after="0" w:line="276" w:lineRule="auto"/>
        <w:rPr>
          <w:noProof/>
        </w:rPr>
      </w:pPr>
      <w:r w:rsidRPr="00FA2C05">
        <w:rPr>
          <w:i/>
          <w:iCs/>
          <w:noProof/>
        </w:rPr>
        <w:t>the local community.</w:t>
      </w:r>
    </w:p>
    <w:p w14:paraId="5D99DD6A" w14:textId="77777777" w:rsidR="00981CDA" w:rsidRDefault="00981CDA" w:rsidP="00894441">
      <w:pPr>
        <w:spacing w:after="0" w:line="276" w:lineRule="auto"/>
        <w:rPr>
          <w:color w:val="FF0000"/>
        </w:rPr>
      </w:pPr>
    </w:p>
    <w:p w14:paraId="503970B2" w14:textId="5817FE11" w:rsidR="00E00789" w:rsidRPr="00CA585E" w:rsidRDefault="00E00789" w:rsidP="00E00789">
      <w:pPr>
        <w:spacing w:after="0" w:line="276" w:lineRule="auto"/>
        <w:rPr>
          <w:ins w:id="2215" w:author="Susan Russell-Smith" w:date="2024-07-01T15:53:00Z"/>
          <w:b/>
          <w:bCs/>
          <w:i/>
          <w:iCs/>
          <w:noProof/>
        </w:rPr>
      </w:pPr>
      <w:ins w:id="2216" w:author="Susan Russell-Smith" w:date="2024-07-01T15:53:00Z">
        <w:r w:rsidRPr="00FA2C05">
          <w:rPr>
            <w:b/>
            <w:bCs/>
            <w:noProof/>
          </w:rPr>
          <w:t>Examples:</w:t>
        </w:r>
        <w:r w:rsidRPr="00FA2C05">
          <w:rPr>
            <w:noProof/>
          </w:rPr>
          <w:t xml:space="preserve"> </w:t>
        </w:r>
        <w:r>
          <w:rPr>
            <w:i/>
            <w:iCs/>
            <w:noProof/>
          </w:rPr>
          <w:t>Heal</w:t>
        </w:r>
        <w:r w:rsidR="00102C39">
          <w:rPr>
            <w:i/>
            <w:iCs/>
            <w:noProof/>
          </w:rPr>
          <w:t>th and safety</w:t>
        </w:r>
        <w:r w:rsidRPr="00FA2C05">
          <w:rPr>
            <w:i/>
            <w:iCs/>
            <w:noProof/>
          </w:rPr>
          <w:t xml:space="preserve"> content can include discussion, materials, and activities that </w:t>
        </w:r>
      </w:ins>
      <w:ins w:id="2217" w:author="Susan Russell-Smith" w:date="2024-07-01T15:54:00Z">
        <w:r w:rsidR="00102C39" w:rsidRPr="00CA585E">
          <w:rPr>
            <w:i/>
            <w:iCs/>
            <w:noProof/>
          </w:rPr>
          <w:t>address topics such as</w:t>
        </w:r>
      </w:ins>
      <w:ins w:id="2218" w:author="Susan Russell-Smith" w:date="2024-07-01T15:58:00Z">
        <w:r w:rsidR="00EF2F3C">
          <w:rPr>
            <w:i/>
            <w:iCs/>
            <w:noProof/>
          </w:rPr>
          <w:t>:</w:t>
        </w:r>
      </w:ins>
    </w:p>
    <w:p w14:paraId="46A53322" w14:textId="2D7C0F8D" w:rsidR="00E00789" w:rsidRPr="00CA585E" w:rsidRDefault="00B1082F" w:rsidP="00122365">
      <w:pPr>
        <w:numPr>
          <w:ilvl w:val="0"/>
          <w:numId w:val="101"/>
        </w:numPr>
        <w:spacing w:after="0" w:line="276" w:lineRule="auto"/>
        <w:rPr>
          <w:i/>
          <w:iCs/>
          <w:noProof/>
        </w:rPr>
      </w:pPr>
      <w:ins w:id="2219" w:author="Susan Russell-Smith" w:date="2024-07-01T15:54:00Z">
        <w:r w:rsidRPr="00CA585E">
          <w:rPr>
            <w:i/>
            <w:iCs/>
            <w:noProof/>
          </w:rPr>
          <w:t>healthy foods;</w:t>
        </w:r>
      </w:ins>
    </w:p>
    <w:p w14:paraId="22ACF4D2" w14:textId="77777777" w:rsidR="00CA585E" w:rsidRPr="00CA585E" w:rsidRDefault="00BD0CE0" w:rsidP="00122365">
      <w:pPr>
        <w:numPr>
          <w:ilvl w:val="0"/>
          <w:numId w:val="101"/>
        </w:numPr>
        <w:spacing w:after="0" w:line="276" w:lineRule="auto"/>
        <w:rPr>
          <w:i/>
          <w:iCs/>
          <w:noProof/>
        </w:rPr>
      </w:pPr>
      <w:ins w:id="2220" w:author="Susan Russell-Smith" w:date="2024-07-01T15:56:00Z">
        <w:r w:rsidRPr="00CA585E">
          <w:rPr>
            <w:i/>
            <w:iCs/>
            <w:noProof/>
          </w:rPr>
          <w:t>visits to the doctor and dentist;</w:t>
        </w:r>
      </w:ins>
    </w:p>
    <w:p w14:paraId="5855F173" w14:textId="5CF05B47" w:rsidR="00B1082F" w:rsidRPr="00CA585E" w:rsidRDefault="00B1082F" w:rsidP="00122365">
      <w:pPr>
        <w:numPr>
          <w:ilvl w:val="0"/>
          <w:numId w:val="101"/>
        </w:numPr>
        <w:spacing w:after="0" w:line="276" w:lineRule="auto"/>
        <w:rPr>
          <w:i/>
          <w:iCs/>
          <w:noProof/>
        </w:rPr>
      </w:pPr>
      <w:ins w:id="2221" w:author="Susan Russell-Smith" w:date="2024-07-01T15:55:00Z">
        <w:r w:rsidRPr="00CA585E">
          <w:rPr>
            <w:i/>
            <w:iCs/>
            <w:noProof/>
          </w:rPr>
          <w:t>how to be safe at home (e.g., by not touching hot stoves or household cleaning products);</w:t>
        </w:r>
      </w:ins>
      <w:ins w:id="2222" w:author="Susan Russell-Smith" w:date="2024-07-01T15:58:00Z">
        <w:r w:rsidR="00EF2F3C">
          <w:rPr>
            <w:i/>
            <w:iCs/>
            <w:noProof/>
          </w:rPr>
          <w:t xml:space="preserve"> and</w:t>
        </w:r>
      </w:ins>
    </w:p>
    <w:p w14:paraId="1DCE8360" w14:textId="40A05EBE" w:rsidR="00387848" w:rsidRPr="0071548D" w:rsidRDefault="00B1082F" w:rsidP="00122365">
      <w:pPr>
        <w:numPr>
          <w:ilvl w:val="0"/>
          <w:numId w:val="101"/>
        </w:numPr>
        <w:spacing w:after="0" w:line="276" w:lineRule="auto"/>
        <w:rPr>
          <w:ins w:id="2223" w:author="Susan Russell-Smith" w:date="2024-06-25T18:23:00Z"/>
          <w:i/>
          <w:iCs/>
          <w:noProof/>
        </w:rPr>
      </w:pPr>
      <w:ins w:id="2224" w:author="Susan Russell-Smith" w:date="2024-07-01T15:55:00Z">
        <w:r w:rsidRPr="00CA585E">
          <w:rPr>
            <w:i/>
            <w:iCs/>
            <w:noProof/>
          </w:rPr>
          <w:t xml:space="preserve">how to be safe in the community (e.g., by </w:t>
        </w:r>
      </w:ins>
      <w:ins w:id="2225" w:author="Susan Russell-Smith" w:date="2024-07-01T15:56:00Z">
        <w:r w:rsidR="00B71F44" w:rsidRPr="00CA585E">
          <w:rPr>
            <w:i/>
            <w:iCs/>
            <w:noProof/>
          </w:rPr>
          <w:t xml:space="preserve">crossing streets safely, </w:t>
        </w:r>
      </w:ins>
      <w:ins w:id="2226" w:author="Susan Russell-Smith" w:date="2024-07-01T15:55:00Z">
        <w:r w:rsidRPr="00CA585E">
          <w:rPr>
            <w:i/>
            <w:iCs/>
            <w:noProof/>
          </w:rPr>
          <w:t xml:space="preserve">wearing a helmet, </w:t>
        </w:r>
      </w:ins>
      <w:ins w:id="2227" w:author="Susan Russell-Smith" w:date="2024-07-01T15:56:00Z">
        <w:r w:rsidR="00B71F44" w:rsidRPr="00CA585E">
          <w:rPr>
            <w:i/>
            <w:iCs/>
            <w:noProof/>
          </w:rPr>
          <w:t>and being aware of strangers)</w:t>
        </w:r>
      </w:ins>
      <w:ins w:id="2228" w:author="Susan Russell-Smith" w:date="2024-07-01T16:17:00Z">
        <w:r w:rsidR="005E10CF">
          <w:rPr>
            <w:i/>
            <w:iCs/>
            <w:noProof/>
          </w:rPr>
          <w:t>.</w:t>
        </w:r>
      </w:ins>
    </w:p>
    <w:p w14:paraId="47F5D907" w14:textId="77777777" w:rsidR="00CD0F2A" w:rsidRDefault="00CD0F2A" w:rsidP="00CD0F2A">
      <w:pPr>
        <w:spacing w:after="0" w:line="276" w:lineRule="auto"/>
        <w:rPr>
          <w:b/>
          <w:bCs/>
          <w:noProof/>
        </w:rPr>
      </w:pPr>
    </w:p>
    <w:p w14:paraId="256DE079" w14:textId="65530AE8" w:rsidR="00CD0F2A" w:rsidRPr="00FA2C05" w:rsidRDefault="00CD0F2A" w:rsidP="00CD0F2A">
      <w:pPr>
        <w:spacing w:after="0" w:line="276" w:lineRule="auto"/>
        <w:rPr>
          <w:ins w:id="2229" w:author="Susan Russell-Smith" w:date="2024-07-01T14:50:00Z"/>
          <w:b/>
          <w:bCs/>
          <w:noProof/>
        </w:rPr>
      </w:pPr>
      <w:r w:rsidRPr="00FA2C05">
        <w:rPr>
          <w:b/>
          <w:bCs/>
          <w:noProof/>
        </w:rPr>
        <w:t>Examples:</w:t>
      </w:r>
      <w:r w:rsidRPr="00FA2C05">
        <w:rPr>
          <w:noProof/>
        </w:rPr>
        <w:t xml:space="preserve"> </w:t>
      </w:r>
      <w:ins w:id="2230" w:author="Susan Russell-Smith" w:date="2024-07-01T14:50:00Z">
        <w:r>
          <w:rPr>
            <w:i/>
            <w:iCs/>
            <w:noProof/>
          </w:rPr>
          <w:t>Arts</w:t>
        </w:r>
        <w:r w:rsidRPr="00FA2C05">
          <w:rPr>
            <w:i/>
            <w:iCs/>
            <w:noProof/>
          </w:rPr>
          <w:t xml:space="preserve"> content for infants and toddlers can include:</w:t>
        </w:r>
        <w:r w:rsidRPr="00FA2C05">
          <w:rPr>
            <w:noProof/>
          </w:rPr>
          <w:t xml:space="preserve"> </w:t>
        </w:r>
      </w:ins>
    </w:p>
    <w:p w14:paraId="03493789" w14:textId="77777777" w:rsidR="00CD0F2A" w:rsidRPr="00B7104E" w:rsidRDefault="00CD0F2A" w:rsidP="00122365">
      <w:pPr>
        <w:numPr>
          <w:ilvl w:val="0"/>
          <w:numId w:val="100"/>
        </w:numPr>
        <w:spacing w:after="0" w:line="276" w:lineRule="auto"/>
        <w:rPr>
          <w:noProof/>
        </w:rPr>
      </w:pPr>
      <w:ins w:id="2231" w:author="Susan Russell-Smith" w:date="2024-07-01T14:50:00Z">
        <w:r w:rsidRPr="00FA2C05">
          <w:rPr>
            <w:i/>
            <w:iCs/>
            <w:noProof/>
          </w:rPr>
          <w:t xml:space="preserve">opportunities to </w:t>
        </w:r>
        <w:r>
          <w:rPr>
            <w:i/>
            <w:iCs/>
            <w:noProof/>
          </w:rPr>
          <w:t>engage with age-appropriate art materials</w:t>
        </w:r>
        <w:r w:rsidRPr="00FA2C05">
          <w:rPr>
            <w:i/>
            <w:iCs/>
            <w:noProof/>
          </w:rPr>
          <w:t>;</w:t>
        </w:r>
      </w:ins>
    </w:p>
    <w:p w14:paraId="2AE43160" w14:textId="77777777" w:rsidR="00CD0F2A" w:rsidRPr="00EF4140" w:rsidRDefault="00CD0F2A" w:rsidP="00122365">
      <w:pPr>
        <w:numPr>
          <w:ilvl w:val="0"/>
          <w:numId w:val="100"/>
        </w:numPr>
        <w:spacing w:after="0" w:line="276" w:lineRule="auto"/>
        <w:rPr>
          <w:i/>
          <w:iCs/>
          <w:noProof/>
        </w:rPr>
      </w:pPr>
      <w:ins w:id="2232" w:author="Susan Russell-Smith" w:date="2024-07-01T14:51:00Z">
        <w:r w:rsidRPr="00EF4140">
          <w:rPr>
            <w:i/>
            <w:iCs/>
            <w:noProof/>
          </w:rPr>
          <w:t>opportunities to hear and move to music; and</w:t>
        </w:r>
      </w:ins>
    </w:p>
    <w:p w14:paraId="0F4708F8" w14:textId="77777777" w:rsidR="00CD0F2A" w:rsidRPr="00EF4140" w:rsidRDefault="00CD0F2A" w:rsidP="00122365">
      <w:pPr>
        <w:numPr>
          <w:ilvl w:val="0"/>
          <w:numId w:val="100"/>
        </w:numPr>
        <w:spacing w:after="0" w:line="276" w:lineRule="auto"/>
        <w:rPr>
          <w:ins w:id="2233" w:author="Susan Russell-Smith" w:date="2024-07-01T14:50:00Z"/>
          <w:i/>
          <w:iCs/>
          <w:noProof/>
        </w:rPr>
      </w:pPr>
      <w:ins w:id="2234" w:author="Susan Russell-Smith" w:date="2024-07-01T14:51:00Z">
        <w:r w:rsidRPr="00EF4140">
          <w:rPr>
            <w:i/>
            <w:iCs/>
            <w:noProof/>
          </w:rPr>
          <w:t xml:space="preserve">opportunities to engage with age-appropriate materials for </w:t>
        </w:r>
      </w:ins>
      <w:ins w:id="2235" w:author="Susan Russell-Smith" w:date="2024-07-01T15:07:00Z">
        <w:r>
          <w:rPr>
            <w:i/>
            <w:iCs/>
            <w:noProof/>
          </w:rPr>
          <w:t>imaginitive</w:t>
        </w:r>
      </w:ins>
      <w:ins w:id="2236" w:author="Susan Russell-Smith" w:date="2024-07-01T14:51:00Z">
        <w:r w:rsidRPr="00EF4140">
          <w:rPr>
            <w:i/>
            <w:iCs/>
            <w:noProof/>
          </w:rPr>
          <w:t xml:space="preserve"> play.</w:t>
        </w:r>
      </w:ins>
    </w:p>
    <w:p w14:paraId="332FDB73" w14:textId="61EC0E1D" w:rsidR="00CD0F2A" w:rsidRPr="00FA2C05" w:rsidRDefault="00F03661" w:rsidP="00CD0F2A">
      <w:pPr>
        <w:spacing w:after="0" w:line="276" w:lineRule="auto"/>
        <w:rPr>
          <w:b/>
          <w:bCs/>
          <w:noProof/>
        </w:rPr>
      </w:pPr>
      <w:r w:rsidRPr="00F03661">
        <w:rPr>
          <w:i/>
          <w:iCs/>
          <w:noProof/>
        </w:rPr>
        <w:t xml:space="preserve">Teaching staff can facilitate exploration of the visual and performing arts </w:t>
      </w:r>
      <w:ins w:id="2237" w:author="Susan Russell-Smith" w:date="2024-07-31T09:17:00Z">
        <w:r w:rsidR="006A036C">
          <w:rPr>
            <w:i/>
            <w:iCs/>
            <w:noProof/>
          </w:rPr>
          <w:t xml:space="preserve">in preschool classrooms </w:t>
        </w:r>
      </w:ins>
      <w:r w:rsidRPr="00F03661">
        <w:rPr>
          <w:i/>
          <w:iCs/>
          <w:noProof/>
        </w:rPr>
        <w:t>by:</w:t>
      </w:r>
    </w:p>
    <w:p w14:paraId="4E029DF2" w14:textId="392DF7B3" w:rsidR="00CD0F2A" w:rsidRPr="008F322B" w:rsidRDefault="00A7560F" w:rsidP="00122365">
      <w:pPr>
        <w:numPr>
          <w:ilvl w:val="0"/>
          <w:numId w:val="71"/>
        </w:numPr>
        <w:spacing w:after="0" w:line="276" w:lineRule="auto"/>
        <w:rPr>
          <w:noProof/>
        </w:rPr>
      </w:pPr>
      <w:ins w:id="2238" w:author="Susan Russell-Smith" w:date="2024-07-31T09:17:00Z">
        <w:r>
          <w:rPr>
            <w:i/>
            <w:iCs/>
            <w:noProof/>
          </w:rPr>
          <w:t xml:space="preserve">providing </w:t>
        </w:r>
      </w:ins>
      <w:ins w:id="2239" w:author="Susan Russell-Smith" w:date="2024-07-01T15:10:00Z">
        <w:r w:rsidR="00CD0F2A">
          <w:rPr>
            <w:i/>
            <w:iCs/>
            <w:noProof/>
          </w:rPr>
          <w:t xml:space="preserve">opportunities to </w:t>
        </w:r>
      </w:ins>
      <w:r w:rsidR="00CD0F2A">
        <w:rPr>
          <w:i/>
          <w:iCs/>
          <w:noProof/>
        </w:rPr>
        <w:t>engag</w:t>
      </w:r>
      <w:ins w:id="2240" w:author="Susan Russell-Smith" w:date="2024-07-01T15:10:00Z">
        <w:r w:rsidR="00CD0F2A">
          <w:rPr>
            <w:i/>
            <w:iCs/>
            <w:noProof/>
          </w:rPr>
          <w:t>e</w:t>
        </w:r>
      </w:ins>
      <w:del w:id="2241" w:author="Susan Russell-Smith" w:date="2024-07-01T15:10:00Z">
        <w:r w:rsidR="00CD0F2A" w:rsidDel="002E0405">
          <w:rPr>
            <w:i/>
            <w:iCs/>
            <w:noProof/>
          </w:rPr>
          <w:delText>ing</w:delText>
        </w:r>
      </w:del>
      <w:r w:rsidR="00CD0F2A">
        <w:rPr>
          <w:i/>
          <w:iCs/>
          <w:noProof/>
        </w:rPr>
        <w:t xml:space="preserve"> in</w:t>
      </w:r>
      <w:ins w:id="2242" w:author="Susan Russell-Smith" w:date="2024-07-01T15:11:00Z">
        <w:r w:rsidR="00CD0F2A">
          <w:rPr>
            <w:i/>
            <w:iCs/>
            <w:noProof/>
          </w:rPr>
          <w:t>, and use props for,</w:t>
        </w:r>
      </w:ins>
      <w:r w:rsidR="00CD0F2A">
        <w:rPr>
          <w:i/>
          <w:iCs/>
          <w:noProof/>
        </w:rPr>
        <w:t xml:space="preserve"> imaginative play;</w:t>
      </w:r>
    </w:p>
    <w:p w14:paraId="55723E94" w14:textId="30A69397" w:rsidR="00CD0F2A" w:rsidRPr="00FA2C05" w:rsidRDefault="00CD0F2A" w:rsidP="00122365">
      <w:pPr>
        <w:numPr>
          <w:ilvl w:val="0"/>
          <w:numId w:val="71"/>
        </w:numPr>
        <w:spacing w:after="0" w:line="276" w:lineRule="auto"/>
        <w:rPr>
          <w:noProof/>
        </w:rPr>
      </w:pPr>
      <w:r w:rsidRPr="00FA2C05">
        <w:rPr>
          <w:i/>
          <w:iCs/>
          <w:noProof/>
        </w:rPr>
        <w:t>offering a variety of developmentally-appropriate art supplies;</w:t>
      </w:r>
    </w:p>
    <w:p w14:paraId="1AD7A2A9" w14:textId="23BF355E" w:rsidR="00CD0F2A" w:rsidRPr="00FA2C05" w:rsidRDefault="00CD0F2A" w:rsidP="00122365">
      <w:pPr>
        <w:numPr>
          <w:ilvl w:val="0"/>
          <w:numId w:val="71"/>
        </w:numPr>
        <w:spacing w:after="0" w:line="276" w:lineRule="auto"/>
        <w:rPr>
          <w:noProof/>
        </w:rPr>
      </w:pPr>
      <w:r w:rsidRPr="00FA2C05">
        <w:rPr>
          <w:i/>
          <w:iCs/>
          <w:noProof/>
        </w:rPr>
        <w:t>teachin</w:t>
      </w:r>
      <w:r>
        <w:rPr>
          <w:i/>
          <w:iCs/>
          <w:noProof/>
        </w:rPr>
        <w:t>g</w:t>
      </w:r>
      <w:r w:rsidRPr="00FA2C05">
        <w:rPr>
          <w:i/>
          <w:iCs/>
          <w:noProof/>
        </w:rPr>
        <w:t xml:space="preserve"> new skills or ways to use art supplies;</w:t>
      </w:r>
    </w:p>
    <w:p w14:paraId="5D8800A3" w14:textId="528171D0" w:rsidR="00CD0F2A" w:rsidRPr="00D52FDE" w:rsidRDefault="00CD0F2A" w:rsidP="00122365">
      <w:pPr>
        <w:numPr>
          <w:ilvl w:val="0"/>
          <w:numId w:val="71"/>
        </w:numPr>
        <w:spacing w:after="0" w:line="276" w:lineRule="auto"/>
        <w:rPr>
          <w:noProof/>
        </w:rPr>
      </w:pPr>
      <w:r w:rsidRPr="00D52FDE">
        <w:rPr>
          <w:i/>
          <w:iCs/>
          <w:noProof/>
        </w:rPr>
        <w:t>playing music in the classroom;</w:t>
      </w:r>
    </w:p>
    <w:p w14:paraId="3209E184" w14:textId="47519AC7" w:rsidR="00D52FDE" w:rsidRPr="00B71BAB" w:rsidRDefault="00D52FDE" w:rsidP="00122365">
      <w:pPr>
        <w:numPr>
          <w:ilvl w:val="0"/>
          <w:numId w:val="71"/>
        </w:numPr>
        <w:spacing w:after="0" w:line="276" w:lineRule="auto"/>
        <w:rPr>
          <w:i/>
          <w:iCs/>
          <w:noProof/>
        </w:rPr>
      </w:pPr>
      <w:ins w:id="2243" w:author="Susan Russell-Smith" w:date="2024-07-31T09:22:00Z">
        <w:r w:rsidRPr="00B71BAB">
          <w:rPr>
            <w:i/>
            <w:iCs/>
            <w:noProof/>
          </w:rPr>
          <w:t>providing opportunities to dance;</w:t>
        </w:r>
      </w:ins>
    </w:p>
    <w:p w14:paraId="458D65D9" w14:textId="4CFA1BD0" w:rsidR="00CD0F2A" w:rsidRPr="00FA2C05" w:rsidRDefault="00CD0F2A" w:rsidP="00122365">
      <w:pPr>
        <w:numPr>
          <w:ilvl w:val="0"/>
          <w:numId w:val="71"/>
        </w:numPr>
        <w:spacing w:after="0" w:line="276" w:lineRule="auto"/>
        <w:rPr>
          <w:noProof/>
        </w:rPr>
      </w:pPr>
      <w:r w:rsidRPr="00FA2C05">
        <w:rPr>
          <w:i/>
          <w:iCs/>
          <w:noProof/>
        </w:rPr>
        <w:t>displaying children’s art in the classroom;</w:t>
      </w:r>
    </w:p>
    <w:p w14:paraId="5C89209A" w14:textId="7DAB148C" w:rsidR="00CD0F2A" w:rsidRPr="00FA2C05" w:rsidRDefault="00CD0F2A" w:rsidP="00122365">
      <w:pPr>
        <w:numPr>
          <w:ilvl w:val="0"/>
          <w:numId w:val="71"/>
        </w:numPr>
        <w:spacing w:after="0" w:line="276" w:lineRule="auto"/>
        <w:rPr>
          <w:noProof/>
        </w:rPr>
      </w:pPr>
      <w:r w:rsidRPr="00FA2C05">
        <w:rPr>
          <w:i/>
          <w:iCs/>
          <w:noProof/>
        </w:rPr>
        <w:t>exposing children to professional artists;</w:t>
      </w:r>
    </w:p>
    <w:p w14:paraId="13B4ADEE" w14:textId="77777777" w:rsidR="00CD0F2A" w:rsidRPr="00FA2C05" w:rsidRDefault="00CD0F2A" w:rsidP="00122365">
      <w:pPr>
        <w:numPr>
          <w:ilvl w:val="0"/>
          <w:numId w:val="71"/>
        </w:numPr>
        <w:spacing w:after="0" w:line="276" w:lineRule="auto"/>
        <w:rPr>
          <w:noProof/>
        </w:rPr>
      </w:pPr>
      <w:r w:rsidRPr="00FA2C05">
        <w:rPr>
          <w:i/>
          <w:iCs/>
          <w:noProof/>
        </w:rPr>
        <w:t>displaying art at children’s eye-level;</w:t>
      </w:r>
    </w:p>
    <w:p w14:paraId="15815237" w14:textId="77777777" w:rsidR="00CD0F2A" w:rsidRPr="00FA2C05" w:rsidRDefault="00CD0F2A" w:rsidP="00122365">
      <w:pPr>
        <w:numPr>
          <w:ilvl w:val="0"/>
          <w:numId w:val="71"/>
        </w:numPr>
        <w:spacing w:after="0" w:line="276" w:lineRule="auto"/>
        <w:rPr>
          <w:noProof/>
        </w:rPr>
      </w:pPr>
      <w:r w:rsidRPr="00FA2C05">
        <w:rPr>
          <w:i/>
          <w:iCs/>
          <w:noProof/>
        </w:rPr>
        <w:t>singing songs;</w:t>
      </w:r>
    </w:p>
    <w:p w14:paraId="1D3BB7CA" w14:textId="77777777" w:rsidR="00CD0F2A" w:rsidRPr="00FA2C05" w:rsidRDefault="00CD0F2A" w:rsidP="00122365">
      <w:pPr>
        <w:numPr>
          <w:ilvl w:val="0"/>
          <w:numId w:val="71"/>
        </w:numPr>
        <w:spacing w:after="0" w:line="276" w:lineRule="auto"/>
        <w:rPr>
          <w:noProof/>
        </w:rPr>
      </w:pPr>
      <w:r w:rsidRPr="00FA2C05">
        <w:rPr>
          <w:i/>
          <w:iCs/>
          <w:noProof/>
        </w:rPr>
        <w:t>playing instruments; and</w:t>
      </w:r>
    </w:p>
    <w:p w14:paraId="17066F84" w14:textId="77777777" w:rsidR="00CD0F2A" w:rsidRPr="00FA2C05" w:rsidRDefault="00CD0F2A" w:rsidP="00122365">
      <w:pPr>
        <w:numPr>
          <w:ilvl w:val="0"/>
          <w:numId w:val="71"/>
        </w:numPr>
        <w:spacing w:after="0" w:line="276" w:lineRule="auto"/>
        <w:rPr>
          <w:noProof/>
        </w:rPr>
      </w:pPr>
      <w:ins w:id="2244" w:author="Susan Russell-Smith" w:date="2024-07-01T15:04:00Z">
        <w:r>
          <w:rPr>
            <w:i/>
            <w:iCs/>
            <w:noProof/>
          </w:rPr>
          <w:t>ex</w:t>
        </w:r>
      </w:ins>
      <w:ins w:id="2245" w:author="Susan Russell-Smith" w:date="2024-07-01T15:13:00Z">
        <w:r>
          <w:rPr>
            <w:i/>
            <w:iCs/>
            <w:noProof/>
          </w:rPr>
          <w:t>ploring</w:t>
        </w:r>
      </w:ins>
      <w:ins w:id="2246" w:author="Susan Russell-Smith" w:date="2024-07-01T15:04:00Z">
        <w:r>
          <w:rPr>
            <w:i/>
            <w:iCs/>
            <w:noProof/>
          </w:rPr>
          <w:t xml:space="preserve"> concepts or terms related to </w:t>
        </w:r>
      </w:ins>
      <w:ins w:id="2247" w:author="Susan Russell-Smith" w:date="2024-07-01T15:06:00Z">
        <w:r>
          <w:rPr>
            <w:i/>
            <w:iCs/>
            <w:noProof/>
          </w:rPr>
          <w:t xml:space="preserve">visual </w:t>
        </w:r>
      </w:ins>
      <w:ins w:id="2248" w:author="Susan Russell-Smith" w:date="2024-07-01T15:04:00Z">
        <w:r>
          <w:rPr>
            <w:i/>
            <w:iCs/>
            <w:noProof/>
          </w:rPr>
          <w:t>art, music, dance, and/or drama</w:t>
        </w:r>
      </w:ins>
      <w:r w:rsidRPr="00FA2C05">
        <w:rPr>
          <w:i/>
          <w:iCs/>
          <w:noProof/>
        </w:rPr>
        <w:t>.</w:t>
      </w:r>
    </w:p>
    <w:p w14:paraId="616F810F" w14:textId="77777777" w:rsidR="00387848" w:rsidRPr="00FA2C05" w:rsidRDefault="00387848" w:rsidP="00894441">
      <w:pPr>
        <w:spacing w:after="0" w:line="276" w:lineRule="auto"/>
        <w:rPr>
          <w:color w:val="FF0000"/>
        </w:rPr>
      </w:pPr>
    </w:p>
    <w:p w14:paraId="72D0215E" w14:textId="6B878ED3" w:rsidR="00981CDA" w:rsidRPr="008C5513" w:rsidDel="00744320" w:rsidRDefault="00981CDA" w:rsidP="00894441">
      <w:pPr>
        <w:spacing w:after="0" w:line="276" w:lineRule="auto"/>
        <w:rPr>
          <w:del w:id="2249" w:author="Susan Russell-Smith" w:date="2024-10-15T10:57:00Z"/>
          <w:b/>
          <w:color w:val="AA1B5E" w:themeColor="accent2"/>
        </w:rPr>
      </w:pPr>
      <w:del w:id="2250" w:author="Susan Russell-Smith" w:date="2024-10-15T10:57:00Z">
        <w:r w:rsidRPr="008C5513" w:rsidDel="00744320">
          <w:rPr>
            <w:b/>
            <w:color w:val="AA1B5E" w:themeColor="accent2"/>
            <w:sz w:val="28"/>
          </w:rPr>
          <w:delText>ECE 8.08</w:delText>
        </w:r>
      </w:del>
    </w:p>
    <w:p w14:paraId="359D08A3" w14:textId="09920FF9" w:rsidR="00981CDA" w:rsidRPr="00FA2C05" w:rsidDel="00744320" w:rsidRDefault="00981CDA" w:rsidP="00894441">
      <w:pPr>
        <w:spacing w:after="0" w:line="276" w:lineRule="auto"/>
        <w:rPr>
          <w:del w:id="2251" w:author="Susan Russell-Smith" w:date="2024-10-15T10:57:00Z"/>
          <w:noProof/>
        </w:rPr>
      </w:pPr>
      <w:del w:id="2252" w:author="Susan Russell-Smith" w:date="2024-10-15T10:57:00Z">
        <w:r w:rsidRPr="00FA2C05" w:rsidDel="00744320">
          <w:rPr>
            <w:noProof/>
          </w:rPr>
          <w:delText xml:space="preserve">Language development is promoted by: </w:delText>
        </w:r>
      </w:del>
    </w:p>
    <w:p w14:paraId="646127DC" w14:textId="7F20390F" w:rsidR="00981CDA" w:rsidRPr="00FA2C05" w:rsidDel="00744320" w:rsidRDefault="00981CDA" w:rsidP="00122365">
      <w:pPr>
        <w:numPr>
          <w:ilvl w:val="0"/>
          <w:numId w:val="72"/>
        </w:numPr>
        <w:spacing w:after="0" w:line="276" w:lineRule="auto"/>
        <w:rPr>
          <w:del w:id="2253" w:author="Susan Russell-Smith" w:date="2024-10-15T10:57:00Z"/>
          <w:noProof/>
        </w:rPr>
      </w:pPr>
      <w:del w:id="2254" w:author="Susan Russell-Smith" w:date="2024-10-15T10:57:00Z">
        <w:r w:rsidRPr="00FA2C05" w:rsidDel="00744320">
          <w:rPr>
            <w:noProof/>
          </w:rPr>
          <w:delText>regularly engaging children in dialogue and encouraging children to engage in conversations with others;</w:delText>
        </w:r>
      </w:del>
    </w:p>
    <w:p w14:paraId="7E430A2B" w14:textId="55DE4BA8" w:rsidR="00981CDA" w:rsidRPr="00FA2C05" w:rsidDel="00744320" w:rsidRDefault="00981CDA" w:rsidP="00122365">
      <w:pPr>
        <w:numPr>
          <w:ilvl w:val="0"/>
          <w:numId w:val="72"/>
        </w:numPr>
        <w:spacing w:after="0" w:line="276" w:lineRule="auto"/>
        <w:rPr>
          <w:del w:id="2255" w:author="Susan Russell-Smith" w:date="2024-10-15T10:57:00Z"/>
          <w:noProof/>
        </w:rPr>
      </w:pPr>
      <w:del w:id="2256" w:author="Susan Russell-Smith" w:date="2024-10-15T10:57:00Z">
        <w:r w:rsidRPr="00FA2C05" w:rsidDel="00744320">
          <w:rPr>
            <w:noProof/>
          </w:rPr>
          <w:delText>rephrasing children's ideas in complete sentences;</w:delText>
        </w:r>
      </w:del>
    </w:p>
    <w:p w14:paraId="6CEA1F5C" w14:textId="3E7B707B" w:rsidR="00981CDA" w:rsidRPr="00FA2C05" w:rsidDel="00744320" w:rsidRDefault="00981CDA" w:rsidP="00122365">
      <w:pPr>
        <w:numPr>
          <w:ilvl w:val="0"/>
          <w:numId w:val="72"/>
        </w:numPr>
        <w:spacing w:after="0" w:line="276" w:lineRule="auto"/>
        <w:rPr>
          <w:del w:id="2257" w:author="Susan Russell-Smith" w:date="2024-10-15T10:57:00Z"/>
          <w:noProof/>
        </w:rPr>
      </w:pPr>
      <w:del w:id="2258" w:author="Susan Russell-Smith" w:date="2024-10-15T10:57:00Z">
        <w:r w:rsidRPr="00FA2C05" w:rsidDel="00744320">
          <w:rPr>
            <w:noProof/>
          </w:rPr>
          <w:delText>minimizing “baby talk;”</w:delText>
        </w:r>
      </w:del>
    </w:p>
    <w:p w14:paraId="6CC2037B" w14:textId="58CF151D" w:rsidR="00981CDA" w:rsidRPr="00FA2C05" w:rsidDel="00744320" w:rsidRDefault="00981CDA" w:rsidP="00122365">
      <w:pPr>
        <w:numPr>
          <w:ilvl w:val="0"/>
          <w:numId w:val="72"/>
        </w:numPr>
        <w:spacing w:after="0" w:line="276" w:lineRule="auto"/>
        <w:rPr>
          <w:del w:id="2259" w:author="Susan Russell-Smith" w:date="2024-10-15T10:57:00Z"/>
          <w:noProof/>
        </w:rPr>
      </w:pPr>
      <w:del w:id="2260" w:author="Susan Russell-Smith" w:date="2024-10-15T10:57:00Z">
        <w:r w:rsidRPr="00FA2C05" w:rsidDel="00744320">
          <w:rPr>
            <w:noProof/>
          </w:rPr>
          <w:delText>introducing new words and concepts;</w:delText>
        </w:r>
      </w:del>
    </w:p>
    <w:p w14:paraId="6A0C77A6" w14:textId="4EBF0D27" w:rsidR="00981CDA" w:rsidRPr="00FA2C05" w:rsidDel="00744320" w:rsidRDefault="00981CDA" w:rsidP="00122365">
      <w:pPr>
        <w:numPr>
          <w:ilvl w:val="0"/>
          <w:numId w:val="72"/>
        </w:numPr>
        <w:spacing w:after="0" w:line="276" w:lineRule="auto"/>
        <w:rPr>
          <w:del w:id="2261" w:author="Susan Russell-Smith" w:date="2024-10-15T10:57:00Z"/>
          <w:noProof/>
        </w:rPr>
      </w:pPr>
      <w:del w:id="2262" w:author="Susan Russell-Smith" w:date="2024-10-15T10:57:00Z">
        <w:r w:rsidRPr="00FA2C05" w:rsidDel="00744320">
          <w:rPr>
            <w:noProof/>
          </w:rPr>
          <w:delText>asking open-ended questions;</w:delText>
        </w:r>
      </w:del>
    </w:p>
    <w:p w14:paraId="7B56FFC8" w14:textId="4BD81226" w:rsidR="00981CDA" w:rsidRPr="00FA2C05" w:rsidDel="00744320" w:rsidRDefault="00981CDA" w:rsidP="00122365">
      <w:pPr>
        <w:numPr>
          <w:ilvl w:val="0"/>
          <w:numId w:val="72"/>
        </w:numPr>
        <w:spacing w:after="0" w:line="276" w:lineRule="auto"/>
        <w:rPr>
          <w:del w:id="2263" w:author="Susan Russell-Smith" w:date="2024-10-15T10:57:00Z"/>
          <w:noProof/>
        </w:rPr>
      </w:pPr>
      <w:del w:id="2264" w:author="Susan Russell-Smith" w:date="2024-10-15T10:57:00Z">
        <w:r w:rsidRPr="00FA2C05" w:rsidDel="00744320">
          <w:rPr>
            <w:noProof/>
          </w:rPr>
          <w:delText>talking to children about familiar items or activities;</w:delText>
        </w:r>
      </w:del>
    </w:p>
    <w:p w14:paraId="539F8BC0" w14:textId="2F662448" w:rsidR="00981CDA" w:rsidRPr="00FA2C05" w:rsidDel="00744320" w:rsidRDefault="00981CDA" w:rsidP="00122365">
      <w:pPr>
        <w:numPr>
          <w:ilvl w:val="0"/>
          <w:numId w:val="72"/>
        </w:numPr>
        <w:spacing w:after="0" w:line="276" w:lineRule="auto"/>
        <w:rPr>
          <w:del w:id="2265" w:author="Susan Russell-Smith" w:date="2024-10-15T10:57:00Z"/>
          <w:noProof/>
        </w:rPr>
      </w:pPr>
      <w:del w:id="2266" w:author="Susan Russell-Smith" w:date="2024-10-15T10:57:00Z">
        <w:r w:rsidRPr="00FA2C05" w:rsidDel="00744320">
          <w:rPr>
            <w:noProof/>
          </w:rPr>
          <w:delText>offering alternative communication options for children who are non-verbal; and</w:delText>
        </w:r>
      </w:del>
    </w:p>
    <w:p w14:paraId="2AC11467" w14:textId="6EB93AB7" w:rsidR="00981CDA" w:rsidRPr="00FA2C05" w:rsidDel="00744320" w:rsidRDefault="00981CDA" w:rsidP="00122365">
      <w:pPr>
        <w:numPr>
          <w:ilvl w:val="0"/>
          <w:numId w:val="72"/>
        </w:numPr>
        <w:spacing w:after="0" w:line="276" w:lineRule="auto"/>
        <w:rPr>
          <w:del w:id="2267" w:author="Susan Russell-Smith" w:date="2024-10-15T10:57:00Z"/>
          <w:noProof/>
        </w:rPr>
      </w:pPr>
      <w:del w:id="2268" w:author="Susan Russell-Smith" w:date="2024-10-15T10:57:00Z">
        <w:r w:rsidRPr="00FA2C05" w:rsidDel="00744320">
          <w:rPr>
            <w:noProof/>
          </w:rPr>
          <w:delText>responding to vocalizations and attempts at language.</w:delText>
        </w:r>
      </w:del>
    </w:p>
    <w:p w14:paraId="0015FA6F" w14:textId="03B0B3C6" w:rsidR="00C04F2B" w:rsidRDefault="00C04F2B" w:rsidP="00894441">
      <w:pPr>
        <w:spacing w:after="0" w:line="276" w:lineRule="auto"/>
        <w:rPr>
          <w:ins w:id="2269" w:author="Susan Russell-Smith" w:date="2024-06-28T17:16:00Z"/>
          <w:b/>
          <w:color w:val="AA1B5E" w:themeColor="accent2"/>
          <w:sz w:val="28"/>
        </w:rPr>
      </w:pPr>
    </w:p>
    <w:p w14:paraId="2FD8C4AB" w14:textId="03EA8484" w:rsidR="004E62A6" w:rsidRPr="004E62A6" w:rsidRDefault="00981CDA" w:rsidP="00894441">
      <w:pPr>
        <w:spacing w:after="0" w:line="276" w:lineRule="auto"/>
        <w:rPr>
          <w:b/>
          <w:color w:val="AA1B5E" w:themeColor="accent2"/>
          <w:sz w:val="28"/>
        </w:rPr>
      </w:pPr>
      <w:r w:rsidRPr="008C5513">
        <w:rPr>
          <w:b/>
          <w:color w:val="AA1B5E" w:themeColor="accent2"/>
          <w:sz w:val="28"/>
        </w:rPr>
        <w:t xml:space="preserve">ECE </w:t>
      </w:r>
      <w:ins w:id="2270" w:author="Susan Russell-Smith" w:date="2024-07-29T15:40:00Z">
        <w:r w:rsidR="007E3888">
          <w:rPr>
            <w:b/>
            <w:color w:val="AA1B5E" w:themeColor="accent2"/>
            <w:sz w:val="28"/>
          </w:rPr>
          <w:t>9.0</w:t>
        </w:r>
      </w:ins>
      <w:ins w:id="2271" w:author="Susan Russell-Smith" w:date="2024-10-15T11:07:00Z">
        <w:r w:rsidR="00E3335A" w:rsidRPr="008C5513">
          <w:rPr>
            <w:b/>
            <w:color w:val="AA1B5E" w:themeColor="accent2"/>
            <w:sz w:val="28"/>
          </w:rPr>
          <w:t>8</w:t>
        </w:r>
      </w:ins>
      <w:del w:id="2272" w:author="Susan Russell-Smith" w:date="2024-07-29T15:40:00Z">
        <w:r w:rsidRPr="008C5513" w:rsidDel="007E3888">
          <w:rPr>
            <w:b/>
            <w:color w:val="AA1B5E" w:themeColor="accent2"/>
            <w:sz w:val="28"/>
          </w:rPr>
          <w:delText>8.09</w:delText>
        </w:r>
      </w:del>
    </w:p>
    <w:p w14:paraId="15C330FA" w14:textId="775CF9DB" w:rsidR="00981CDA" w:rsidRPr="00FA2C05" w:rsidRDefault="00981CDA" w:rsidP="00894441">
      <w:pPr>
        <w:spacing w:after="0" w:line="276" w:lineRule="auto"/>
        <w:rPr>
          <w:noProof/>
        </w:rPr>
      </w:pPr>
      <w:del w:id="2273" w:author="Susan Russell-Smith" w:date="2024-06-27T18:54:00Z">
        <w:r w:rsidRPr="00FA2C05" w:rsidDel="001B0C0E">
          <w:rPr>
            <w:noProof/>
          </w:rPr>
          <w:delText>Activities and materials that promote p</w:delText>
        </w:r>
      </w:del>
      <w:ins w:id="2274" w:author="Susan Russell-Smith" w:date="2024-06-27T18:54:00Z">
        <w:r w:rsidR="001B0C0E">
          <w:rPr>
            <w:noProof/>
          </w:rPr>
          <w:t>P</w:t>
        </w:r>
      </w:ins>
      <w:r w:rsidRPr="00FA2C05">
        <w:rPr>
          <w:noProof/>
        </w:rPr>
        <w:t>hysical development</w:t>
      </w:r>
      <w:ins w:id="2275" w:author="Susan Russell-Smith" w:date="2024-06-27T18:54:00Z">
        <w:r w:rsidR="001B0C0E">
          <w:rPr>
            <w:noProof/>
          </w:rPr>
          <w:t xml:space="preserve"> is promoted by</w:t>
        </w:r>
      </w:ins>
      <w:r w:rsidRPr="00FA2C05">
        <w:rPr>
          <w:noProof/>
        </w:rPr>
        <w:t xml:space="preserve">: </w:t>
      </w:r>
    </w:p>
    <w:p w14:paraId="5D9CF142" w14:textId="09E3ABF1" w:rsidR="001B0C0E" w:rsidRPr="00885DEA" w:rsidRDefault="00885DEA" w:rsidP="00122365">
      <w:pPr>
        <w:pStyle w:val="ListParagraph"/>
        <w:numPr>
          <w:ilvl w:val="0"/>
          <w:numId w:val="73"/>
        </w:numPr>
        <w:rPr>
          <w:ins w:id="2276" w:author="Susan Russell-Smith" w:date="2024-06-27T18:54:00Z"/>
          <w:rFonts w:ascii="Arial" w:hAnsi="Arial" w:cs="Arial"/>
          <w:noProof/>
        </w:rPr>
      </w:pPr>
      <w:ins w:id="2277" w:author="Susan Russell-Smith" w:date="2024-06-27T18:54:00Z">
        <w:r w:rsidRPr="00ED6790">
          <w:rPr>
            <w:rFonts w:ascii="Arial" w:hAnsi="Arial" w:cs="Arial"/>
            <w:noProof/>
          </w:rPr>
          <w:t>allocating sufficient time for intentional movement and physical activity;</w:t>
        </w:r>
      </w:ins>
    </w:p>
    <w:p w14:paraId="7C3A9ECA" w14:textId="25710447" w:rsidR="00981CDA" w:rsidRDefault="00D31D17" w:rsidP="00122365">
      <w:pPr>
        <w:numPr>
          <w:ilvl w:val="0"/>
          <w:numId w:val="73"/>
        </w:numPr>
        <w:spacing w:after="0" w:line="276" w:lineRule="auto"/>
        <w:rPr>
          <w:ins w:id="2278" w:author="Susan Russell-Smith" w:date="2024-06-27T18:57:00Z"/>
          <w:noProof/>
        </w:rPr>
      </w:pPr>
      <w:ins w:id="2279" w:author="Susan Russell-Smith" w:date="2024-06-27T18:56:00Z">
        <w:r>
          <w:rPr>
            <w:noProof/>
          </w:rPr>
          <w:t>p</w:t>
        </w:r>
      </w:ins>
      <w:ins w:id="2280" w:author="Susan Russell-Smith" w:date="2024-06-27T18:55:00Z">
        <w:r w:rsidR="0017562C">
          <w:rPr>
            <w:noProof/>
          </w:rPr>
          <w:t xml:space="preserve">roviding </w:t>
        </w:r>
      </w:ins>
      <w:ins w:id="2281" w:author="Susan Russell-Smith" w:date="2024-06-28T12:41:00Z">
        <w:r w:rsidR="00D35C01">
          <w:rPr>
            <w:noProof/>
          </w:rPr>
          <w:t>opportuniti</w:t>
        </w:r>
        <w:r w:rsidR="005774EE">
          <w:rPr>
            <w:noProof/>
          </w:rPr>
          <w:t>es for children to</w:t>
        </w:r>
      </w:ins>
      <w:ins w:id="2282" w:author="Susan Russell-Smith" w:date="2024-06-27T18:55:00Z">
        <w:r w:rsidR="0017562C">
          <w:rPr>
            <w:noProof/>
          </w:rPr>
          <w:t xml:space="preserve"> </w:t>
        </w:r>
      </w:ins>
      <w:del w:id="2283" w:author="Susan Russell-Smith" w:date="2024-06-27T18:56:00Z">
        <w:r w:rsidR="00981CDA" w:rsidRPr="00FA2C05" w:rsidDel="00D31D17">
          <w:rPr>
            <w:noProof/>
          </w:rPr>
          <w:delText xml:space="preserve">include </w:delText>
        </w:r>
      </w:del>
      <w:del w:id="2284" w:author="Susan Russell-Smith" w:date="2024-06-28T12:41:00Z">
        <w:r w:rsidR="00981CDA" w:rsidRPr="00FA2C05" w:rsidDel="005774EE">
          <w:rPr>
            <w:noProof/>
          </w:rPr>
          <w:delText xml:space="preserve">the </w:delText>
        </w:r>
      </w:del>
      <w:r w:rsidR="00981CDA" w:rsidRPr="00FA2C05">
        <w:rPr>
          <w:noProof/>
        </w:rPr>
        <w:t>develop</w:t>
      </w:r>
      <w:del w:id="2285" w:author="Susan Russell-Smith" w:date="2024-06-28T12:42:00Z">
        <w:r w:rsidR="00981CDA" w:rsidRPr="00FA2C05" w:rsidDel="005774EE">
          <w:rPr>
            <w:noProof/>
          </w:rPr>
          <w:delText>ment</w:delText>
        </w:r>
      </w:del>
      <w:r w:rsidR="00981CDA" w:rsidRPr="00FA2C05">
        <w:rPr>
          <w:noProof/>
        </w:rPr>
        <w:t xml:space="preserve"> </w:t>
      </w:r>
      <w:ins w:id="2286" w:author="Susan Russell-Smith" w:date="2024-06-28T12:42:00Z">
        <w:r w:rsidR="005774EE">
          <w:rPr>
            <w:noProof/>
          </w:rPr>
          <w:t xml:space="preserve">and practice </w:t>
        </w:r>
      </w:ins>
      <w:del w:id="2287" w:author="Susan Russell-Smith" w:date="2024-06-28T12:42:00Z">
        <w:r w:rsidR="00981CDA" w:rsidRPr="00FA2C05" w:rsidDel="005774EE">
          <w:rPr>
            <w:noProof/>
          </w:rPr>
          <w:delText>of</w:delText>
        </w:r>
      </w:del>
      <w:r w:rsidR="00981CDA" w:rsidRPr="00FA2C05">
        <w:rPr>
          <w:noProof/>
        </w:rPr>
        <w:t xml:space="preserve"> both </w:t>
      </w:r>
      <w:ins w:id="2288" w:author="Susan Russell-Smith" w:date="2024-06-27T18:56:00Z">
        <w:r>
          <w:rPr>
            <w:noProof/>
          </w:rPr>
          <w:t xml:space="preserve">gross and </w:t>
        </w:r>
      </w:ins>
      <w:r w:rsidR="00981CDA" w:rsidRPr="00FA2C05">
        <w:rPr>
          <w:noProof/>
        </w:rPr>
        <w:t xml:space="preserve">fine </w:t>
      </w:r>
      <w:ins w:id="2289" w:author="Susan Russell-Smith" w:date="2024-06-27T18:56:00Z">
        <w:r w:rsidR="00CE3EC6">
          <w:rPr>
            <w:noProof/>
          </w:rPr>
          <w:t>motor skills</w:t>
        </w:r>
      </w:ins>
      <w:del w:id="2290" w:author="Susan Russell-Smith" w:date="2024-06-27T18:56:00Z">
        <w:r w:rsidR="00981CDA" w:rsidRPr="00FA2C05" w:rsidDel="00D31D17">
          <w:rPr>
            <w:noProof/>
          </w:rPr>
          <w:delText>and gross muscle control</w:delText>
        </w:r>
      </w:del>
      <w:r w:rsidR="00981CDA" w:rsidRPr="00FA2C05">
        <w:rPr>
          <w:noProof/>
        </w:rPr>
        <w:t>; and</w:t>
      </w:r>
    </w:p>
    <w:p w14:paraId="652543C8" w14:textId="7810ACD6" w:rsidR="00CE3EC6" w:rsidRPr="00FA2C05" w:rsidRDefault="00CE3EC6" w:rsidP="00122365">
      <w:pPr>
        <w:numPr>
          <w:ilvl w:val="0"/>
          <w:numId w:val="73"/>
        </w:numPr>
        <w:spacing w:after="0" w:line="276" w:lineRule="auto"/>
        <w:rPr>
          <w:noProof/>
        </w:rPr>
      </w:pPr>
      <w:ins w:id="2291" w:author="Susan Russell-Smith" w:date="2024-06-27T18:57:00Z">
        <w:r>
          <w:rPr>
            <w:noProof/>
          </w:rPr>
          <w:t>integrating opportunities for movement into a range of activities and routines.</w:t>
        </w:r>
      </w:ins>
    </w:p>
    <w:p w14:paraId="6FEA9F85" w14:textId="2D2FF476" w:rsidR="00981CDA" w:rsidRPr="00FA2C05" w:rsidRDefault="00981CDA" w:rsidP="001B2370">
      <w:pPr>
        <w:spacing w:after="0" w:line="276" w:lineRule="auto"/>
        <w:ind w:left="720"/>
        <w:rPr>
          <w:noProof/>
        </w:rPr>
      </w:pPr>
      <w:del w:id="2292" w:author="Susan Russell-Smith" w:date="2024-06-27T18:58:00Z">
        <w:r w:rsidRPr="00FA2C05" w:rsidDel="001B2370">
          <w:rPr>
            <w:noProof/>
          </w:rPr>
          <w:delText>foster a variety of skills including balance, strength, and coordination.</w:delText>
        </w:r>
      </w:del>
    </w:p>
    <w:p w14:paraId="5C3D33C0" w14:textId="36E3451D" w:rsidR="00EA71BB" w:rsidDel="000D1F0C" w:rsidRDefault="00EA71BB" w:rsidP="00894441">
      <w:pPr>
        <w:spacing w:after="0" w:line="276" w:lineRule="auto"/>
        <w:rPr>
          <w:del w:id="2293" w:author="Susan Russell-Smith" w:date="2024-07-22T13:32:00Z"/>
          <w:noProof/>
        </w:rPr>
      </w:pPr>
    </w:p>
    <w:p w14:paraId="7E8A9FA7" w14:textId="09E24A83" w:rsidR="00943093" w:rsidRDefault="00F20F38" w:rsidP="00894441">
      <w:pPr>
        <w:spacing w:after="0" w:line="276" w:lineRule="auto"/>
        <w:rPr>
          <w:ins w:id="2294" w:author="Susan Russell-Smith" w:date="2024-07-22T13:35:00Z"/>
          <w:i/>
          <w:iCs/>
          <w:noProof/>
        </w:rPr>
      </w:pPr>
      <w:ins w:id="2295" w:author="Susan Russell-Smith" w:date="2024-06-27T19:16:00Z">
        <w:r>
          <w:rPr>
            <w:b/>
            <w:bCs/>
            <w:noProof/>
          </w:rPr>
          <w:t>Interpretation</w:t>
        </w:r>
      </w:ins>
      <w:ins w:id="2296" w:author="Susan Russell-Smith" w:date="2024-06-27T19:05:00Z">
        <w:r w:rsidR="00CC43D6" w:rsidRPr="00FA2C05">
          <w:rPr>
            <w:b/>
            <w:bCs/>
            <w:noProof/>
          </w:rPr>
          <w:t>:</w:t>
        </w:r>
        <w:r w:rsidR="00CC43D6" w:rsidRPr="00FA2C05">
          <w:rPr>
            <w:noProof/>
          </w:rPr>
          <w:t xml:space="preserve"> </w:t>
        </w:r>
        <w:r w:rsidR="00CC43D6">
          <w:rPr>
            <w:i/>
            <w:iCs/>
            <w:noProof/>
          </w:rPr>
          <w:t>Inf</w:t>
        </w:r>
      </w:ins>
      <w:ins w:id="2297" w:author="Susan Russell-Smith" w:date="2024-06-27T19:06:00Z">
        <w:r w:rsidR="00CC43D6">
          <w:rPr>
            <w:i/>
            <w:iCs/>
            <w:noProof/>
          </w:rPr>
          <w:t xml:space="preserve">ants </w:t>
        </w:r>
      </w:ins>
      <w:ins w:id="2298" w:author="Susan Russell-Smith" w:date="2024-07-30T13:39:00Z">
        <w:r w:rsidR="00C12ECA">
          <w:rPr>
            <w:i/>
            <w:iCs/>
            <w:noProof/>
          </w:rPr>
          <w:t>should have several opportunities</w:t>
        </w:r>
        <w:r w:rsidR="0049150A">
          <w:rPr>
            <w:i/>
            <w:iCs/>
            <w:noProof/>
          </w:rPr>
          <w:t xml:space="preserve"> per day to </w:t>
        </w:r>
      </w:ins>
      <w:ins w:id="2299" w:author="Susan Russell-Smith" w:date="2024-07-30T13:40:00Z">
        <w:r w:rsidR="00C05EB7">
          <w:rPr>
            <w:i/>
            <w:iCs/>
            <w:noProof/>
          </w:rPr>
          <w:t>move free</w:t>
        </w:r>
        <w:r w:rsidR="00716F95">
          <w:rPr>
            <w:i/>
            <w:iCs/>
            <w:noProof/>
          </w:rPr>
          <w:t xml:space="preserve">ly on the floor, </w:t>
        </w:r>
      </w:ins>
      <w:ins w:id="2300" w:author="Susan Russell-Smith" w:date="2024-06-27T19:27:00Z">
        <w:r w:rsidR="0048224F">
          <w:rPr>
            <w:i/>
            <w:iCs/>
            <w:noProof/>
          </w:rPr>
          <w:t>under the supervision of teaching staff</w:t>
        </w:r>
      </w:ins>
      <w:ins w:id="2301" w:author="Susan Russell-Smith" w:date="2024-06-27T19:10:00Z">
        <w:r w:rsidR="00480BA7">
          <w:rPr>
            <w:i/>
            <w:iCs/>
            <w:noProof/>
          </w:rPr>
          <w:t xml:space="preserve">. </w:t>
        </w:r>
      </w:ins>
      <w:ins w:id="2302" w:author="Susan Russell-Smith" w:date="2024-06-27T19:28:00Z">
        <w:r w:rsidR="00454504">
          <w:rPr>
            <w:i/>
            <w:iCs/>
            <w:noProof/>
          </w:rPr>
          <w:t xml:space="preserve">This can include both indoor and outdoor activity. </w:t>
        </w:r>
      </w:ins>
      <w:ins w:id="2303" w:author="Susan Russell-Smith" w:date="2024-07-22T13:35:00Z">
        <w:r w:rsidR="00943093" w:rsidRPr="00FA2C05">
          <w:rPr>
            <w:i/>
            <w:iCs/>
            <w:noProof/>
          </w:rPr>
          <w:t xml:space="preserve">Active play for infants </w:t>
        </w:r>
        <w:r w:rsidR="00943093">
          <w:rPr>
            <w:i/>
            <w:iCs/>
            <w:noProof/>
          </w:rPr>
          <w:t>can</w:t>
        </w:r>
        <w:r w:rsidR="00943093" w:rsidRPr="00FA2C05">
          <w:rPr>
            <w:i/>
            <w:iCs/>
            <w:noProof/>
          </w:rPr>
          <w:t xml:space="preserve"> include “tummy time,” </w:t>
        </w:r>
        <w:r w:rsidR="00943093">
          <w:rPr>
            <w:i/>
            <w:iCs/>
            <w:noProof/>
          </w:rPr>
          <w:t xml:space="preserve">which </w:t>
        </w:r>
        <w:r w:rsidR="00943093" w:rsidRPr="00FA2C05">
          <w:rPr>
            <w:i/>
            <w:iCs/>
            <w:noProof/>
          </w:rPr>
          <w:t>allow</w:t>
        </w:r>
        <w:r w:rsidR="00943093">
          <w:rPr>
            <w:i/>
            <w:iCs/>
            <w:noProof/>
          </w:rPr>
          <w:t>s</w:t>
        </w:r>
        <w:r w:rsidR="00943093" w:rsidRPr="00FA2C05">
          <w:rPr>
            <w:i/>
            <w:iCs/>
            <w:noProof/>
          </w:rPr>
          <w:t xml:space="preserve"> infants to develop the muscles of their back and neck.</w:t>
        </w:r>
        <w:r w:rsidR="00943093">
          <w:rPr>
            <w:i/>
            <w:iCs/>
            <w:noProof/>
          </w:rPr>
          <w:t xml:space="preserve"> </w:t>
        </w:r>
      </w:ins>
    </w:p>
    <w:p w14:paraId="36DE8270" w14:textId="77777777" w:rsidR="00943093" w:rsidRDefault="00943093" w:rsidP="00894441">
      <w:pPr>
        <w:spacing w:after="0" w:line="276" w:lineRule="auto"/>
        <w:rPr>
          <w:ins w:id="2304" w:author="Susan Russell-Smith" w:date="2024-07-22T13:35:00Z"/>
          <w:i/>
          <w:iCs/>
          <w:noProof/>
        </w:rPr>
      </w:pPr>
    </w:p>
    <w:p w14:paraId="60BC4E2D" w14:textId="6C36E5C9" w:rsidR="00CC43D6" w:rsidRPr="00765E47" w:rsidRDefault="00242FAB" w:rsidP="00894441">
      <w:pPr>
        <w:spacing w:after="0" w:line="276" w:lineRule="auto"/>
        <w:rPr>
          <w:ins w:id="2305" w:author="Susan Russell-Smith" w:date="2024-06-27T19:05:00Z"/>
          <w:noProof/>
        </w:rPr>
      </w:pPr>
      <w:ins w:id="2306" w:author="Susan Russell-Smith" w:date="2024-06-27T19:14:00Z">
        <w:r>
          <w:rPr>
            <w:i/>
            <w:iCs/>
            <w:noProof/>
          </w:rPr>
          <w:t xml:space="preserve">Toddlers should </w:t>
        </w:r>
      </w:ins>
      <w:ins w:id="2307" w:author="Susan Russell-Smith" w:date="2024-07-30T13:33:00Z">
        <w:r w:rsidR="00073FC7">
          <w:rPr>
            <w:i/>
            <w:iCs/>
            <w:noProof/>
          </w:rPr>
          <w:t xml:space="preserve">ideally </w:t>
        </w:r>
      </w:ins>
      <w:ins w:id="2308" w:author="Susan Russell-Smith" w:date="2024-06-27T19:14:00Z">
        <w:r>
          <w:rPr>
            <w:i/>
            <w:iCs/>
            <w:noProof/>
          </w:rPr>
          <w:t xml:space="preserve">have </w:t>
        </w:r>
      </w:ins>
      <w:ins w:id="2309" w:author="Susan Russell-Smith" w:date="2024-06-27T19:11:00Z">
        <w:r w:rsidR="00480BA7">
          <w:rPr>
            <w:i/>
            <w:iCs/>
            <w:noProof/>
          </w:rPr>
          <w:t xml:space="preserve">at least 90 minutes </w:t>
        </w:r>
      </w:ins>
      <w:ins w:id="2310" w:author="Susan Russell-Smith" w:date="2024-06-27T19:14:00Z">
        <w:r w:rsidR="00A63266">
          <w:rPr>
            <w:i/>
            <w:iCs/>
            <w:noProof/>
          </w:rPr>
          <w:t>of</w:t>
        </w:r>
      </w:ins>
      <w:ins w:id="2311" w:author="Susan Russell-Smith" w:date="2024-06-27T19:11:00Z">
        <w:r w:rsidR="00480BA7">
          <w:rPr>
            <w:i/>
            <w:iCs/>
            <w:noProof/>
          </w:rPr>
          <w:t xml:space="preserve"> </w:t>
        </w:r>
      </w:ins>
      <w:ins w:id="2312" w:author="Susan Russell-Smith" w:date="2024-06-27T19:16:00Z">
        <w:r w:rsidR="00290448">
          <w:rPr>
            <w:i/>
            <w:iCs/>
            <w:noProof/>
          </w:rPr>
          <w:t xml:space="preserve">intentional </w:t>
        </w:r>
      </w:ins>
      <w:ins w:id="2313" w:author="Susan Russell-Smith" w:date="2024-06-27T19:11:00Z">
        <w:r w:rsidR="00480BA7">
          <w:rPr>
            <w:i/>
            <w:iCs/>
            <w:noProof/>
          </w:rPr>
          <w:t xml:space="preserve">physical activity </w:t>
        </w:r>
      </w:ins>
      <w:ins w:id="2314" w:author="Susan Russell-Smith" w:date="2024-06-27T19:16:00Z">
        <w:r w:rsidR="00290448">
          <w:rPr>
            <w:i/>
            <w:iCs/>
            <w:noProof/>
          </w:rPr>
          <w:t xml:space="preserve">time </w:t>
        </w:r>
      </w:ins>
      <w:ins w:id="2315" w:author="Susan Russell-Smith" w:date="2024-06-27T19:14:00Z">
        <w:r w:rsidR="00A63266">
          <w:rPr>
            <w:i/>
            <w:iCs/>
            <w:noProof/>
          </w:rPr>
          <w:t xml:space="preserve">per day, </w:t>
        </w:r>
      </w:ins>
      <w:ins w:id="2316" w:author="Susan Russell-Smith" w:date="2024-06-27T19:15:00Z">
        <w:r w:rsidR="00CC1B08">
          <w:rPr>
            <w:i/>
            <w:iCs/>
            <w:noProof/>
          </w:rPr>
          <w:t xml:space="preserve">and preschoolers should </w:t>
        </w:r>
      </w:ins>
      <w:ins w:id="2317" w:author="Susan Russell-Smith" w:date="2024-07-30T13:33:00Z">
        <w:r w:rsidR="00073FC7">
          <w:rPr>
            <w:i/>
            <w:iCs/>
            <w:noProof/>
          </w:rPr>
          <w:t xml:space="preserve">ideally </w:t>
        </w:r>
      </w:ins>
      <w:ins w:id="2318" w:author="Susan Russell-Smith" w:date="2024-06-27T19:15:00Z">
        <w:r w:rsidR="00CC1B08">
          <w:rPr>
            <w:i/>
            <w:iCs/>
            <w:noProof/>
          </w:rPr>
          <w:t>have at least</w:t>
        </w:r>
      </w:ins>
      <w:ins w:id="2319" w:author="Susan Russell-Smith" w:date="2024-06-27T19:16:00Z">
        <w:r w:rsidR="00CC1B08">
          <w:rPr>
            <w:i/>
            <w:iCs/>
            <w:noProof/>
          </w:rPr>
          <w:t xml:space="preserve"> 120 minutes of </w:t>
        </w:r>
      </w:ins>
      <w:ins w:id="2320" w:author="Susan Russell-Smith" w:date="2024-06-27T19:17:00Z">
        <w:r w:rsidR="00290448">
          <w:rPr>
            <w:i/>
            <w:iCs/>
            <w:noProof/>
          </w:rPr>
          <w:t xml:space="preserve">intentional </w:t>
        </w:r>
      </w:ins>
      <w:ins w:id="2321" w:author="Susan Russell-Smith" w:date="2024-06-27T19:16:00Z">
        <w:r w:rsidR="00CC1B08">
          <w:rPr>
            <w:i/>
            <w:iCs/>
            <w:noProof/>
          </w:rPr>
          <w:t xml:space="preserve">physical activity </w:t>
        </w:r>
      </w:ins>
      <w:ins w:id="2322" w:author="Susan Russell-Smith" w:date="2024-06-27T19:17:00Z">
        <w:r w:rsidR="00290448">
          <w:rPr>
            <w:i/>
            <w:iCs/>
            <w:noProof/>
          </w:rPr>
          <w:t xml:space="preserve">time </w:t>
        </w:r>
      </w:ins>
      <w:ins w:id="2323" w:author="Susan Russell-Smith" w:date="2024-06-27T19:16:00Z">
        <w:r w:rsidR="00CC1B08">
          <w:rPr>
            <w:i/>
            <w:iCs/>
            <w:noProof/>
          </w:rPr>
          <w:t>per day</w:t>
        </w:r>
      </w:ins>
      <w:ins w:id="2324" w:author="Susan Russell-Smith" w:date="2024-06-27T19:17:00Z">
        <w:r w:rsidR="00290448">
          <w:rPr>
            <w:i/>
            <w:iCs/>
            <w:noProof/>
          </w:rPr>
          <w:t>. This can include both structured and unstructured activity (</w:t>
        </w:r>
        <w:r w:rsidR="00C134E3">
          <w:rPr>
            <w:i/>
            <w:iCs/>
            <w:noProof/>
          </w:rPr>
          <w:t>i.e. teacher-led activities and free play), as well as both indo</w:t>
        </w:r>
      </w:ins>
      <w:ins w:id="2325" w:author="Susan Russell-Smith" w:date="2024-06-27T19:18:00Z">
        <w:r w:rsidR="00C134E3">
          <w:rPr>
            <w:i/>
            <w:iCs/>
            <w:noProof/>
          </w:rPr>
          <w:t xml:space="preserve">or and outdoor </w:t>
        </w:r>
        <w:r w:rsidR="001F3ECA">
          <w:rPr>
            <w:i/>
            <w:iCs/>
            <w:noProof/>
          </w:rPr>
          <w:t>activity.</w:t>
        </w:r>
      </w:ins>
      <w:ins w:id="2326" w:author="Susan Russell-Smith" w:date="2024-06-27T19:16:00Z">
        <w:r w:rsidR="00CC1B08">
          <w:rPr>
            <w:i/>
            <w:iCs/>
            <w:noProof/>
          </w:rPr>
          <w:t xml:space="preserve"> </w:t>
        </w:r>
      </w:ins>
    </w:p>
    <w:p w14:paraId="40FC2A00" w14:textId="77777777" w:rsidR="00505FE1" w:rsidRDefault="00505FE1" w:rsidP="00894441">
      <w:pPr>
        <w:spacing w:after="0" w:line="276" w:lineRule="auto"/>
        <w:rPr>
          <w:strike/>
          <w:noProof/>
        </w:rPr>
      </w:pPr>
    </w:p>
    <w:p w14:paraId="0E6A2B12" w14:textId="20ED0C43"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Activities for infants can include:</w:t>
      </w:r>
      <w:r w:rsidRPr="00FA2C05">
        <w:rPr>
          <w:noProof/>
        </w:rPr>
        <w:t xml:space="preserve"> </w:t>
      </w:r>
    </w:p>
    <w:p w14:paraId="1A03088A" w14:textId="77777777" w:rsidR="00981CDA" w:rsidRPr="00FA2C05" w:rsidRDefault="00981CDA" w:rsidP="00122365">
      <w:pPr>
        <w:numPr>
          <w:ilvl w:val="0"/>
          <w:numId w:val="74"/>
        </w:numPr>
        <w:spacing w:after="0" w:line="276" w:lineRule="auto"/>
        <w:rPr>
          <w:noProof/>
        </w:rPr>
      </w:pPr>
      <w:r w:rsidRPr="00FA2C05">
        <w:rPr>
          <w:i/>
          <w:iCs/>
          <w:noProof/>
        </w:rPr>
        <w:t>changing position;</w:t>
      </w:r>
    </w:p>
    <w:p w14:paraId="016B560D" w14:textId="77777777" w:rsidR="00981CDA" w:rsidRPr="00FA2C05" w:rsidRDefault="00981CDA" w:rsidP="00122365">
      <w:pPr>
        <w:numPr>
          <w:ilvl w:val="0"/>
          <w:numId w:val="74"/>
        </w:numPr>
        <w:spacing w:after="0" w:line="276" w:lineRule="auto"/>
        <w:rPr>
          <w:noProof/>
        </w:rPr>
      </w:pPr>
      <w:r w:rsidRPr="00FA2C05">
        <w:rPr>
          <w:i/>
          <w:iCs/>
          <w:noProof/>
        </w:rPr>
        <w:t>discovering hands and feet;</w:t>
      </w:r>
    </w:p>
    <w:p w14:paraId="0DD0E1E1" w14:textId="77777777" w:rsidR="00981CDA" w:rsidRPr="00FA2C05" w:rsidRDefault="00981CDA" w:rsidP="00122365">
      <w:pPr>
        <w:numPr>
          <w:ilvl w:val="0"/>
          <w:numId w:val="74"/>
        </w:numPr>
        <w:spacing w:after="0" w:line="276" w:lineRule="auto"/>
        <w:rPr>
          <w:noProof/>
        </w:rPr>
      </w:pPr>
      <w:r w:rsidRPr="00FA2C05">
        <w:rPr>
          <w:i/>
          <w:iCs/>
          <w:noProof/>
        </w:rPr>
        <w:t>spending time on their stomach; and</w:t>
      </w:r>
    </w:p>
    <w:p w14:paraId="21762E36" w14:textId="77777777" w:rsidR="00981CDA" w:rsidRPr="00FA2C05" w:rsidRDefault="00981CDA" w:rsidP="00122365">
      <w:pPr>
        <w:numPr>
          <w:ilvl w:val="0"/>
          <w:numId w:val="74"/>
        </w:numPr>
        <w:spacing w:after="0" w:line="276" w:lineRule="auto"/>
        <w:rPr>
          <w:noProof/>
        </w:rPr>
      </w:pPr>
      <w:r w:rsidRPr="00FA2C05">
        <w:rPr>
          <w:i/>
          <w:iCs/>
          <w:noProof/>
        </w:rPr>
        <w:t>pushing, grabbing, kicking, and mouthing.</w:t>
      </w:r>
    </w:p>
    <w:p w14:paraId="4DD798CF" w14:textId="77777777" w:rsidR="00981CDA" w:rsidRPr="00FA2C05" w:rsidRDefault="00981CDA" w:rsidP="00894441">
      <w:pPr>
        <w:spacing w:after="0" w:line="276" w:lineRule="auto"/>
        <w:rPr>
          <w:i/>
          <w:iCs/>
          <w:noProof/>
        </w:rPr>
      </w:pPr>
      <w:r w:rsidRPr="00FA2C05">
        <w:rPr>
          <w:i/>
          <w:iCs/>
          <w:noProof/>
        </w:rPr>
        <w:t>Activities for older infants and young toddlers can include:</w:t>
      </w:r>
      <w:r w:rsidRPr="00FA2C05">
        <w:rPr>
          <w:noProof/>
        </w:rPr>
        <w:t xml:space="preserve"> </w:t>
      </w:r>
    </w:p>
    <w:p w14:paraId="630E0E75" w14:textId="77777777" w:rsidR="00981CDA" w:rsidRPr="00FA2C05" w:rsidRDefault="00981CDA" w:rsidP="00122365">
      <w:pPr>
        <w:numPr>
          <w:ilvl w:val="0"/>
          <w:numId w:val="75"/>
        </w:numPr>
        <w:spacing w:after="0" w:line="276" w:lineRule="auto"/>
        <w:rPr>
          <w:noProof/>
        </w:rPr>
      </w:pPr>
      <w:r w:rsidRPr="00FA2C05">
        <w:rPr>
          <w:i/>
          <w:iCs/>
          <w:noProof/>
        </w:rPr>
        <w:t>crawling;</w:t>
      </w:r>
    </w:p>
    <w:p w14:paraId="2D4D8B27" w14:textId="77777777" w:rsidR="00981CDA" w:rsidRPr="00FA2C05" w:rsidRDefault="00981CDA" w:rsidP="00122365">
      <w:pPr>
        <w:numPr>
          <w:ilvl w:val="0"/>
          <w:numId w:val="75"/>
        </w:numPr>
        <w:spacing w:after="0" w:line="276" w:lineRule="auto"/>
        <w:rPr>
          <w:noProof/>
        </w:rPr>
      </w:pPr>
      <w:r w:rsidRPr="00FA2C05">
        <w:rPr>
          <w:i/>
          <w:iCs/>
          <w:noProof/>
        </w:rPr>
        <w:t>walking with assistance; or</w:t>
      </w:r>
    </w:p>
    <w:p w14:paraId="12E0192F" w14:textId="77777777" w:rsidR="00981CDA" w:rsidRPr="00FA2C05" w:rsidRDefault="00981CDA" w:rsidP="00122365">
      <w:pPr>
        <w:numPr>
          <w:ilvl w:val="0"/>
          <w:numId w:val="75"/>
        </w:numPr>
        <w:spacing w:after="0" w:line="276" w:lineRule="auto"/>
        <w:rPr>
          <w:noProof/>
        </w:rPr>
      </w:pPr>
      <w:r w:rsidRPr="00FA2C05">
        <w:rPr>
          <w:i/>
          <w:iCs/>
          <w:noProof/>
        </w:rPr>
        <w:t>holding and using writing utensils, paint brushes, or other materials that assist in the development of fine motor skills.</w:t>
      </w:r>
    </w:p>
    <w:p w14:paraId="3A32D486" w14:textId="77777777" w:rsidR="00981CDA" w:rsidRPr="00FA2C05" w:rsidRDefault="00981CDA" w:rsidP="00894441">
      <w:pPr>
        <w:spacing w:after="0" w:line="276" w:lineRule="auto"/>
        <w:rPr>
          <w:i/>
          <w:iCs/>
          <w:noProof/>
        </w:rPr>
      </w:pPr>
      <w:r w:rsidRPr="00FA2C05">
        <w:rPr>
          <w:i/>
          <w:iCs/>
          <w:noProof/>
        </w:rPr>
        <w:t>In pre-school children, fine motor skills are developed through activities such as:</w:t>
      </w:r>
      <w:r w:rsidRPr="00FA2C05">
        <w:rPr>
          <w:noProof/>
        </w:rPr>
        <w:t xml:space="preserve"> </w:t>
      </w:r>
    </w:p>
    <w:p w14:paraId="4B0FF837" w14:textId="77777777" w:rsidR="00981CDA" w:rsidRPr="00FA2C05" w:rsidRDefault="00981CDA" w:rsidP="00122365">
      <w:pPr>
        <w:numPr>
          <w:ilvl w:val="0"/>
          <w:numId w:val="76"/>
        </w:numPr>
        <w:spacing w:after="0" w:line="276" w:lineRule="auto"/>
        <w:rPr>
          <w:noProof/>
        </w:rPr>
      </w:pPr>
      <w:r w:rsidRPr="00FA2C05">
        <w:rPr>
          <w:i/>
          <w:iCs/>
          <w:noProof/>
        </w:rPr>
        <w:t>writing;</w:t>
      </w:r>
    </w:p>
    <w:p w14:paraId="3EB22029" w14:textId="77777777" w:rsidR="00981CDA" w:rsidRPr="00FA2C05" w:rsidRDefault="00981CDA" w:rsidP="00122365">
      <w:pPr>
        <w:numPr>
          <w:ilvl w:val="0"/>
          <w:numId w:val="76"/>
        </w:numPr>
        <w:spacing w:after="0" w:line="276" w:lineRule="auto"/>
        <w:rPr>
          <w:noProof/>
        </w:rPr>
      </w:pPr>
      <w:r w:rsidRPr="00FA2C05">
        <w:rPr>
          <w:i/>
          <w:iCs/>
          <w:noProof/>
        </w:rPr>
        <w:t>drawing;</w:t>
      </w:r>
    </w:p>
    <w:p w14:paraId="528897FD" w14:textId="77777777" w:rsidR="00981CDA" w:rsidRPr="00FA2C05" w:rsidRDefault="00981CDA" w:rsidP="00122365">
      <w:pPr>
        <w:numPr>
          <w:ilvl w:val="0"/>
          <w:numId w:val="76"/>
        </w:numPr>
        <w:spacing w:after="0" w:line="276" w:lineRule="auto"/>
        <w:rPr>
          <w:noProof/>
        </w:rPr>
      </w:pPr>
      <w:r w:rsidRPr="00FA2C05">
        <w:rPr>
          <w:i/>
          <w:iCs/>
          <w:noProof/>
        </w:rPr>
        <w:t>puzzles;</w:t>
      </w:r>
    </w:p>
    <w:p w14:paraId="5D3BAF9B" w14:textId="77777777" w:rsidR="00981CDA" w:rsidRPr="00FA2C05" w:rsidRDefault="00981CDA" w:rsidP="00122365">
      <w:pPr>
        <w:numPr>
          <w:ilvl w:val="0"/>
          <w:numId w:val="76"/>
        </w:numPr>
        <w:spacing w:after="0" w:line="276" w:lineRule="auto"/>
        <w:rPr>
          <w:noProof/>
        </w:rPr>
      </w:pPr>
      <w:r w:rsidRPr="00FA2C05">
        <w:rPr>
          <w:i/>
          <w:iCs/>
          <w:noProof/>
        </w:rPr>
        <w:t>painting;</w:t>
      </w:r>
    </w:p>
    <w:p w14:paraId="55CCC053" w14:textId="77777777" w:rsidR="00981CDA" w:rsidRPr="00FA2C05" w:rsidRDefault="00981CDA" w:rsidP="00122365">
      <w:pPr>
        <w:numPr>
          <w:ilvl w:val="0"/>
          <w:numId w:val="76"/>
        </w:numPr>
        <w:spacing w:after="0" w:line="276" w:lineRule="auto"/>
        <w:rPr>
          <w:noProof/>
        </w:rPr>
      </w:pPr>
      <w:r w:rsidRPr="00FA2C05">
        <w:rPr>
          <w:i/>
          <w:iCs/>
          <w:noProof/>
        </w:rPr>
        <w:t>working with clay; and</w:t>
      </w:r>
    </w:p>
    <w:p w14:paraId="2AFB0306" w14:textId="77777777" w:rsidR="00981CDA" w:rsidRPr="00FA2C05" w:rsidRDefault="00981CDA" w:rsidP="00122365">
      <w:pPr>
        <w:numPr>
          <w:ilvl w:val="0"/>
          <w:numId w:val="76"/>
        </w:numPr>
        <w:spacing w:after="0" w:line="276" w:lineRule="auto"/>
        <w:rPr>
          <w:noProof/>
        </w:rPr>
      </w:pPr>
      <w:r w:rsidRPr="00FA2C05">
        <w:rPr>
          <w:i/>
          <w:iCs/>
          <w:noProof/>
        </w:rPr>
        <w:t>working with manipulatives.</w:t>
      </w:r>
    </w:p>
    <w:p w14:paraId="7AAFD2F8" w14:textId="77777777" w:rsidR="00981CDA" w:rsidRPr="00FA2C05" w:rsidRDefault="00981CDA" w:rsidP="00894441">
      <w:pPr>
        <w:spacing w:after="0" w:line="276" w:lineRule="auto"/>
        <w:rPr>
          <w:i/>
          <w:iCs/>
          <w:noProof/>
        </w:rPr>
      </w:pPr>
      <w:r w:rsidRPr="00FA2C05">
        <w:rPr>
          <w:i/>
          <w:iCs/>
          <w:noProof/>
        </w:rPr>
        <w:t>In pre-school children, gross motor skills are developed through activities such as:</w:t>
      </w:r>
      <w:r w:rsidRPr="00FA2C05">
        <w:rPr>
          <w:noProof/>
        </w:rPr>
        <w:t xml:space="preserve"> </w:t>
      </w:r>
    </w:p>
    <w:p w14:paraId="463D7379" w14:textId="77777777" w:rsidR="00981CDA" w:rsidRPr="00FA2C05" w:rsidRDefault="00981CDA" w:rsidP="00122365">
      <w:pPr>
        <w:numPr>
          <w:ilvl w:val="0"/>
          <w:numId w:val="77"/>
        </w:numPr>
        <w:spacing w:after="0" w:line="276" w:lineRule="auto"/>
        <w:rPr>
          <w:noProof/>
        </w:rPr>
      </w:pPr>
      <w:r w:rsidRPr="00FA2C05">
        <w:rPr>
          <w:i/>
          <w:iCs/>
          <w:noProof/>
        </w:rPr>
        <w:t>throwing;</w:t>
      </w:r>
    </w:p>
    <w:p w14:paraId="3E83BAB4" w14:textId="77777777" w:rsidR="00981CDA" w:rsidRPr="00FA2C05" w:rsidRDefault="00981CDA" w:rsidP="00122365">
      <w:pPr>
        <w:numPr>
          <w:ilvl w:val="0"/>
          <w:numId w:val="77"/>
        </w:numPr>
        <w:spacing w:after="0" w:line="276" w:lineRule="auto"/>
        <w:rPr>
          <w:noProof/>
        </w:rPr>
      </w:pPr>
      <w:r w:rsidRPr="00FA2C05">
        <w:rPr>
          <w:i/>
          <w:iCs/>
          <w:noProof/>
        </w:rPr>
        <w:t>climbing;</w:t>
      </w:r>
    </w:p>
    <w:p w14:paraId="5E9E6BBF" w14:textId="77777777" w:rsidR="00981CDA" w:rsidRPr="00FA2C05" w:rsidRDefault="00981CDA" w:rsidP="00122365">
      <w:pPr>
        <w:numPr>
          <w:ilvl w:val="0"/>
          <w:numId w:val="77"/>
        </w:numPr>
        <w:spacing w:after="0" w:line="276" w:lineRule="auto"/>
        <w:rPr>
          <w:noProof/>
        </w:rPr>
      </w:pPr>
      <w:r w:rsidRPr="00FA2C05">
        <w:rPr>
          <w:i/>
          <w:iCs/>
          <w:noProof/>
        </w:rPr>
        <w:t>kicking;</w:t>
      </w:r>
    </w:p>
    <w:p w14:paraId="7E986EDA" w14:textId="77777777" w:rsidR="00981CDA" w:rsidRPr="00FA2C05" w:rsidRDefault="00981CDA" w:rsidP="00122365">
      <w:pPr>
        <w:numPr>
          <w:ilvl w:val="0"/>
          <w:numId w:val="77"/>
        </w:numPr>
        <w:spacing w:after="0" w:line="276" w:lineRule="auto"/>
        <w:rPr>
          <w:noProof/>
        </w:rPr>
      </w:pPr>
      <w:r w:rsidRPr="00FA2C05">
        <w:rPr>
          <w:i/>
          <w:iCs/>
          <w:noProof/>
        </w:rPr>
        <w:t xml:space="preserve">running; </w:t>
      </w:r>
      <w:del w:id="2327" w:author="Susan Russell-Smith" w:date="2024-06-27T16:11:00Z">
        <w:r w:rsidRPr="00FA2C05" w:rsidDel="002C4663">
          <w:rPr>
            <w:i/>
            <w:iCs/>
            <w:noProof/>
          </w:rPr>
          <w:delText>and</w:delText>
        </w:r>
      </w:del>
    </w:p>
    <w:p w14:paraId="5363EC86" w14:textId="77777777" w:rsidR="00F81720" w:rsidRPr="00F81720" w:rsidRDefault="00981CDA" w:rsidP="00122365">
      <w:pPr>
        <w:numPr>
          <w:ilvl w:val="0"/>
          <w:numId w:val="77"/>
        </w:numPr>
        <w:spacing w:after="0" w:line="276" w:lineRule="auto"/>
        <w:rPr>
          <w:noProof/>
        </w:rPr>
      </w:pPr>
      <w:r w:rsidRPr="00FA2C05">
        <w:rPr>
          <w:i/>
          <w:iCs/>
          <w:noProof/>
        </w:rPr>
        <w:t>skipping</w:t>
      </w:r>
      <w:ins w:id="2328" w:author="Susan Russell-Smith" w:date="2024-06-27T16:11:00Z">
        <w:r w:rsidR="002C4663">
          <w:rPr>
            <w:i/>
            <w:iCs/>
            <w:noProof/>
          </w:rPr>
          <w:t xml:space="preserve">; </w:t>
        </w:r>
      </w:ins>
    </w:p>
    <w:p w14:paraId="47E676E6" w14:textId="45CE267F" w:rsidR="00F81720" w:rsidRPr="00F81720" w:rsidRDefault="00F81720" w:rsidP="00122365">
      <w:pPr>
        <w:numPr>
          <w:ilvl w:val="0"/>
          <w:numId w:val="77"/>
        </w:numPr>
        <w:spacing w:after="0" w:line="276" w:lineRule="auto"/>
        <w:rPr>
          <w:i/>
          <w:iCs/>
          <w:noProof/>
        </w:rPr>
      </w:pPr>
      <w:ins w:id="2329" w:author="Susan Russell-Smith" w:date="2024-06-27T16:21:00Z">
        <w:r w:rsidRPr="00F81720">
          <w:rPr>
            <w:i/>
            <w:iCs/>
            <w:noProof/>
          </w:rPr>
          <w:t>riding bikes;</w:t>
        </w:r>
      </w:ins>
    </w:p>
    <w:p w14:paraId="7631DA52" w14:textId="34334F67" w:rsidR="002C4663" w:rsidRPr="002C4663" w:rsidRDefault="00F81720" w:rsidP="00122365">
      <w:pPr>
        <w:numPr>
          <w:ilvl w:val="0"/>
          <w:numId w:val="77"/>
        </w:numPr>
        <w:spacing w:after="0" w:line="276" w:lineRule="auto"/>
        <w:rPr>
          <w:noProof/>
        </w:rPr>
      </w:pPr>
      <w:ins w:id="2330" w:author="Susan Russell-Smith" w:date="2024-06-27T16:21:00Z">
        <w:r>
          <w:rPr>
            <w:i/>
            <w:iCs/>
            <w:noProof/>
          </w:rPr>
          <w:t xml:space="preserve">navigating obstacle courses; </w:t>
        </w:r>
      </w:ins>
      <w:ins w:id="2331" w:author="Susan Russell-Smith" w:date="2024-06-27T16:11:00Z">
        <w:r w:rsidR="002C4663">
          <w:rPr>
            <w:i/>
            <w:iCs/>
            <w:noProof/>
          </w:rPr>
          <w:t>and</w:t>
        </w:r>
      </w:ins>
    </w:p>
    <w:p w14:paraId="38E193B0" w14:textId="69EAA6EC" w:rsidR="00981CDA" w:rsidRPr="00FA2C05" w:rsidRDefault="002C4663" w:rsidP="00122365">
      <w:pPr>
        <w:numPr>
          <w:ilvl w:val="0"/>
          <w:numId w:val="77"/>
        </w:numPr>
        <w:spacing w:after="0" w:line="276" w:lineRule="auto"/>
        <w:rPr>
          <w:noProof/>
        </w:rPr>
      </w:pPr>
      <w:ins w:id="2332" w:author="Susan Russell-Smith" w:date="2024-06-27T16:11:00Z">
        <w:r>
          <w:rPr>
            <w:i/>
            <w:iCs/>
            <w:noProof/>
          </w:rPr>
          <w:t>p</w:t>
        </w:r>
      </w:ins>
      <w:ins w:id="2333" w:author="Susan Russell-Smith" w:date="2024-06-27T16:19:00Z">
        <w:r w:rsidR="008D1580">
          <w:rPr>
            <w:i/>
            <w:iCs/>
            <w:noProof/>
          </w:rPr>
          <w:t>laying</w:t>
        </w:r>
      </w:ins>
      <w:ins w:id="2334" w:author="Susan Russell-Smith" w:date="2024-06-27T16:11:00Z">
        <w:r>
          <w:rPr>
            <w:i/>
            <w:iCs/>
            <w:noProof/>
          </w:rPr>
          <w:t xml:space="preserve"> </w:t>
        </w:r>
      </w:ins>
      <w:ins w:id="2335" w:author="Susan Russell-Smith" w:date="2024-06-27T16:18:00Z">
        <w:r w:rsidR="00AB1AD6">
          <w:rPr>
            <w:i/>
            <w:iCs/>
            <w:noProof/>
          </w:rPr>
          <w:t>physical</w:t>
        </w:r>
      </w:ins>
      <w:ins w:id="2336" w:author="Susan Russell-Smith" w:date="2024-06-27T16:19:00Z">
        <w:r w:rsidR="00AB1AD6">
          <w:rPr>
            <w:i/>
            <w:iCs/>
            <w:noProof/>
          </w:rPr>
          <w:t xml:space="preserve"> games that have rules and structure (e.g.</w:t>
        </w:r>
        <w:r w:rsidR="008D1580">
          <w:rPr>
            <w:i/>
            <w:iCs/>
            <w:noProof/>
          </w:rPr>
          <w:t xml:space="preserve"> red light/green light)</w:t>
        </w:r>
      </w:ins>
      <w:r w:rsidR="00981CDA" w:rsidRPr="00FA2C05">
        <w:rPr>
          <w:i/>
          <w:iCs/>
          <w:noProof/>
        </w:rPr>
        <w:t>.</w:t>
      </w:r>
    </w:p>
    <w:p w14:paraId="40EB8F65" w14:textId="77777777" w:rsidR="00981CDA" w:rsidRDefault="00981CDA" w:rsidP="00894441">
      <w:pPr>
        <w:spacing w:after="0" w:line="276" w:lineRule="auto"/>
        <w:rPr>
          <w:ins w:id="2337" w:author="Susan Russell-Smith" w:date="2024-06-27T18:27:00Z"/>
          <w:color w:val="FF0000"/>
        </w:rPr>
      </w:pPr>
    </w:p>
    <w:p w14:paraId="37D1E562" w14:textId="639BB41E" w:rsidR="00151B3B" w:rsidRDefault="006F5708" w:rsidP="00894441">
      <w:pPr>
        <w:spacing w:after="0" w:line="276" w:lineRule="auto"/>
        <w:rPr>
          <w:i/>
          <w:iCs/>
          <w:noProof/>
        </w:rPr>
      </w:pPr>
      <w:ins w:id="2338" w:author="Susan Russell-Smith" w:date="2024-06-27T18:29:00Z">
        <w:r>
          <w:rPr>
            <w:b/>
            <w:bCs/>
            <w:noProof/>
          </w:rPr>
          <w:t>Note</w:t>
        </w:r>
      </w:ins>
      <w:ins w:id="2339" w:author="Susan Russell-Smith" w:date="2024-06-27T18:27:00Z">
        <w:r w:rsidR="00151B3B" w:rsidRPr="00FA2C05">
          <w:rPr>
            <w:b/>
            <w:bCs/>
            <w:noProof/>
          </w:rPr>
          <w:t>:</w:t>
        </w:r>
        <w:r w:rsidR="00151B3B" w:rsidRPr="00FA2C05">
          <w:rPr>
            <w:noProof/>
          </w:rPr>
          <w:t xml:space="preserve"> </w:t>
        </w:r>
        <w:r w:rsidR="00151B3B">
          <w:rPr>
            <w:i/>
            <w:iCs/>
            <w:noProof/>
          </w:rPr>
          <w:t>S</w:t>
        </w:r>
      </w:ins>
      <w:ins w:id="2340" w:author="Susan Russell-Smith" w:date="2024-06-27T18:28:00Z">
        <w:r w:rsidR="00151B3B">
          <w:rPr>
            <w:i/>
            <w:iCs/>
            <w:noProof/>
          </w:rPr>
          <w:t>ee ECE 6.0</w:t>
        </w:r>
      </w:ins>
      <w:ins w:id="2341" w:author="Susan Russell-Smith" w:date="2024-10-24T14:13:00Z">
        <w:r w:rsidR="008D5549">
          <w:rPr>
            <w:i/>
            <w:iCs/>
            <w:noProof/>
          </w:rPr>
          <w:t>4</w:t>
        </w:r>
      </w:ins>
      <w:ins w:id="2342" w:author="Susan Russell-Smith" w:date="2024-06-27T18:28:00Z">
        <w:r w:rsidR="00151B3B">
          <w:rPr>
            <w:i/>
            <w:iCs/>
            <w:noProof/>
          </w:rPr>
          <w:t xml:space="preserve"> for </w:t>
        </w:r>
        <w:r>
          <w:rPr>
            <w:i/>
            <w:iCs/>
            <w:noProof/>
          </w:rPr>
          <w:t xml:space="preserve">expectations regarding the </w:t>
        </w:r>
      </w:ins>
      <w:ins w:id="2343" w:author="Susan Russell-Smith" w:date="2024-06-27T18:29:00Z">
        <w:r>
          <w:rPr>
            <w:i/>
            <w:iCs/>
            <w:noProof/>
          </w:rPr>
          <w:t xml:space="preserve">use of </w:t>
        </w:r>
      </w:ins>
      <w:ins w:id="2344" w:author="Susan Russell-Smith" w:date="2024-06-27T18:28:00Z">
        <w:r>
          <w:rPr>
            <w:i/>
            <w:iCs/>
            <w:noProof/>
          </w:rPr>
          <w:t>confining equipment that limits infants’ ability to move.</w:t>
        </w:r>
      </w:ins>
    </w:p>
    <w:p w14:paraId="115BD5B6" w14:textId="77777777" w:rsidR="00863DCE" w:rsidRPr="00FA2C05" w:rsidRDefault="00863DCE" w:rsidP="00894441">
      <w:pPr>
        <w:spacing w:after="0" w:line="276" w:lineRule="auto"/>
        <w:rPr>
          <w:color w:val="FF0000"/>
        </w:rPr>
      </w:pPr>
    </w:p>
    <w:p w14:paraId="27E8E1F8" w14:textId="402D734B" w:rsidR="00981CDA" w:rsidRPr="008C5513" w:rsidDel="001B3639" w:rsidRDefault="00981CDA" w:rsidP="00894441">
      <w:pPr>
        <w:spacing w:after="0" w:line="276" w:lineRule="auto"/>
        <w:rPr>
          <w:del w:id="2345" w:author="Susan Russell-Smith" w:date="2024-10-15T10:59:00Z"/>
          <w:b/>
          <w:color w:val="AA1B5E" w:themeColor="accent2"/>
        </w:rPr>
      </w:pPr>
      <w:del w:id="2346" w:author="Susan Russell-Smith" w:date="2024-10-15T10:59:00Z">
        <w:r w:rsidRPr="008C5513" w:rsidDel="001B3639">
          <w:rPr>
            <w:b/>
            <w:color w:val="AA1B5E" w:themeColor="accent2"/>
            <w:sz w:val="28"/>
          </w:rPr>
          <w:delText>ECE 8.10</w:delText>
        </w:r>
      </w:del>
    </w:p>
    <w:p w14:paraId="2C31BD7D" w14:textId="14B27773" w:rsidR="00981CDA" w:rsidRPr="00FA2C05" w:rsidDel="001B3639" w:rsidRDefault="00981CDA" w:rsidP="00894441">
      <w:pPr>
        <w:spacing w:after="0" w:line="276" w:lineRule="auto"/>
        <w:rPr>
          <w:del w:id="2347" w:author="Susan Russell-Smith" w:date="2024-10-15T10:59:00Z"/>
          <w:noProof/>
        </w:rPr>
      </w:pPr>
      <w:del w:id="2348" w:author="Susan Russell-Smith" w:date="2024-10-15T10:59:00Z">
        <w:r w:rsidRPr="00FA2C05" w:rsidDel="001B3639">
          <w:rPr>
            <w:noProof/>
          </w:rPr>
          <w:delText xml:space="preserve">Teaching staff recognize opportunities for children to learn and practice emotional self-regulation including: </w:delText>
        </w:r>
      </w:del>
    </w:p>
    <w:p w14:paraId="0B3F2873" w14:textId="327AB933" w:rsidR="00981CDA" w:rsidRPr="00FA2C05" w:rsidDel="001B3639" w:rsidRDefault="00981CDA" w:rsidP="00122365">
      <w:pPr>
        <w:numPr>
          <w:ilvl w:val="0"/>
          <w:numId w:val="78"/>
        </w:numPr>
        <w:spacing w:after="0" w:line="276" w:lineRule="auto"/>
        <w:rPr>
          <w:del w:id="2349" w:author="Susan Russell-Smith" w:date="2024-10-15T10:59:00Z"/>
          <w:noProof/>
        </w:rPr>
      </w:pPr>
      <w:del w:id="2350" w:author="Susan Russell-Smith" w:date="2024-10-15T10:59:00Z">
        <w:r w:rsidRPr="00FA2C05" w:rsidDel="001B3639">
          <w:rPr>
            <w:noProof/>
          </w:rPr>
          <w:delText>encouraging exploration of the senses;</w:delText>
        </w:r>
      </w:del>
    </w:p>
    <w:p w14:paraId="10FF748F" w14:textId="3C0C3E8B" w:rsidR="00981CDA" w:rsidRPr="00FA2C05" w:rsidDel="001B3639" w:rsidRDefault="00981CDA" w:rsidP="00122365">
      <w:pPr>
        <w:numPr>
          <w:ilvl w:val="0"/>
          <w:numId w:val="78"/>
        </w:numPr>
        <w:spacing w:after="0" w:line="276" w:lineRule="auto"/>
        <w:rPr>
          <w:del w:id="2351" w:author="Susan Russell-Smith" w:date="2024-10-15T10:59:00Z"/>
          <w:noProof/>
        </w:rPr>
      </w:pPr>
      <w:del w:id="2352" w:author="Susan Russell-Smith" w:date="2024-10-15T10:59:00Z">
        <w:r w:rsidRPr="00FA2C05" w:rsidDel="001B3639">
          <w:rPr>
            <w:noProof/>
          </w:rPr>
          <w:delText>mentoring and practicing skills; and</w:delText>
        </w:r>
      </w:del>
    </w:p>
    <w:p w14:paraId="33274EF1" w14:textId="6567919D" w:rsidR="00981CDA" w:rsidRPr="00FA2C05" w:rsidDel="001B3639" w:rsidRDefault="00981CDA" w:rsidP="00122365">
      <w:pPr>
        <w:numPr>
          <w:ilvl w:val="0"/>
          <w:numId w:val="78"/>
        </w:numPr>
        <w:spacing w:after="0" w:line="276" w:lineRule="auto"/>
        <w:rPr>
          <w:del w:id="2353" w:author="Susan Russell-Smith" w:date="2024-10-15T10:59:00Z"/>
          <w:noProof/>
        </w:rPr>
      </w:pPr>
      <w:del w:id="2354" w:author="Susan Russell-Smith" w:date="2024-10-15T10:59:00Z">
        <w:r w:rsidRPr="00FA2C05" w:rsidDel="001B3639">
          <w:rPr>
            <w:noProof/>
          </w:rPr>
          <w:delText>helping children to identify and appropriately express their emotions.</w:delText>
        </w:r>
      </w:del>
    </w:p>
    <w:p w14:paraId="060C47D9" w14:textId="5B42D7FB" w:rsidR="00981CDA" w:rsidRPr="00FA2C05" w:rsidRDefault="00981CDA" w:rsidP="00894441">
      <w:pPr>
        <w:spacing w:after="0" w:line="276" w:lineRule="auto"/>
        <w:rPr>
          <w:color w:val="FF0000"/>
        </w:rPr>
      </w:pPr>
    </w:p>
    <w:p w14:paraId="202D1093" w14:textId="0C72F05E"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2355" w:author="Susan Russell-Smith" w:date="2024-07-29T15:40:00Z">
        <w:r w:rsidR="007E3888">
          <w:rPr>
            <w:b/>
            <w:color w:val="AA1B5E" w:themeColor="accent2"/>
            <w:sz w:val="28"/>
          </w:rPr>
          <w:t>9.0</w:t>
        </w:r>
      </w:ins>
      <w:ins w:id="2356" w:author="Susan Russell-Smith" w:date="2024-07-29T15:41:00Z">
        <w:r w:rsidR="007E3888">
          <w:rPr>
            <w:b/>
            <w:color w:val="AA1B5E" w:themeColor="accent2"/>
            <w:sz w:val="28"/>
          </w:rPr>
          <w:t>9</w:t>
        </w:r>
      </w:ins>
      <w:del w:id="2357" w:author="Susan Russell-Smith" w:date="2024-07-29T15:40:00Z">
        <w:r w:rsidRPr="008C5513" w:rsidDel="007E3888">
          <w:rPr>
            <w:b/>
            <w:color w:val="AA1B5E" w:themeColor="accent2"/>
            <w:sz w:val="28"/>
          </w:rPr>
          <w:delText>8.11</w:delText>
        </w:r>
      </w:del>
    </w:p>
    <w:p w14:paraId="7BE1887A" w14:textId="7C9024BF" w:rsidR="00981CDA" w:rsidRPr="00FA2C05" w:rsidRDefault="007D0EA9" w:rsidP="00894441">
      <w:pPr>
        <w:spacing w:after="0" w:line="276" w:lineRule="auto"/>
        <w:rPr>
          <w:noProof/>
        </w:rPr>
      </w:pPr>
      <w:ins w:id="2358" w:author="Susan Russell-Smith" w:date="2024-06-24T12:09:00Z">
        <w:r>
          <w:rPr>
            <w:noProof/>
          </w:rPr>
          <w:t>The organizatio</w:t>
        </w:r>
      </w:ins>
      <w:ins w:id="2359" w:author="Susan Russell-Smith" w:date="2024-06-24T12:10:00Z">
        <w:r>
          <w:rPr>
            <w:noProof/>
          </w:rPr>
          <w:t>n deve</w:t>
        </w:r>
        <w:r w:rsidR="008E4278">
          <w:rPr>
            <w:noProof/>
          </w:rPr>
          <w:t xml:space="preserve">lops and implements a </w:t>
        </w:r>
        <w:r w:rsidR="008A5B29">
          <w:rPr>
            <w:noProof/>
          </w:rPr>
          <w:t xml:space="preserve">policy regarding </w:t>
        </w:r>
      </w:ins>
      <w:ins w:id="2360" w:author="Susan Russell-Smith" w:date="2024-06-24T12:35:00Z">
        <w:r w:rsidR="00AE58A3">
          <w:rPr>
            <w:noProof/>
          </w:rPr>
          <w:t>technology use</w:t>
        </w:r>
      </w:ins>
      <w:ins w:id="2361" w:author="Susan Russell-Smith" w:date="2024-06-24T12:10:00Z">
        <w:r w:rsidR="008A5B29">
          <w:rPr>
            <w:noProof/>
          </w:rPr>
          <w:t xml:space="preserve"> </w:t>
        </w:r>
      </w:ins>
      <w:ins w:id="2362" w:author="Susan Russell-Smith" w:date="2024-06-24T12:11:00Z">
        <w:r w:rsidR="00276578">
          <w:rPr>
            <w:noProof/>
          </w:rPr>
          <w:t>that ensures screen time is:</w:t>
        </w:r>
      </w:ins>
      <w:r w:rsidR="000B51D3">
        <w:rPr>
          <w:noProof/>
        </w:rPr>
        <w:t xml:space="preserve"> </w:t>
      </w:r>
      <w:del w:id="2363" w:author="Susan Russell-Smith" w:date="2024-06-24T12:36:00Z">
        <w:r w:rsidR="00981CDA" w:rsidRPr="00FA2C05" w:rsidDel="0046714D">
          <w:rPr>
            <w:noProof/>
          </w:rPr>
          <w:delText xml:space="preserve">Use of passive and interactive technology is limited, targeted, and purposeful, and: </w:delText>
        </w:r>
      </w:del>
    </w:p>
    <w:p w14:paraId="163DAF8D" w14:textId="6BB8B662" w:rsidR="00981CDA" w:rsidRPr="00FA2C05" w:rsidRDefault="00F04D80" w:rsidP="00122365">
      <w:pPr>
        <w:numPr>
          <w:ilvl w:val="0"/>
          <w:numId w:val="79"/>
        </w:numPr>
        <w:spacing w:after="0" w:line="276" w:lineRule="auto"/>
        <w:rPr>
          <w:noProof/>
        </w:rPr>
      </w:pPr>
      <w:ins w:id="2364" w:author="Susan Russell-Smith" w:date="2024-06-24T12:23:00Z">
        <w:r>
          <w:rPr>
            <w:noProof/>
          </w:rPr>
          <w:t>educational or movement-based</w:t>
        </w:r>
      </w:ins>
      <w:ins w:id="2365" w:author="Susan Russell-Smith" w:date="2024-06-24T12:24:00Z">
        <w:r w:rsidR="007A1B92">
          <w:rPr>
            <w:noProof/>
          </w:rPr>
          <w:t>;</w:t>
        </w:r>
      </w:ins>
      <w:del w:id="2366" w:author="Susan Russell-Smith" w:date="2024-06-24T12:24:00Z">
        <w:r w:rsidR="00981CDA" w:rsidRPr="00FA2C05" w:rsidDel="007A1B92">
          <w:rPr>
            <w:noProof/>
          </w:rPr>
          <w:delText>supportive of the child’s educational and developmental goals;</w:delText>
        </w:r>
      </w:del>
    </w:p>
    <w:p w14:paraId="5784782E" w14:textId="676F3CFE" w:rsidR="00981CDA" w:rsidRPr="00FA2C05" w:rsidRDefault="00981CDA" w:rsidP="00122365">
      <w:pPr>
        <w:numPr>
          <w:ilvl w:val="0"/>
          <w:numId w:val="79"/>
        </w:numPr>
        <w:spacing w:after="0" w:line="276" w:lineRule="auto"/>
        <w:rPr>
          <w:noProof/>
        </w:rPr>
      </w:pPr>
      <w:r w:rsidRPr="00FA2C05">
        <w:rPr>
          <w:noProof/>
        </w:rPr>
        <w:t xml:space="preserve">tailored to </w:t>
      </w:r>
      <w:del w:id="2367" w:author="Susan Russell-Smith" w:date="2024-06-24T12:36:00Z">
        <w:r w:rsidRPr="00FA2C05" w:rsidDel="0046714D">
          <w:rPr>
            <w:noProof/>
          </w:rPr>
          <w:delText xml:space="preserve">the </w:delText>
        </w:r>
      </w:del>
      <w:r w:rsidRPr="00FA2C05">
        <w:rPr>
          <w:noProof/>
        </w:rPr>
        <w:t>child</w:t>
      </w:r>
      <w:ins w:id="2368" w:author="Susan Russell-Smith" w:date="2024-06-24T12:36:00Z">
        <w:r w:rsidR="0046714D">
          <w:rPr>
            <w:noProof/>
          </w:rPr>
          <w:t>ren</w:t>
        </w:r>
      </w:ins>
      <w:r w:rsidRPr="00FA2C05">
        <w:rPr>
          <w:noProof/>
        </w:rPr>
        <w:t>’s age and developmental stage;</w:t>
      </w:r>
    </w:p>
    <w:p w14:paraId="10037340" w14:textId="77777777" w:rsidR="00981CDA" w:rsidRPr="00FA2C05" w:rsidRDefault="00981CDA" w:rsidP="00122365">
      <w:pPr>
        <w:numPr>
          <w:ilvl w:val="0"/>
          <w:numId w:val="79"/>
        </w:numPr>
        <w:spacing w:after="0" w:line="276" w:lineRule="auto"/>
        <w:rPr>
          <w:noProof/>
        </w:rPr>
      </w:pPr>
      <w:r w:rsidRPr="00FA2C05">
        <w:rPr>
          <w:noProof/>
        </w:rPr>
        <w:t xml:space="preserve">monitored by staff at all times; </w:t>
      </w:r>
      <w:del w:id="2369" w:author="Susan Russell-Smith" w:date="2024-06-24T12:25:00Z">
        <w:r w:rsidRPr="00FA2C05" w:rsidDel="00E63AD2">
          <w:rPr>
            <w:noProof/>
          </w:rPr>
          <w:delText>and</w:delText>
        </w:r>
      </w:del>
    </w:p>
    <w:p w14:paraId="4338F0A1" w14:textId="3BA3ED9B" w:rsidR="00FF5757" w:rsidRDefault="00745783" w:rsidP="00122365">
      <w:pPr>
        <w:numPr>
          <w:ilvl w:val="0"/>
          <w:numId w:val="79"/>
        </w:numPr>
        <w:spacing w:after="0" w:line="276" w:lineRule="auto"/>
        <w:rPr>
          <w:ins w:id="2370" w:author="Susan Russell-Smith" w:date="2024-06-24T11:55:00Z"/>
          <w:noProof/>
        </w:rPr>
      </w:pPr>
      <w:ins w:id="2371" w:author="Susan Russell-Smith" w:date="2024-06-24T12:23:00Z">
        <w:r>
          <w:rPr>
            <w:noProof/>
          </w:rPr>
          <w:t>free of commercial advertisements</w:t>
        </w:r>
      </w:ins>
      <w:ins w:id="2372" w:author="Susan Russell-Smith" w:date="2024-06-24T12:24:00Z">
        <w:r w:rsidR="00A43EDC">
          <w:rPr>
            <w:noProof/>
          </w:rPr>
          <w:t>;</w:t>
        </w:r>
      </w:ins>
    </w:p>
    <w:p w14:paraId="74F693A2" w14:textId="6CA64F31" w:rsidR="00E5158B" w:rsidRDefault="00E5158B" w:rsidP="00122365">
      <w:pPr>
        <w:numPr>
          <w:ilvl w:val="0"/>
          <w:numId w:val="79"/>
        </w:numPr>
        <w:spacing w:after="0" w:line="276" w:lineRule="auto"/>
        <w:rPr>
          <w:ins w:id="2373" w:author="Susan Russell-Smith" w:date="2024-06-24T11:56:00Z"/>
          <w:noProof/>
        </w:rPr>
      </w:pPr>
      <w:ins w:id="2374" w:author="Susan Russell-Smith" w:date="2024-06-24T11:49:00Z">
        <w:r>
          <w:rPr>
            <w:noProof/>
          </w:rPr>
          <w:t>not use</w:t>
        </w:r>
      </w:ins>
      <w:ins w:id="2375" w:author="Susan Russell-Smith" w:date="2024-06-24T11:50:00Z">
        <w:r>
          <w:rPr>
            <w:noProof/>
          </w:rPr>
          <w:t xml:space="preserve">d during naps </w:t>
        </w:r>
        <w:r w:rsidR="005949E7">
          <w:rPr>
            <w:noProof/>
          </w:rPr>
          <w:t>or meals;</w:t>
        </w:r>
      </w:ins>
    </w:p>
    <w:p w14:paraId="27F3BC2E" w14:textId="2E5201B4" w:rsidR="00E77F1B" w:rsidRDefault="00E77F1B" w:rsidP="00122365">
      <w:pPr>
        <w:numPr>
          <w:ilvl w:val="0"/>
          <w:numId w:val="79"/>
        </w:numPr>
        <w:spacing w:after="0" w:line="276" w:lineRule="auto"/>
        <w:rPr>
          <w:ins w:id="2376" w:author="Susan Russell-Smith" w:date="2024-06-24T11:49:00Z"/>
          <w:noProof/>
        </w:rPr>
      </w:pPr>
      <w:ins w:id="2377" w:author="Susan Russell-Smith" w:date="2024-06-24T11:56:00Z">
        <w:r>
          <w:rPr>
            <w:noProof/>
          </w:rPr>
          <w:t xml:space="preserve">not used as a reward or </w:t>
        </w:r>
        <w:r w:rsidR="00913B34">
          <w:rPr>
            <w:noProof/>
          </w:rPr>
          <w:t>to manage behavior;</w:t>
        </w:r>
      </w:ins>
    </w:p>
    <w:p w14:paraId="6F691F5C" w14:textId="027F73A7" w:rsidR="00981CDA" w:rsidRDefault="00981CDA" w:rsidP="00122365">
      <w:pPr>
        <w:numPr>
          <w:ilvl w:val="0"/>
          <w:numId w:val="79"/>
        </w:numPr>
        <w:spacing w:after="0" w:line="276" w:lineRule="auto"/>
        <w:rPr>
          <w:ins w:id="2378" w:author="Susan Russell-Smith" w:date="2024-06-24T12:14:00Z"/>
          <w:noProof/>
        </w:rPr>
      </w:pPr>
      <w:r w:rsidRPr="00FA2C05">
        <w:rPr>
          <w:noProof/>
        </w:rPr>
        <w:t>never used</w:t>
      </w:r>
      <w:ins w:id="2379" w:author="Susan Russell-Smith" w:date="2024-06-24T12:15:00Z">
        <w:r w:rsidR="00F749B7">
          <w:rPr>
            <w:noProof/>
          </w:rPr>
          <w:t>,</w:t>
        </w:r>
      </w:ins>
      <w:r w:rsidRPr="00FA2C05">
        <w:rPr>
          <w:noProof/>
        </w:rPr>
        <w:t xml:space="preserve"> for children under the age of two</w:t>
      </w:r>
      <w:ins w:id="2380" w:author="Susan Russell-Smith" w:date="2024-06-24T12:25:00Z">
        <w:r w:rsidR="00A43EDC">
          <w:rPr>
            <w:noProof/>
          </w:rPr>
          <w:t>; and</w:t>
        </w:r>
      </w:ins>
      <w:del w:id="2381" w:author="Susan Russell-Smith" w:date="2024-06-24T12:25:00Z">
        <w:r w:rsidRPr="00FA2C05" w:rsidDel="00A43EDC">
          <w:rPr>
            <w:noProof/>
          </w:rPr>
          <w:delText>.</w:delText>
        </w:r>
      </w:del>
    </w:p>
    <w:p w14:paraId="4B416765" w14:textId="2D05ABCB" w:rsidR="00775858" w:rsidRPr="00FA2C05" w:rsidRDefault="00324DB5" w:rsidP="00122365">
      <w:pPr>
        <w:numPr>
          <w:ilvl w:val="0"/>
          <w:numId w:val="79"/>
        </w:numPr>
        <w:spacing w:after="0" w:line="276" w:lineRule="auto"/>
        <w:rPr>
          <w:noProof/>
        </w:rPr>
      </w:pPr>
      <w:ins w:id="2382" w:author="Susan Russell-Smith" w:date="2024-06-24T12:27:00Z">
        <w:r>
          <w:rPr>
            <w:noProof/>
          </w:rPr>
          <w:t>time-</w:t>
        </w:r>
      </w:ins>
      <w:ins w:id="2383" w:author="Susan Russell-Smith" w:date="2024-06-24T12:15:00Z">
        <w:r w:rsidR="00F749B7">
          <w:rPr>
            <w:noProof/>
          </w:rPr>
          <w:t>l</w:t>
        </w:r>
      </w:ins>
      <w:ins w:id="2384" w:author="Susan Russell-Smith" w:date="2024-06-24T12:14:00Z">
        <w:r w:rsidR="00775858">
          <w:rPr>
            <w:noProof/>
          </w:rPr>
          <w:t>imited</w:t>
        </w:r>
      </w:ins>
      <w:ins w:id="2385" w:author="Susan Russell-Smith" w:date="2024-06-24T12:15:00Z">
        <w:r w:rsidR="00F749B7">
          <w:rPr>
            <w:noProof/>
          </w:rPr>
          <w:t>,</w:t>
        </w:r>
      </w:ins>
      <w:ins w:id="2386" w:author="Susan Russell-Smith" w:date="2024-06-24T12:14:00Z">
        <w:r w:rsidR="00775858">
          <w:rPr>
            <w:noProof/>
          </w:rPr>
          <w:t xml:space="preserve"> </w:t>
        </w:r>
      </w:ins>
      <w:ins w:id="2387" w:author="Susan Russell-Smith" w:date="2024-06-24T12:25:00Z">
        <w:r w:rsidR="00A43EDC">
          <w:rPr>
            <w:noProof/>
          </w:rPr>
          <w:t>for</w:t>
        </w:r>
      </w:ins>
      <w:ins w:id="2388" w:author="Susan Russell-Smith" w:date="2024-06-24T12:14:00Z">
        <w:r w:rsidR="00775858">
          <w:rPr>
            <w:noProof/>
          </w:rPr>
          <w:t xml:space="preserve"> children age two and up.</w:t>
        </w:r>
      </w:ins>
    </w:p>
    <w:p w14:paraId="2EE506B5" w14:textId="77777777" w:rsidR="00981CDA" w:rsidRPr="00FA2C05" w:rsidRDefault="00981CDA" w:rsidP="00894441">
      <w:pPr>
        <w:spacing w:after="0" w:line="276" w:lineRule="auto"/>
        <w:rPr>
          <w:noProof/>
        </w:rPr>
      </w:pPr>
    </w:p>
    <w:p w14:paraId="233F1204" w14:textId="77777777" w:rsidR="00981CDA" w:rsidRPr="00FA2C05" w:rsidRDefault="00981CDA" w:rsidP="00894441">
      <w:pPr>
        <w:spacing w:after="0" w:line="276" w:lineRule="auto"/>
        <w:rPr>
          <w:noProof/>
        </w:rPr>
      </w:pPr>
      <w:r w:rsidRPr="00FA2C05">
        <w:rPr>
          <w:b/>
          <w:bCs/>
          <w:noProof/>
        </w:rPr>
        <w:t>NA</w:t>
      </w:r>
      <w:r w:rsidRPr="00FA2C05">
        <w:rPr>
          <w:noProof/>
        </w:rPr>
        <w:t xml:space="preserve"> </w:t>
      </w:r>
      <w:r w:rsidRPr="00FA2C05">
        <w:rPr>
          <w:i/>
          <w:iCs/>
          <w:noProof/>
        </w:rPr>
        <w:t>The program does not use television, video, and computer equipment.</w:t>
      </w:r>
    </w:p>
    <w:p w14:paraId="45A2E923" w14:textId="77777777" w:rsidR="00981CDA" w:rsidRDefault="00981CDA" w:rsidP="00894441">
      <w:pPr>
        <w:spacing w:after="0" w:line="276" w:lineRule="auto"/>
        <w:rPr>
          <w:b/>
          <w:bCs/>
          <w:noProof/>
        </w:rPr>
      </w:pPr>
    </w:p>
    <w:p w14:paraId="2DD949AF" w14:textId="40A19AE6" w:rsidR="00D7593A" w:rsidRPr="00281242" w:rsidRDefault="00D7593A" w:rsidP="00894441">
      <w:pPr>
        <w:spacing w:after="0" w:line="276" w:lineRule="auto"/>
        <w:rPr>
          <w:ins w:id="2389" w:author="Susan Russell-Smith" w:date="2024-06-24T12:33:00Z"/>
          <w:noProof/>
        </w:rPr>
      </w:pPr>
      <w:ins w:id="2390" w:author="Susan Russell-Smith" w:date="2024-06-24T12:33:00Z">
        <w:r>
          <w:rPr>
            <w:b/>
            <w:bCs/>
            <w:noProof/>
          </w:rPr>
          <w:t>Examples</w:t>
        </w:r>
        <w:r w:rsidRPr="00FA2C05">
          <w:rPr>
            <w:b/>
            <w:bCs/>
            <w:noProof/>
          </w:rPr>
          <w:t>:</w:t>
        </w:r>
        <w:r w:rsidRPr="00FA2C05">
          <w:rPr>
            <w:noProof/>
          </w:rPr>
          <w:t xml:space="preserve"> </w:t>
        </w:r>
        <w:r>
          <w:rPr>
            <w:i/>
            <w:iCs/>
            <w:noProof/>
          </w:rPr>
          <w:t xml:space="preserve">Given that children may also be given screen time at home, some recommend that screen time in an early childhood center should be limited to no more than 30 minutes per week </w:t>
        </w:r>
      </w:ins>
      <w:ins w:id="2391" w:author="Susan Russell-Smith" w:date="2024-06-24T12:37:00Z">
        <w:r w:rsidR="00487B62">
          <w:rPr>
            <w:i/>
            <w:iCs/>
            <w:noProof/>
          </w:rPr>
          <w:t xml:space="preserve">even </w:t>
        </w:r>
      </w:ins>
      <w:ins w:id="2392" w:author="Susan Russell-Smith" w:date="2024-06-24T12:33:00Z">
        <w:r>
          <w:rPr>
            <w:i/>
            <w:iCs/>
            <w:noProof/>
          </w:rPr>
          <w:t>for children age two and up.</w:t>
        </w:r>
      </w:ins>
    </w:p>
    <w:p w14:paraId="05835D88" w14:textId="10CF4096" w:rsidR="001E45D0" w:rsidRDefault="00981CDA" w:rsidP="00894441">
      <w:pPr>
        <w:spacing w:after="0" w:line="276" w:lineRule="auto"/>
        <w:rPr>
          <w:noProof/>
        </w:rPr>
      </w:pPr>
      <w:del w:id="2393" w:author="Susan Russell-Smith" w:date="2024-06-24T12:34:00Z">
        <w:r w:rsidRPr="00FA2C05" w:rsidDel="00281242">
          <w:rPr>
            <w:b/>
            <w:bCs/>
            <w:noProof/>
          </w:rPr>
          <w:delText>Interpretation:</w:delText>
        </w:r>
        <w:r w:rsidRPr="00FA2C05" w:rsidDel="00281242">
          <w:rPr>
            <w:noProof/>
          </w:rPr>
          <w:delText xml:space="preserve"> </w:delText>
        </w:r>
        <w:r w:rsidRPr="00FA2C05" w:rsidDel="00281242">
          <w:rPr>
            <w:i/>
            <w:iCs/>
            <w:noProof/>
          </w:rPr>
          <w:delText>Passive technology includes television and videos and their use should be even more limited than interactive technology such as video games and computers. </w:delText>
        </w:r>
      </w:del>
    </w:p>
    <w:p w14:paraId="51315ABA" w14:textId="77777777" w:rsidR="00FA691B" w:rsidRDefault="00FA691B" w:rsidP="00894441">
      <w:pPr>
        <w:spacing w:after="0" w:line="276" w:lineRule="auto"/>
        <w:rPr>
          <w:noProof/>
        </w:rPr>
      </w:pPr>
    </w:p>
    <w:p w14:paraId="263A679F" w14:textId="77777777" w:rsidR="00FA691B" w:rsidRPr="00FA691B" w:rsidRDefault="00FA691B" w:rsidP="00894441">
      <w:pPr>
        <w:spacing w:after="0" w:line="276" w:lineRule="auto"/>
        <w:rPr>
          <w:noProof/>
        </w:rPr>
      </w:pPr>
    </w:p>
    <w:p w14:paraId="59DF7F85" w14:textId="700090EF" w:rsidR="00981CDA" w:rsidRPr="00BA5847" w:rsidRDefault="00981CDA" w:rsidP="00894441">
      <w:pPr>
        <w:spacing w:after="0" w:line="276" w:lineRule="auto"/>
        <w:rPr>
          <w:b/>
          <w:color w:val="59C0D1" w:themeColor="accent1"/>
          <w:sz w:val="36"/>
          <w:szCs w:val="36"/>
        </w:rPr>
      </w:pPr>
      <w:r w:rsidRPr="00BA5847">
        <w:rPr>
          <w:b/>
          <w:color w:val="59C0D1" w:themeColor="accent1"/>
          <w:sz w:val="36"/>
          <w:szCs w:val="36"/>
        </w:rPr>
        <w:t xml:space="preserve">ECE </w:t>
      </w:r>
      <w:ins w:id="2394" w:author="Susan Russell-Smith" w:date="2024-07-31T09:37:00Z">
        <w:r w:rsidR="00903712">
          <w:rPr>
            <w:b/>
            <w:color w:val="59C0D1" w:themeColor="accent1"/>
            <w:sz w:val="36"/>
            <w:szCs w:val="36"/>
          </w:rPr>
          <w:t>10</w:t>
        </w:r>
      </w:ins>
      <w:del w:id="2395" w:author="Susan Russell-Smith" w:date="2024-07-31T09:37:00Z">
        <w:r w:rsidR="00903712" w:rsidDel="00903712">
          <w:rPr>
            <w:b/>
            <w:color w:val="59C0D1" w:themeColor="accent1"/>
            <w:sz w:val="36"/>
            <w:szCs w:val="36"/>
          </w:rPr>
          <w:delText>9</w:delText>
        </w:r>
      </w:del>
      <w:r w:rsidRPr="00BA5847">
        <w:rPr>
          <w:b/>
          <w:color w:val="59C0D1" w:themeColor="accent1"/>
          <w:sz w:val="36"/>
          <w:szCs w:val="36"/>
        </w:rPr>
        <w:t xml:space="preserve">: </w:t>
      </w:r>
      <w:r w:rsidRPr="00BA5847">
        <w:rPr>
          <w:b/>
          <w:noProof/>
          <w:color w:val="59C0D1" w:themeColor="accent1"/>
          <w:sz w:val="36"/>
          <w:szCs w:val="36"/>
        </w:rPr>
        <w:t>Caring for Children</w:t>
      </w:r>
      <w:r w:rsidRPr="00BA5847">
        <w:rPr>
          <w:b/>
          <w:color w:val="59C0D1" w:themeColor="accent1"/>
          <w:sz w:val="36"/>
          <w:szCs w:val="36"/>
        </w:rPr>
        <w:t xml:space="preserve"> with Special Needs</w:t>
      </w:r>
    </w:p>
    <w:p w14:paraId="6E2BF7AA" w14:textId="6F329FB3" w:rsidR="00981CDA" w:rsidRPr="00FA2C05" w:rsidRDefault="00981CDA" w:rsidP="00894441">
      <w:pPr>
        <w:spacing w:after="0" w:line="276" w:lineRule="auto"/>
        <w:rPr>
          <w:noProof/>
        </w:rPr>
      </w:pPr>
      <w:r w:rsidRPr="00FA2C05">
        <w:rPr>
          <w:noProof/>
        </w:rPr>
        <w:t xml:space="preserve">The organization </w:t>
      </w:r>
      <w:del w:id="2396" w:author="Susan Russell-Smith" w:date="2024-08-27T14:38:00Z">
        <w:r w:rsidRPr="00FA2C05" w:rsidDel="004540F3">
          <w:rPr>
            <w:noProof/>
          </w:rPr>
          <w:delText xml:space="preserve">considers additional communication, activity, and staffing needs to </w:delText>
        </w:r>
      </w:del>
      <w:r w:rsidRPr="00FA2C05">
        <w:rPr>
          <w:noProof/>
        </w:rPr>
        <w:t>promote</w:t>
      </w:r>
      <w:ins w:id="2397" w:author="Susan Russell-Smith" w:date="2024-08-27T14:37:00Z">
        <w:r w:rsidR="00745396">
          <w:rPr>
            <w:noProof/>
          </w:rPr>
          <w:t>s</w:t>
        </w:r>
        <w:r w:rsidR="00C642E7">
          <w:rPr>
            <w:noProof/>
          </w:rPr>
          <w:t xml:space="preserve"> the</w:t>
        </w:r>
      </w:ins>
      <w:del w:id="2398" w:author="Susan Russell-Smith" w:date="2024-08-27T14:37:00Z">
        <w:r w:rsidRPr="00FA2C05" w:rsidDel="00C642E7">
          <w:rPr>
            <w:noProof/>
          </w:rPr>
          <w:delText xml:space="preserve"> optimal</w:delText>
        </w:r>
      </w:del>
      <w:r w:rsidRPr="00FA2C05">
        <w:rPr>
          <w:noProof/>
        </w:rPr>
        <w:t xml:space="preserve"> inclusion and </w:t>
      </w:r>
      <w:ins w:id="2399" w:author="Susan Russell-Smith" w:date="2024-08-27T14:35:00Z">
        <w:r w:rsidR="004D2C88">
          <w:rPr>
            <w:noProof/>
          </w:rPr>
          <w:t xml:space="preserve">positive </w:t>
        </w:r>
      </w:ins>
      <w:r w:rsidRPr="00FA2C05">
        <w:rPr>
          <w:noProof/>
        </w:rPr>
        <w:t>development of children with special needs.</w:t>
      </w:r>
      <w:r w:rsidR="00960BF7">
        <w:rPr>
          <w:noProof/>
        </w:rPr>
        <w:t xml:space="preserve"> </w:t>
      </w:r>
    </w:p>
    <w:p w14:paraId="27C9399C" w14:textId="77777777" w:rsidR="00981CDA" w:rsidRDefault="00981CDA" w:rsidP="00894441">
      <w:pPr>
        <w:spacing w:after="0" w:line="276" w:lineRule="auto"/>
        <w:rPr>
          <w:b/>
          <w:bCs/>
          <w:noProof/>
        </w:rPr>
      </w:pPr>
    </w:p>
    <w:p w14:paraId="2583451E" w14:textId="42C8FD7B" w:rsidR="00981CDA" w:rsidRPr="00DD10E2"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Special needs include medical, developmental, social, emotional, and behavioral needs.</w:t>
      </w:r>
    </w:p>
    <w:p w14:paraId="1EAC3F87" w14:textId="77777777" w:rsidR="00DD10E2" w:rsidRPr="00660BF3" w:rsidRDefault="00DD10E2" w:rsidP="00DD10E2">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DD10E2" w:rsidRPr="00660BF3" w14:paraId="71F216D4" w14:textId="77777777" w:rsidTr="00620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510DED77" w14:textId="77777777" w:rsidR="00DD10E2" w:rsidRPr="00AF055D" w:rsidRDefault="00DD10E2" w:rsidP="006201D5">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1E5BDCC1" w14:textId="77777777" w:rsidR="00DD10E2" w:rsidRPr="00AF055D" w:rsidRDefault="00DD10E2"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 xml:space="preserve">Site </w:t>
            </w:r>
            <w:r>
              <w:rPr>
                <w:rFonts w:eastAsia="Times New Roman"/>
                <w:color w:val="FFFFFF"/>
              </w:rPr>
              <w:t xml:space="preserve">Visit </w:t>
            </w:r>
            <w:r w:rsidRPr="00AF055D">
              <w:rPr>
                <w:rFonts w:eastAsia="Times New Roman"/>
                <w:color w:val="FFFFFF"/>
              </w:rPr>
              <w:t>Evidence </w:t>
            </w:r>
          </w:p>
        </w:tc>
        <w:tc>
          <w:tcPr>
            <w:tcW w:w="3052" w:type="dxa"/>
            <w:hideMark/>
          </w:tcPr>
          <w:p w14:paraId="45308884" w14:textId="77777777" w:rsidR="00DD10E2" w:rsidRPr="00AF055D" w:rsidRDefault="00DD10E2"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DD10E2" w:rsidRPr="00660BF3" w14:paraId="4718AB95" w14:textId="77777777" w:rsidTr="00620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6F62ABEA" w14:textId="77777777" w:rsidR="00DD10E2" w:rsidRPr="00477C8E" w:rsidRDefault="00DD10E2" w:rsidP="006201D5">
            <w:pPr>
              <w:textAlignment w:val="baseline"/>
              <w:rPr>
                <w:rFonts w:eastAsia="Times New Roman"/>
                <w:sz w:val="20"/>
                <w:szCs w:val="20"/>
              </w:rPr>
            </w:pPr>
            <w:r w:rsidRPr="00477C8E">
              <w:rPr>
                <w:rFonts w:eastAsia="Times New Roman"/>
                <w:sz w:val="20"/>
                <w:szCs w:val="20"/>
              </w:rPr>
              <w:t>  </w:t>
            </w:r>
          </w:p>
          <w:p w14:paraId="376A153D" w14:textId="77777777" w:rsidR="00DD10E2" w:rsidRPr="00477C8E" w:rsidRDefault="00DD10E2" w:rsidP="00B15239">
            <w:pPr>
              <w:ind w:left="440"/>
              <w:textAlignment w:val="baseline"/>
              <w:rPr>
                <w:rFonts w:eastAsia="Times New Roman"/>
                <w:sz w:val="20"/>
                <w:szCs w:val="20"/>
              </w:rPr>
            </w:pPr>
          </w:p>
        </w:tc>
        <w:tc>
          <w:tcPr>
            <w:tcW w:w="3240" w:type="dxa"/>
            <w:hideMark/>
          </w:tcPr>
          <w:p w14:paraId="7BBD87EB" w14:textId="77777777" w:rsidR="00DD10E2" w:rsidRPr="00477C8E" w:rsidRDefault="00DD10E2"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31143C81" w14:textId="77777777" w:rsidR="00DD10E2" w:rsidRPr="005F34D7" w:rsidRDefault="00DD10E2"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78EE0F72">
              <w:rPr>
                <w:rFonts w:eastAsia="Times New Roman"/>
                <w:sz w:val="20"/>
                <w:szCs w:val="20"/>
              </w:rPr>
              <w:t>Community resource and referral list</w:t>
            </w:r>
            <w:r>
              <w:rPr>
                <w:rFonts w:eastAsia="Times New Roman"/>
                <w:sz w:val="20"/>
                <w:szCs w:val="20"/>
              </w:rPr>
              <w:t xml:space="preserve"> for specialized services and supports</w:t>
            </w:r>
          </w:p>
          <w:p w14:paraId="7061FDB2" w14:textId="77777777" w:rsidR="00DD10E2" w:rsidRPr="009C63D6" w:rsidRDefault="00DD10E2"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7A4E97E3" w14:textId="77777777" w:rsidR="00DD10E2" w:rsidRPr="00477C8E" w:rsidRDefault="00DD10E2"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3425D3FB" w14:textId="77777777" w:rsidR="00DD10E2" w:rsidRPr="00477C8E" w:rsidRDefault="00DD10E2"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2A42090B" w14:textId="77777777" w:rsidR="00DD10E2" w:rsidRPr="00477C8E" w:rsidRDefault="00DD10E2" w:rsidP="00122365">
            <w:pPr>
              <w:numPr>
                <w:ilvl w:val="0"/>
                <w:numId w:val="124"/>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4261C210" w14:textId="77777777" w:rsidR="00DD10E2" w:rsidRPr="008E2E08" w:rsidRDefault="00DD10E2" w:rsidP="00122365">
            <w:pPr>
              <w:numPr>
                <w:ilvl w:val="0"/>
                <w:numId w:val="124"/>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3B5EBC33" w14:textId="0B567857" w:rsidR="00DD10E2" w:rsidRPr="00477C8E" w:rsidRDefault="00B15239" w:rsidP="00122365">
            <w:pPr>
              <w:numPr>
                <w:ilvl w:val="0"/>
                <w:numId w:val="124"/>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2400" w:author="Susan Russell-Smith" w:date="2024-10-23T12:26:00Z">
              <w:r>
                <w:rPr>
                  <w:rFonts w:eastAsia="Times New Roman"/>
                  <w:color w:val="000000"/>
                  <w:sz w:val="20"/>
                  <w:szCs w:val="20"/>
                </w:rPr>
                <w:t>Families</w:t>
              </w:r>
            </w:ins>
            <w:del w:id="2401" w:author="Susan Russell-Smith" w:date="2024-10-23T12:26:00Z">
              <w:r w:rsidR="00DD10E2" w:rsidDel="00B15239">
                <w:rPr>
                  <w:rFonts w:eastAsia="Times New Roman"/>
                  <w:color w:val="000000"/>
                  <w:sz w:val="20"/>
                  <w:szCs w:val="20"/>
                </w:rPr>
                <w:delText>Parent</w:delText>
              </w:r>
              <w:r w:rsidR="004F6CB0" w:rsidDel="00B15239">
                <w:rPr>
                  <w:rFonts w:eastAsia="Times New Roman"/>
                  <w:color w:val="000000"/>
                  <w:sz w:val="20"/>
                  <w:szCs w:val="20"/>
                </w:rPr>
                <w:delText>s</w:delText>
              </w:r>
            </w:del>
            <w:r w:rsidR="00DD10E2">
              <w:rPr>
                <w:rFonts w:eastAsia="Times New Roman"/>
                <w:color w:val="000000"/>
                <w:sz w:val="20"/>
                <w:szCs w:val="20"/>
              </w:rPr>
              <w:t xml:space="preserve"> of children with special needs</w:t>
            </w:r>
          </w:p>
          <w:p w14:paraId="3C66C8F1" w14:textId="77777777" w:rsidR="00DD10E2" w:rsidRDefault="00DD10E2"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ins w:id="2402" w:author="Susan Russell-Smith" w:date="2024-10-24T14:17:00Z"/>
                <w:rFonts w:eastAsia="Times New Roman"/>
                <w:sz w:val="20"/>
                <w:szCs w:val="20"/>
              </w:rPr>
            </w:pPr>
            <w:r>
              <w:rPr>
                <w:rFonts w:eastAsia="Times New Roman"/>
                <w:sz w:val="20"/>
                <w:szCs w:val="20"/>
              </w:rPr>
              <w:t>Review child files</w:t>
            </w:r>
          </w:p>
          <w:p w14:paraId="4B8432A8" w14:textId="553D60BB" w:rsidR="00301428" w:rsidRDefault="00301428"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ins w:id="2403" w:author="Susan Russell-Smith" w:date="2024-10-24T14:17:00Z"/>
                <w:rFonts w:eastAsia="Times New Roman"/>
                <w:sz w:val="20"/>
                <w:szCs w:val="20"/>
              </w:rPr>
            </w:pPr>
            <w:ins w:id="2404" w:author="Susan Russell-Smith" w:date="2024-10-24T14:17:00Z">
              <w:r>
                <w:rPr>
                  <w:rFonts w:eastAsia="Times New Roman"/>
                  <w:sz w:val="20"/>
                  <w:szCs w:val="20"/>
                </w:rPr>
                <w:t>Observe activities</w:t>
              </w:r>
            </w:ins>
          </w:p>
          <w:p w14:paraId="2B2F3D32" w14:textId="3EB766FE" w:rsidR="00301428" w:rsidRPr="00477C8E" w:rsidRDefault="00301428"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2405" w:author="Susan Russell-Smith" w:date="2024-10-24T14:17:00Z">
              <w:r>
                <w:rPr>
                  <w:rFonts w:eastAsia="Times New Roman"/>
                  <w:sz w:val="20"/>
                  <w:szCs w:val="20"/>
                </w:rPr>
                <w:t>Observe teacher/child interactions</w:t>
              </w:r>
            </w:ins>
          </w:p>
          <w:p w14:paraId="4E37AC47" w14:textId="77777777" w:rsidR="00DD10E2" w:rsidRPr="00477C8E" w:rsidRDefault="00DD10E2" w:rsidP="006201D5">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48D8FAC1" w14:textId="77777777" w:rsidR="00DD10E2" w:rsidRPr="00477C8E" w:rsidRDefault="00DD10E2" w:rsidP="006201D5">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788382EF" w14:textId="77777777" w:rsidR="00DD10E2" w:rsidRPr="00FA2C05" w:rsidRDefault="00DD10E2" w:rsidP="00894441">
      <w:pPr>
        <w:spacing w:after="0" w:line="276" w:lineRule="auto"/>
        <w:rPr>
          <w:color w:val="FF0000"/>
        </w:rPr>
      </w:pPr>
    </w:p>
    <w:p w14:paraId="37FF4ADE" w14:textId="012C3535"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2406" w:author="Susan Russell-Smith" w:date="2024-07-31T09:38:00Z">
        <w:r w:rsidR="00AC692E">
          <w:rPr>
            <w:b/>
            <w:color w:val="AA1B5E" w:themeColor="accent2"/>
            <w:sz w:val="28"/>
          </w:rPr>
          <w:t>10.01</w:t>
        </w:r>
      </w:ins>
      <w:del w:id="2407" w:author="Susan Russell-Smith" w:date="2024-07-31T09:38:00Z">
        <w:r w:rsidRPr="008C5513" w:rsidDel="00AC692E">
          <w:rPr>
            <w:b/>
            <w:color w:val="AA1B5E" w:themeColor="accent2"/>
            <w:sz w:val="28"/>
          </w:rPr>
          <w:delText>9.01</w:delText>
        </w:r>
      </w:del>
    </w:p>
    <w:p w14:paraId="57E7FE9D" w14:textId="1A41213B" w:rsidR="00981CDA" w:rsidRPr="00FA2C05" w:rsidRDefault="00166ACD" w:rsidP="00894441">
      <w:pPr>
        <w:spacing w:after="0" w:line="276" w:lineRule="auto"/>
        <w:rPr>
          <w:noProof/>
        </w:rPr>
      </w:pPr>
      <w:ins w:id="2408" w:author="Susan Russell-Smith" w:date="2024-07-23T13:33:00Z">
        <w:r>
          <w:rPr>
            <w:noProof/>
          </w:rPr>
          <w:t>Families</w:t>
        </w:r>
      </w:ins>
      <w:del w:id="2409" w:author="Susan Russell-Smith" w:date="2024-07-23T13:33:00Z">
        <w:r w:rsidR="00981CDA" w:rsidRPr="00FA2C05" w:rsidDel="00166ACD">
          <w:rPr>
            <w:noProof/>
          </w:rPr>
          <w:delText>Parents</w:delText>
        </w:r>
      </w:del>
      <w:r w:rsidR="00981CDA" w:rsidRPr="00FA2C05">
        <w:rPr>
          <w:noProof/>
        </w:rPr>
        <w:t xml:space="preserve"> of children with special needs receive assistance obtaining and coordinating specialized supports necessary to enroll and keep their child in care.</w:t>
      </w:r>
    </w:p>
    <w:p w14:paraId="7A1FB050" w14:textId="77777777" w:rsidR="00981CDA" w:rsidRDefault="00981CDA" w:rsidP="00894441">
      <w:pPr>
        <w:spacing w:after="0" w:line="276" w:lineRule="auto"/>
        <w:rPr>
          <w:b/>
          <w:bCs/>
          <w:noProof/>
        </w:rPr>
      </w:pPr>
    </w:p>
    <w:p w14:paraId="2CBBE0C1" w14:textId="77777777" w:rsidR="00981CDA" w:rsidRPr="00FA2C05" w:rsidRDefault="00981CDA" w:rsidP="00894441">
      <w:pPr>
        <w:spacing w:after="0" w:line="276" w:lineRule="auto"/>
        <w:rPr>
          <w:noProof/>
        </w:rPr>
      </w:pPr>
      <w:r w:rsidRPr="00FA2C05">
        <w:rPr>
          <w:b/>
          <w:bCs/>
          <w:noProof/>
        </w:rPr>
        <w:t>Interpretation:</w:t>
      </w:r>
      <w:r w:rsidRPr="00FA2C05">
        <w:rPr>
          <w:noProof/>
        </w:rPr>
        <w:t xml:space="preserve"> </w:t>
      </w:r>
      <w:r w:rsidRPr="00FA2C05">
        <w:rPr>
          <w:i/>
          <w:iCs/>
          <w:noProof/>
        </w:rPr>
        <w:t>The amount and type of assistance provided will vary based on the resources available at the organization.</w:t>
      </w:r>
    </w:p>
    <w:p w14:paraId="3EAA10F9" w14:textId="77777777" w:rsidR="00981CDA" w:rsidRDefault="00981CDA" w:rsidP="00894441">
      <w:pPr>
        <w:spacing w:after="0" w:line="276" w:lineRule="auto"/>
        <w:rPr>
          <w:b/>
          <w:bCs/>
          <w:noProof/>
        </w:rPr>
      </w:pPr>
    </w:p>
    <w:p w14:paraId="1D59F787" w14:textId="087512A1" w:rsidR="00981CDA" w:rsidRPr="00FA2C05" w:rsidRDefault="00981CDA" w:rsidP="00894441">
      <w:pPr>
        <w:spacing w:after="0" w:line="276" w:lineRule="auto"/>
        <w:rPr>
          <w:noProof/>
        </w:rPr>
      </w:pPr>
      <w:r w:rsidRPr="00FA2C05">
        <w:rPr>
          <w:b/>
          <w:bCs/>
          <w:noProof/>
        </w:rPr>
        <w:t>Examples:</w:t>
      </w:r>
      <w:r w:rsidRPr="00FA2C05">
        <w:rPr>
          <w:noProof/>
        </w:rPr>
        <w:t xml:space="preserve"> </w:t>
      </w:r>
      <w:ins w:id="2410" w:author="Susan Russell-Smith" w:date="2024-07-23T13:33:00Z">
        <w:r w:rsidR="004312C3">
          <w:rPr>
            <w:i/>
            <w:iCs/>
            <w:noProof/>
          </w:rPr>
          <w:t>F</w:t>
        </w:r>
      </w:ins>
      <w:ins w:id="2411" w:author="Susan Russell-Smith" w:date="2024-07-23T13:34:00Z">
        <w:r w:rsidR="004312C3">
          <w:rPr>
            <w:i/>
            <w:iCs/>
            <w:noProof/>
          </w:rPr>
          <w:t>amilies</w:t>
        </w:r>
      </w:ins>
      <w:del w:id="2412" w:author="Susan Russell-Smith" w:date="2024-07-23T13:33:00Z">
        <w:r w:rsidRPr="00FA2C05" w:rsidDel="004312C3">
          <w:rPr>
            <w:i/>
            <w:iCs/>
            <w:noProof/>
          </w:rPr>
          <w:delText>Parents</w:delText>
        </w:r>
      </w:del>
      <w:r w:rsidRPr="00FA2C05">
        <w:rPr>
          <w:i/>
          <w:iCs/>
          <w:noProof/>
        </w:rPr>
        <w:t xml:space="preserve"> may need assistance obtaining suitable transportation, managing logistics, and coordinating services with other providers such as specialized screenings, assessments, and treatments.</w:t>
      </w:r>
    </w:p>
    <w:p w14:paraId="1F79AC12" w14:textId="77777777" w:rsidR="00981CDA" w:rsidRPr="00FA2C05" w:rsidRDefault="00981CDA" w:rsidP="00894441">
      <w:pPr>
        <w:spacing w:after="0" w:line="276" w:lineRule="auto"/>
        <w:rPr>
          <w:color w:val="FF0000"/>
        </w:rPr>
      </w:pPr>
    </w:p>
    <w:p w14:paraId="19CAE098" w14:textId="577F75B7"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2413" w:author="Susan Russell-Smith" w:date="2024-07-31T09:39:00Z">
        <w:r w:rsidR="004D1790">
          <w:rPr>
            <w:b/>
            <w:color w:val="AA1B5E" w:themeColor="accent2"/>
            <w:sz w:val="28"/>
          </w:rPr>
          <w:t>10.02</w:t>
        </w:r>
      </w:ins>
      <w:del w:id="2414" w:author="Susan Russell-Smith" w:date="2024-07-31T09:39:00Z">
        <w:r w:rsidRPr="008C5513" w:rsidDel="004D1790">
          <w:rPr>
            <w:b/>
            <w:color w:val="AA1B5E" w:themeColor="accent2"/>
            <w:sz w:val="28"/>
          </w:rPr>
          <w:delText>9.02</w:delText>
        </w:r>
      </w:del>
    </w:p>
    <w:p w14:paraId="1716E796" w14:textId="45114B24" w:rsidR="00981CDA" w:rsidRPr="00FA2C05" w:rsidRDefault="00981CDA" w:rsidP="00894441">
      <w:pPr>
        <w:spacing w:after="0" w:line="276" w:lineRule="auto"/>
        <w:rPr>
          <w:noProof/>
        </w:rPr>
      </w:pPr>
      <w:r w:rsidRPr="00FA2C05">
        <w:rPr>
          <w:noProof/>
        </w:rPr>
        <w:t xml:space="preserve">A team approach that involves </w:t>
      </w:r>
      <w:ins w:id="2415" w:author="Susan Russell-Smith" w:date="2024-07-23T13:35:00Z">
        <w:r w:rsidR="003E681D">
          <w:rPr>
            <w:noProof/>
          </w:rPr>
          <w:t>families</w:t>
        </w:r>
      </w:ins>
      <w:del w:id="2416" w:author="Susan Russell-Smith" w:date="2024-07-23T13:35:00Z">
        <w:r w:rsidRPr="00FA2C05" w:rsidDel="003E681D">
          <w:rPr>
            <w:noProof/>
          </w:rPr>
          <w:delText>parents</w:delText>
        </w:r>
      </w:del>
      <w:r w:rsidRPr="00FA2C05">
        <w:rPr>
          <w:noProof/>
        </w:rPr>
        <w:t>, service providers, and teaching staff is used in service planning, care provision, and transition planning.</w:t>
      </w:r>
    </w:p>
    <w:p w14:paraId="64BF1A17" w14:textId="77777777" w:rsidR="00981CDA" w:rsidRPr="00FA2C05" w:rsidRDefault="00981CDA" w:rsidP="00894441">
      <w:pPr>
        <w:spacing w:after="0" w:line="276" w:lineRule="auto"/>
        <w:rPr>
          <w:color w:val="FF0000"/>
        </w:rPr>
      </w:pPr>
    </w:p>
    <w:p w14:paraId="1258D1D4" w14:textId="298A9620"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2417" w:author="Susan Russell-Smith" w:date="2024-07-31T09:39:00Z">
        <w:r w:rsidR="00A14BDD">
          <w:rPr>
            <w:b/>
            <w:color w:val="AA1B5E" w:themeColor="accent2"/>
            <w:sz w:val="28"/>
          </w:rPr>
          <w:t>10.03</w:t>
        </w:r>
      </w:ins>
      <w:del w:id="2418" w:author="Susan Russell-Smith" w:date="2024-07-31T09:39:00Z">
        <w:r w:rsidRPr="008C5513" w:rsidDel="00A14BDD">
          <w:rPr>
            <w:b/>
            <w:color w:val="AA1B5E" w:themeColor="accent2"/>
            <w:sz w:val="28"/>
          </w:rPr>
          <w:delText>9.03</w:delText>
        </w:r>
      </w:del>
    </w:p>
    <w:p w14:paraId="3DD90928" w14:textId="77777777" w:rsidR="00CA1FB4" w:rsidRDefault="00981CDA" w:rsidP="00894441">
      <w:pPr>
        <w:spacing w:after="0" w:line="276" w:lineRule="auto"/>
        <w:rPr>
          <w:ins w:id="2419" w:author="Susan Russell-Smith" w:date="2024-09-05T12:08:00Z"/>
          <w:noProof/>
        </w:rPr>
      </w:pPr>
      <w:r w:rsidRPr="00FA2C05">
        <w:rPr>
          <w:noProof/>
        </w:rPr>
        <w:t>Teaching staff and administrators</w:t>
      </w:r>
      <w:ins w:id="2420" w:author="Susan Russell-Smith" w:date="2024-09-05T12:08:00Z">
        <w:r w:rsidR="00CA1FB4">
          <w:rPr>
            <w:noProof/>
          </w:rPr>
          <w:t>:</w:t>
        </w:r>
      </w:ins>
      <w:r w:rsidRPr="00FA2C05">
        <w:rPr>
          <w:noProof/>
        </w:rPr>
        <w:t xml:space="preserve"> </w:t>
      </w:r>
    </w:p>
    <w:p w14:paraId="7D61ACF0" w14:textId="11BB7C64" w:rsidR="00CA1FB4" w:rsidRDefault="00CA1FB4" w:rsidP="00894441">
      <w:pPr>
        <w:spacing w:after="0" w:line="276" w:lineRule="auto"/>
        <w:rPr>
          <w:ins w:id="2421" w:author="Susan Russell-Smith" w:date="2024-09-05T12:08:00Z"/>
          <w:noProof/>
        </w:rPr>
      </w:pPr>
      <w:ins w:id="2422" w:author="Susan Russell-Smith" w:date="2024-09-05T12:08:00Z">
        <w:r>
          <w:rPr>
            <w:noProof/>
          </w:rPr>
          <w:t xml:space="preserve">a. </w:t>
        </w:r>
        <w:r w:rsidR="001B50E4">
          <w:rPr>
            <w:noProof/>
          </w:rPr>
          <w:tab/>
        </w:r>
      </w:ins>
      <w:r w:rsidR="00981CDA" w:rsidRPr="00FA2C05">
        <w:rPr>
          <w:noProof/>
        </w:rPr>
        <w:t>promote the child’s inclusion in activities with other children</w:t>
      </w:r>
      <w:ins w:id="2423" w:author="Susan Russell-Smith" w:date="2024-09-05T12:08:00Z">
        <w:r>
          <w:rPr>
            <w:noProof/>
          </w:rPr>
          <w:t>; and</w:t>
        </w:r>
      </w:ins>
    </w:p>
    <w:p w14:paraId="747673F3" w14:textId="1E0F8037" w:rsidR="00981CDA" w:rsidRPr="00FA2C05" w:rsidRDefault="001B50E4" w:rsidP="00894441">
      <w:pPr>
        <w:spacing w:after="0" w:line="276" w:lineRule="auto"/>
        <w:rPr>
          <w:noProof/>
        </w:rPr>
      </w:pPr>
      <w:ins w:id="2424" w:author="Susan Russell-Smith" w:date="2024-09-05T12:08:00Z">
        <w:r>
          <w:rPr>
            <w:noProof/>
          </w:rPr>
          <w:t>b.</w:t>
        </w:r>
        <w:r>
          <w:rPr>
            <w:noProof/>
          </w:rPr>
          <w:tab/>
        </w:r>
        <w:r w:rsidR="00CA1FB4">
          <w:rPr>
            <w:noProof/>
          </w:rPr>
          <w:t>make accommodations that support the child’s learning and development, as needed</w:t>
        </w:r>
      </w:ins>
      <w:r w:rsidR="00981CDA" w:rsidRPr="00FA2C05">
        <w:rPr>
          <w:noProof/>
        </w:rPr>
        <w:t>.</w:t>
      </w:r>
    </w:p>
    <w:p w14:paraId="16F3BE67" w14:textId="69F0D309" w:rsidR="009A5639" w:rsidRDefault="009A5639" w:rsidP="00894441">
      <w:pPr>
        <w:spacing w:after="0" w:line="276" w:lineRule="auto"/>
        <w:rPr>
          <w:b/>
          <w:bCs/>
          <w:noProof/>
        </w:rPr>
      </w:pPr>
    </w:p>
    <w:p w14:paraId="01D017C8" w14:textId="3D4C8540" w:rsidR="00981CDA" w:rsidRPr="00FA2C05" w:rsidRDefault="00981CDA" w:rsidP="00894441">
      <w:pPr>
        <w:spacing w:after="0" w:line="276" w:lineRule="auto"/>
        <w:rPr>
          <w:noProof/>
        </w:rPr>
      </w:pPr>
      <w:r w:rsidRPr="00FA2C05">
        <w:rPr>
          <w:b/>
          <w:bCs/>
          <w:noProof/>
        </w:rPr>
        <w:t>Interpretation:</w:t>
      </w:r>
      <w:r w:rsidRPr="00FA2C05">
        <w:rPr>
          <w:noProof/>
        </w:rPr>
        <w:t xml:space="preserve"> </w:t>
      </w:r>
      <w:r w:rsidRPr="00FA2C05">
        <w:rPr>
          <w:i/>
          <w:iCs/>
          <w:noProof/>
        </w:rPr>
        <w:t>Whenever the child is attending the program, intervention services</w:t>
      </w:r>
      <w:del w:id="2425" w:author="Susan Russell-Smith" w:date="2024-08-26T13:41:00Z">
        <w:r w:rsidRPr="00FA2C05" w:rsidDel="006942AF">
          <w:rPr>
            <w:i/>
            <w:iCs/>
            <w:noProof/>
          </w:rPr>
          <w:delText xml:space="preserve"> </w:delText>
        </w:r>
        <w:r w:rsidRPr="00FA2C05" w:rsidDel="00F51966">
          <w:rPr>
            <w:i/>
            <w:iCs/>
            <w:noProof/>
          </w:rPr>
          <w:delText>and special medical services</w:delText>
        </w:r>
      </w:del>
      <w:r w:rsidRPr="00FA2C05">
        <w:rPr>
          <w:i/>
          <w:iCs/>
          <w:noProof/>
        </w:rPr>
        <w:t xml:space="preserve"> provided on-site should be integrated, to the greatest extent possible, into the ongoing activities of the group to promote inclusion.</w:t>
      </w:r>
    </w:p>
    <w:p w14:paraId="272CFE24" w14:textId="0AE2CF8E" w:rsidR="00981CDA" w:rsidRDefault="00981CDA" w:rsidP="00894441">
      <w:pPr>
        <w:spacing w:after="0" w:line="276" w:lineRule="auto"/>
        <w:rPr>
          <w:color w:val="FF0000"/>
        </w:rPr>
      </w:pPr>
    </w:p>
    <w:p w14:paraId="7648808F" w14:textId="77777777" w:rsidR="00A76851" w:rsidRPr="00FA2C05" w:rsidRDefault="00A76851" w:rsidP="00894441">
      <w:pPr>
        <w:spacing w:after="0" w:line="276" w:lineRule="auto"/>
        <w:rPr>
          <w:color w:val="FF0000"/>
        </w:rPr>
      </w:pPr>
    </w:p>
    <w:p w14:paraId="041E848D" w14:textId="3E2BFCCB" w:rsidR="00981CDA" w:rsidRPr="00BA5847" w:rsidRDefault="00981CDA" w:rsidP="00894441">
      <w:pPr>
        <w:spacing w:after="0" w:line="276" w:lineRule="auto"/>
        <w:rPr>
          <w:b/>
          <w:color w:val="59C0D1" w:themeColor="accent1"/>
          <w:sz w:val="36"/>
          <w:szCs w:val="36"/>
        </w:rPr>
      </w:pPr>
      <w:r w:rsidRPr="00BA5847">
        <w:rPr>
          <w:b/>
          <w:color w:val="59C0D1" w:themeColor="accent1"/>
          <w:sz w:val="36"/>
          <w:szCs w:val="36"/>
        </w:rPr>
        <w:t xml:space="preserve">ECE </w:t>
      </w:r>
      <w:ins w:id="2426" w:author="Susan Russell-Smith" w:date="2024-07-31T09:45:00Z">
        <w:r w:rsidR="00CD38F1">
          <w:rPr>
            <w:b/>
            <w:color w:val="59C0D1" w:themeColor="accent1"/>
            <w:sz w:val="36"/>
            <w:szCs w:val="36"/>
          </w:rPr>
          <w:t>11</w:t>
        </w:r>
      </w:ins>
      <w:del w:id="2427" w:author="Susan Russell-Smith" w:date="2024-07-31T09:45:00Z">
        <w:r w:rsidRPr="00BA5847" w:rsidDel="00CD38F1">
          <w:rPr>
            <w:b/>
            <w:color w:val="59C0D1" w:themeColor="accent1"/>
            <w:sz w:val="36"/>
            <w:szCs w:val="36"/>
          </w:rPr>
          <w:delText>10</w:delText>
        </w:r>
      </w:del>
      <w:r w:rsidRPr="00BA5847">
        <w:rPr>
          <w:b/>
          <w:color w:val="59C0D1" w:themeColor="accent1"/>
          <w:sz w:val="36"/>
          <w:szCs w:val="36"/>
        </w:rPr>
        <w:t xml:space="preserve">: </w:t>
      </w:r>
      <w:r w:rsidRPr="00BA5847">
        <w:rPr>
          <w:b/>
          <w:noProof/>
          <w:color w:val="59C0D1" w:themeColor="accent1"/>
          <w:sz w:val="36"/>
          <w:szCs w:val="36"/>
        </w:rPr>
        <w:t>Child Supervision</w:t>
      </w:r>
    </w:p>
    <w:p w14:paraId="21CFB4B2" w14:textId="77777777" w:rsidR="00981CDA" w:rsidRPr="00FA2C05" w:rsidRDefault="00981CDA" w:rsidP="00894441">
      <w:pPr>
        <w:spacing w:after="0" w:line="276" w:lineRule="auto"/>
        <w:rPr>
          <w:noProof/>
        </w:rPr>
      </w:pPr>
      <w:r w:rsidRPr="00FA2C05">
        <w:rPr>
          <w:noProof/>
        </w:rPr>
        <w:t>Close supervision ensures child safety and improves service quality.</w:t>
      </w:r>
    </w:p>
    <w:p w14:paraId="7BB79A94" w14:textId="77777777" w:rsidR="000F27F3" w:rsidRPr="00660BF3" w:rsidRDefault="000F27F3" w:rsidP="000F27F3">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0F27F3" w:rsidRPr="00660BF3" w14:paraId="6CC01888" w14:textId="77777777" w:rsidTr="00620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4DB21D7F" w14:textId="77777777" w:rsidR="000F27F3" w:rsidRPr="00AF055D" w:rsidRDefault="000F27F3" w:rsidP="006201D5">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4522632F" w14:textId="77777777" w:rsidR="000F27F3" w:rsidRPr="00AF055D" w:rsidRDefault="000F27F3"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 xml:space="preserve">Site </w:t>
            </w:r>
            <w:r>
              <w:rPr>
                <w:rFonts w:eastAsia="Times New Roman"/>
                <w:color w:val="FFFFFF"/>
              </w:rPr>
              <w:t xml:space="preserve">Visit </w:t>
            </w:r>
            <w:r w:rsidRPr="00AF055D">
              <w:rPr>
                <w:rFonts w:eastAsia="Times New Roman"/>
                <w:color w:val="FFFFFF"/>
              </w:rPr>
              <w:t>Evidence </w:t>
            </w:r>
          </w:p>
        </w:tc>
        <w:tc>
          <w:tcPr>
            <w:tcW w:w="3052" w:type="dxa"/>
            <w:hideMark/>
          </w:tcPr>
          <w:p w14:paraId="5343D7F1" w14:textId="77777777" w:rsidR="000F27F3" w:rsidRPr="00AF055D" w:rsidRDefault="000F27F3"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0F27F3" w:rsidRPr="00660BF3" w14:paraId="0BE82EF9" w14:textId="77777777" w:rsidTr="00620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207A0D66" w14:textId="77777777" w:rsidR="000F27F3" w:rsidRPr="00477C8E" w:rsidRDefault="000F27F3" w:rsidP="006201D5">
            <w:pPr>
              <w:textAlignment w:val="baseline"/>
              <w:rPr>
                <w:rFonts w:eastAsia="Times New Roman"/>
                <w:sz w:val="20"/>
                <w:szCs w:val="20"/>
              </w:rPr>
            </w:pPr>
            <w:r w:rsidRPr="00477C8E">
              <w:rPr>
                <w:rFonts w:eastAsia="Times New Roman"/>
                <w:sz w:val="20"/>
                <w:szCs w:val="20"/>
              </w:rPr>
              <w:t>  </w:t>
            </w:r>
          </w:p>
          <w:p w14:paraId="0560BC6D" w14:textId="77777777" w:rsidR="000F27F3" w:rsidRPr="003C1470" w:rsidRDefault="000F27F3"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Procedures for child pick-up</w:t>
            </w:r>
          </w:p>
          <w:p w14:paraId="6B29682E" w14:textId="77777777" w:rsidR="000F27F3" w:rsidRPr="003C1470" w:rsidRDefault="000F27F3"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Procedures for documenting attendance</w:t>
            </w:r>
          </w:p>
          <w:p w14:paraId="2E8E8A99" w14:textId="481A6FD5" w:rsidR="000F27F3" w:rsidRPr="00B73934" w:rsidRDefault="000F27F3"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Procedures for cover</w:t>
            </w:r>
            <w:ins w:id="2428" w:author="Susan Russell-Smith" w:date="2024-10-28T12:50:00Z">
              <w:r w:rsidR="006675E5">
                <w:rPr>
                  <w:rFonts w:eastAsia="Times New Roman"/>
                  <w:b w:val="0"/>
                  <w:sz w:val="20"/>
                  <w:szCs w:val="20"/>
                </w:rPr>
                <w:t>age</w:t>
              </w:r>
            </w:ins>
            <w:del w:id="2429" w:author="Susan Russell-Smith" w:date="2024-10-28T12:50:00Z">
              <w:r w:rsidDel="006675E5">
                <w:rPr>
                  <w:rFonts w:eastAsia="Times New Roman"/>
                  <w:b w:val="0"/>
                  <w:sz w:val="20"/>
                  <w:szCs w:val="20"/>
                </w:rPr>
                <w:delText>ing</w:delText>
              </w:r>
            </w:del>
            <w:r>
              <w:rPr>
                <w:rFonts w:eastAsia="Times New Roman"/>
                <w:b w:val="0"/>
                <w:sz w:val="20"/>
                <w:szCs w:val="20"/>
              </w:rPr>
              <w:t xml:space="preserve"> </w:t>
            </w:r>
            <w:ins w:id="2430" w:author="Susan Russell-Smith" w:date="2024-10-28T12:50:00Z">
              <w:r w:rsidR="006675E5">
                <w:rPr>
                  <w:rFonts w:eastAsia="Times New Roman"/>
                  <w:b w:val="0"/>
                  <w:sz w:val="20"/>
                  <w:szCs w:val="20"/>
                </w:rPr>
                <w:t xml:space="preserve">during </w:t>
              </w:r>
            </w:ins>
            <w:r>
              <w:rPr>
                <w:rFonts w:eastAsia="Times New Roman"/>
                <w:b w:val="0"/>
                <w:sz w:val="20"/>
                <w:szCs w:val="20"/>
              </w:rPr>
              <w:t xml:space="preserve">staff breaks and other situations </w:t>
            </w:r>
            <w:ins w:id="2431" w:author="Susan Russell-Smith" w:date="2024-10-28T12:48:00Z">
              <w:r w:rsidR="00217F8A">
                <w:rPr>
                  <w:rFonts w:eastAsia="Times New Roman"/>
                  <w:b w:val="0"/>
                  <w:sz w:val="20"/>
                  <w:szCs w:val="20"/>
                </w:rPr>
                <w:t>wh</w:t>
              </w:r>
            </w:ins>
            <w:ins w:id="2432" w:author="Susan Russell-Smith" w:date="2024-10-28T12:49:00Z">
              <w:r w:rsidR="00634852">
                <w:rPr>
                  <w:rFonts w:eastAsia="Times New Roman"/>
                  <w:b w:val="0"/>
                  <w:sz w:val="20"/>
                  <w:szCs w:val="20"/>
                </w:rPr>
                <w:t xml:space="preserve">ere </w:t>
              </w:r>
            </w:ins>
            <w:del w:id="2433" w:author="Susan Russell-Smith" w:date="2024-10-28T12:49:00Z">
              <w:r w:rsidDel="00941379">
                <w:rPr>
                  <w:rFonts w:eastAsia="Times New Roman"/>
                  <w:b w:val="0"/>
                  <w:sz w:val="20"/>
                  <w:szCs w:val="20"/>
                </w:rPr>
                <w:delText xml:space="preserve">that require </w:delText>
              </w:r>
            </w:del>
            <w:r>
              <w:rPr>
                <w:rFonts w:eastAsia="Times New Roman"/>
                <w:b w:val="0"/>
                <w:sz w:val="20"/>
                <w:szCs w:val="20"/>
              </w:rPr>
              <w:t>a teaching staff person</w:t>
            </w:r>
            <w:ins w:id="2434" w:author="Susan Russell-Smith" w:date="2024-10-28T12:49:00Z">
              <w:r w:rsidR="00941379">
                <w:rPr>
                  <w:rFonts w:eastAsia="Times New Roman"/>
                  <w:b w:val="0"/>
                  <w:sz w:val="20"/>
                  <w:szCs w:val="20"/>
                </w:rPr>
                <w:t>’s attention will be diverted from the group as a whole</w:t>
              </w:r>
            </w:ins>
            <w:r>
              <w:rPr>
                <w:rFonts w:eastAsia="Times New Roman"/>
                <w:b w:val="0"/>
                <w:sz w:val="20"/>
                <w:szCs w:val="20"/>
              </w:rPr>
              <w:t xml:space="preserve"> </w:t>
            </w:r>
            <w:del w:id="2435" w:author="Susan Russell-Smith" w:date="2024-10-28T12:49:00Z">
              <w:r w:rsidDel="00941379">
                <w:rPr>
                  <w:rFonts w:eastAsia="Times New Roman"/>
                  <w:b w:val="0"/>
                  <w:sz w:val="20"/>
                  <w:szCs w:val="20"/>
                </w:rPr>
                <w:delText xml:space="preserve">to leave the classroom </w:delText>
              </w:r>
            </w:del>
            <w:r>
              <w:rPr>
                <w:rFonts w:eastAsia="Times New Roman"/>
                <w:b w:val="0"/>
                <w:sz w:val="20"/>
                <w:szCs w:val="20"/>
              </w:rPr>
              <w:t xml:space="preserve">for </w:t>
            </w:r>
            <w:ins w:id="2436" w:author="Susan Russell-Smith" w:date="2024-10-28T12:50:00Z">
              <w:r w:rsidR="00941379">
                <w:rPr>
                  <w:rFonts w:eastAsia="Times New Roman"/>
                  <w:b w:val="0"/>
                  <w:sz w:val="20"/>
                  <w:szCs w:val="20"/>
                </w:rPr>
                <w:t xml:space="preserve">more than </w:t>
              </w:r>
            </w:ins>
            <w:r>
              <w:rPr>
                <w:rFonts w:eastAsia="Times New Roman"/>
                <w:b w:val="0"/>
                <w:sz w:val="20"/>
                <w:szCs w:val="20"/>
              </w:rPr>
              <w:t>five minutes</w:t>
            </w:r>
            <w:del w:id="2437" w:author="Susan Russell-Smith" w:date="2024-10-28T12:50:00Z">
              <w:r w:rsidDel="00941379">
                <w:rPr>
                  <w:rFonts w:eastAsia="Times New Roman"/>
                  <w:b w:val="0"/>
                  <w:sz w:val="20"/>
                  <w:szCs w:val="20"/>
                </w:rPr>
                <w:delText xml:space="preserve"> or more</w:delText>
              </w:r>
            </w:del>
          </w:p>
          <w:p w14:paraId="2D67D9FD" w14:textId="77777777" w:rsidR="000F27F3" w:rsidRPr="00477C8E" w:rsidRDefault="000F27F3" w:rsidP="006201D5">
            <w:pPr>
              <w:textAlignment w:val="baseline"/>
              <w:rPr>
                <w:rFonts w:eastAsia="Times New Roman"/>
                <w:sz w:val="20"/>
                <w:szCs w:val="20"/>
              </w:rPr>
            </w:pPr>
          </w:p>
        </w:tc>
        <w:tc>
          <w:tcPr>
            <w:tcW w:w="3240" w:type="dxa"/>
            <w:hideMark/>
          </w:tcPr>
          <w:p w14:paraId="0422808D" w14:textId="77777777" w:rsidR="000F27F3" w:rsidRPr="00477C8E" w:rsidRDefault="000F27F3"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3AAA5932" w14:textId="77777777" w:rsidR="000F27F3" w:rsidRDefault="000F27F3"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Documentation of group size and ratios in each classroom for the previous month</w:t>
            </w:r>
          </w:p>
          <w:p w14:paraId="342CA0F1" w14:textId="77777777" w:rsidR="000F27F3" w:rsidRDefault="000F27F3"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Staffing chart for the previous month</w:t>
            </w:r>
          </w:p>
          <w:p w14:paraId="2F2705DC" w14:textId="77777777" w:rsidR="000F27F3" w:rsidRDefault="000F27F3"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Informational materials describing the organization’s philosophy/approach to mixing age groups, when applicable</w:t>
            </w:r>
          </w:p>
          <w:p w14:paraId="07188744" w14:textId="77777777" w:rsidR="000F27F3" w:rsidRPr="005F34D7" w:rsidRDefault="000F27F3"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5309F3F9" w14:textId="77777777" w:rsidR="000F27F3" w:rsidRPr="009C63D6" w:rsidRDefault="000F27F3"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3FE1811B" w14:textId="77777777" w:rsidR="000F27F3" w:rsidRPr="00477C8E" w:rsidRDefault="000F27F3"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4922C6FE" w14:textId="77777777" w:rsidR="000F27F3" w:rsidRPr="00477C8E" w:rsidRDefault="000F27F3"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5638E479" w14:textId="77777777" w:rsidR="000F27F3" w:rsidRPr="00477C8E" w:rsidRDefault="000F27F3" w:rsidP="00122365">
            <w:pPr>
              <w:numPr>
                <w:ilvl w:val="0"/>
                <w:numId w:val="125"/>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5FA1ECDE" w14:textId="77777777" w:rsidR="000F27F3" w:rsidRPr="008E2E08" w:rsidRDefault="000F27F3" w:rsidP="00122365">
            <w:pPr>
              <w:numPr>
                <w:ilvl w:val="0"/>
                <w:numId w:val="125"/>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6208E49A" w14:textId="35D41593" w:rsidR="000F27F3" w:rsidRPr="00477C8E" w:rsidRDefault="00C901AA" w:rsidP="00122365">
            <w:pPr>
              <w:numPr>
                <w:ilvl w:val="0"/>
                <w:numId w:val="125"/>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2438" w:author="Susan Russell-Smith" w:date="2024-10-23T14:19:00Z">
              <w:r>
                <w:rPr>
                  <w:rFonts w:eastAsia="Times New Roman"/>
                  <w:color w:val="000000"/>
                  <w:sz w:val="20"/>
                  <w:szCs w:val="20"/>
                </w:rPr>
                <w:t>Families</w:t>
              </w:r>
            </w:ins>
            <w:del w:id="2439" w:author="Susan Russell-Smith" w:date="2024-10-23T14:19:00Z">
              <w:r w:rsidR="000F27F3" w:rsidDel="00C901AA">
                <w:rPr>
                  <w:rFonts w:eastAsia="Times New Roman"/>
                  <w:color w:val="000000"/>
                  <w:sz w:val="20"/>
                  <w:szCs w:val="20"/>
                </w:rPr>
                <w:delText>Parents</w:delText>
              </w:r>
            </w:del>
          </w:p>
          <w:p w14:paraId="0A36CDA0" w14:textId="77777777" w:rsidR="000F27F3" w:rsidRDefault="000F27F3"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Observe facility</w:t>
            </w:r>
          </w:p>
          <w:p w14:paraId="737B3941" w14:textId="5AC3C278" w:rsidR="000F27F3" w:rsidRDefault="000F27F3" w:rsidP="00122365">
            <w:pPr>
              <w:numPr>
                <w:ilvl w:val="0"/>
                <w:numId w:val="106"/>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ins w:id="2440" w:author="Susan Russell-Smith" w:date="2024-10-23T14:24:00Z"/>
                <w:rFonts w:eastAsia="Times New Roman"/>
                <w:sz w:val="20"/>
                <w:szCs w:val="20"/>
              </w:rPr>
            </w:pPr>
            <w:r>
              <w:rPr>
                <w:rFonts w:eastAsia="Times New Roman"/>
                <w:sz w:val="20"/>
                <w:szCs w:val="20"/>
              </w:rPr>
              <w:t>Observe arrival and pick-up times</w:t>
            </w:r>
          </w:p>
          <w:p w14:paraId="65B6E037" w14:textId="59CD591A" w:rsidR="00B142F6" w:rsidRPr="00B142F6" w:rsidRDefault="00B142F6" w:rsidP="00122365">
            <w:pPr>
              <w:numPr>
                <w:ilvl w:val="0"/>
                <w:numId w:val="106"/>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2441" w:author="Susan Russell-Smith" w:date="2024-10-23T14:24:00Z">
              <w:r>
                <w:rPr>
                  <w:rFonts w:eastAsia="Times New Roman"/>
                  <w:sz w:val="20"/>
                  <w:szCs w:val="20"/>
                </w:rPr>
                <w:t>Observe supervision at different times of day and during different activities</w:t>
              </w:r>
            </w:ins>
          </w:p>
          <w:p w14:paraId="5950736A" w14:textId="77777777" w:rsidR="000F27F3" w:rsidRPr="00477C8E" w:rsidRDefault="000F27F3" w:rsidP="006201D5">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7E688CA2" w14:textId="77777777" w:rsidR="000F27F3" w:rsidRPr="00477C8E" w:rsidRDefault="000F27F3" w:rsidP="006201D5">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424FDC3F" w14:textId="77777777" w:rsidR="000F27F3" w:rsidRPr="00FA2C05" w:rsidRDefault="000F27F3" w:rsidP="00894441">
      <w:pPr>
        <w:spacing w:after="0" w:line="276" w:lineRule="auto"/>
        <w:rPr>
          <w:color w:val="FF0000"/>
        </w:rPr>
      </w:pPr>
    </w:p>
    <w:p w14:paraId="0241D79D" w14:textId="1D27A7CE"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 xml:space="preserve">ECE </w:t>
      </w:r>
      <w:ins w:id="2442" w:author="Susan Russell-Smith" w:date="2024-07-31T09:45:00Z">
        <w:r w:rsidR="00CD38F1">
          <w:rPr>
            <w:b/>
            <w:color w:val="AA1B5E" w:themeColor="accent2"/>
            <w:sz w:val="28"/>
          </w:rPr>
          <w:t>11.01</w:t>
        </w:r>
      </w:ins>
      <w:del w:id="2443" w:author="Susan Russell-Smith" w:date="2024-07-31T09:45:00Z">
        <w:r w:rsidRPr="008C5513" w:rsidDel="00CD38F1">
          <w:rPr>
            <w:b/>
            <w:color w:val="AA1B5E" w:themeColor="accent2"/>
            <w:sz w:val="28"/>
          </w:rPr>
          <w:delText>10.01</w:delText>
        </w:r>
      </w:del>
    </w:p>
    <w:p w14:paraId="32F958F5" w14:textId="77777777" w:rsidR="00981CDA" w:rsidRPr="00FA2C05" w:rsidRDefault="00981CDA" w:rsidP="00894441">
      <w:pPr>
        <w:spacing w:after="0" w:line="276" w:lineRule="auto"/>
        <w:rPr>
          <w:noProof/>
        </w:rPr>
      </w:pPr>
      <w:r w:rsidRPr="00FA2C05">
        <w:rPr>
          <w:noProof/>
        </w:rPr>
        <w:t xml:space="preserve">Each child is supervised to ensure: </w:t>
      </w:r>
    </w:p>
    <w:p w14:paraId="22D68E51" w14:textId="7C13A5E7" w:rsidR="00981CDA" w:rsidRPr="00FA2C05" w:rsidRDefault="00981CDA" w:rsidP="00122365">
      <w:pPr>
        <w:numPr>
          <w:ilvl w:val="0"/>
          <w:numId w:val="80"/>
        </w:numPr>
        <w:spacing w:after="0" w:line="276" w:lineRule="auto"/>
        <w:rPr>
          <w:noProof/>
        </w:rPr>
      </w:pPr>
      <w:r w:rsidRPr="00FA2C05">
        <w:rPr>
          <w:noProof/>
        </w:rPr>
        <w:t>departure is with a person who has been approved in writing by</w:t>
      </w:r>
      <w:ins w:id="2444" w:author="Susan Russell-Smith" w:date="2024-08-26T13:42:00Z">
        <w:r w:rsidR="00DD3A73">
          <w:rPr>
            <w:noProof/>
          </w:rPr>
          <w:t xml:space="preserve"> the child’s</w:t>
        </w:r>
      </w:ins>
      <w:del w:id="2445" w:author="Susan Russell-Smith" w:date="2024-08-26T13:42:00Z">
        <w:r w:rsidRPr="00FA2C05" w:rsidDel="006942AF">
          <w:rPr>
            <w:noProof/>
          </w:rPr>
          <w:delText xml:space="preserve"> his or her </w:delText>
        </w:r>
      </w:del>
      <w:r w:rsidRPr="00FA2C05">
        <w:rPr>
          <w:noProof/>
        </w:rPr>
        <w:t>parent</w:t>
      </w:r>
      <w:ins w:id="2446" w:author="Susan Russell-Smith" w:date="2024-10-08T12:12:00Z">
        <w:r w:rsidR="005E5580">
          <w:rPr>
            <w:noProof/>
          </w:rPr>
          <w:t>/guard</w:t>
        </w:r>
        <w:r w:rsidR="00DC55A6">
          <w:rPr>
            <w:noProof/>
          </w:rPr>
          <w:t>ian</w:t>
        </w:r>
      </w:ins>
      <w:del w:id="2447" w:author="Susan Russell-Smith" w:date="2024-10-08T12:12:00Z">
        <w:r w:rsidRPr="00FA2C05" w:rsidDel="005E5580">
          <w:rPr>
            <w:noProof/>
          </w:rPr>
          <w:delText>s</w:delText>
        </w:r>
      </w:del>
      <w:r w:rsidRPr="00FA2C05">
        <w:rPr>
          <w:noProof/>
        </w:rPr>
        <w:t>;</w:t>
      </w:r>
    </w:p>
    <w:p w14:paraId="1C1E85B5" w14:textId="77777777" w:rsidR="00981CDA" w:rsidRPr="00FA2C05" w:rsidRDefault="00981CDA" w:rsidP="00122365">
      <w:pPr>
        <w:numPr>
          <w:ilvl w:val="0"/>
          <w:numId w:val="80"/>
        </w:numPr>
        <w:spacing w:after="0" w:line="276" w:lineRule="auto"/>
        <w:rPr>
          <w:noProof/>
        </w:rPr>
      </w:pPr>
      <w:r w:rsidRPr="00FA2C05">
        <w:rPr>
          <w:noProof/>
        </w:rPr>
        <w:t>absences are documented;</w:t>
      </w:r>
    </w:p>
    <w:p w14:paraId="59FC20C8" w14:textId="77777777" w:rsidR="00981CDA" w:rsidRPr="00FA2C05" w:rsidRDefault="00981CDA" w:rsidP="00122365">
      <w:pPr>
        <w:numPr>
          <w:ilvl w:val="0"/>
          <w:numId w:val="80"/>
        </w:numPr>
        <w:spacing w:after="0" w:line="276" w:lineRule="auto"/>
        <w:rPr>
          <w:noProof/>
        </w:rPr>
      </w:pPr>
      <w:r w:rsidRPr="00FA2C05">
        <w:rPr>
          <w:noProof/>
        </w:rPr>
        <w:t>off-site whereabouts while under the supervision of the organization are known and documented; and</w:t>
      </w:r>
    </w:p>
    <w:p w14:paraId="3882830E" w14:textId="77777777" w:rsidR="00981CDA" w:rsidRPr="00FA2C05" w:rsidRDefault="00981CDA" w:rsidP="00122365">
      <w:pPr>
        <w:numPr>
          <w:ilvl w:val="0"/>
          <w:numId w:val="80"/>
        </w:numPr>
        <w:spacing w:after="0" w:line="276" w:lineRule="auto"/>
        <w:rPr>
          <w:noProof/>
        </w:rPr>
      </w:pPr>
      <w:r w:rsidRPr="00FA2C05">
        <w:rPr>
          <w:noProof/>
        </w:rPr>
        <w:t>departure is not allowed with someone who poses a safety risk and staff follow procedures for using relevant organizational or community resources to intervene as needed.</w:t>
      </w:r>
    </w:p>
    <w:p w14:paraId="01EA873B" w14:textId="77777777" w:rsidR="00981CDA" w:rsidRPr="00FA2C05" w:rsidRDefault="00981CDA" w:rsidP="00894441">
      <w:pPr>
        <w:spacing w:after="0" w:line="276" w:lineRule="auto"/>
        <w:rPr>
          <w:noProof/>
        </w:rPr>
      </w:pPr>
    </w:p>
    <w:p w14:paraId="1D529F6D" w14:textId="77777777"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Individuals who pose a safety risk can include those who are intoxicated by drugs or alcohol and those who are mentally or physically unstable.</w:t>
      </w:r>
    </w:p>
    <w:p w14:paraId="05BAECE6" w14:textId="77777777" w:rsidR="00981CDA" w:rsidRPr="00FA2C05" w:rsidRDefault="00981CDA" w:rsidP="00894441">
      <w:pPr>
        <w:spacing w:after="0" w:line="276" w:lineRule="auto"/>
        <w:rPr>
          <w:color w:val="FF0000"/>
        </w:rPr>
      </w:pPr>
    </w:p>
    <w:p w14:paraId="6F1EE4EE" w14:textId="6073E6D4" w:rsidR="00981CDA" w:rsidRPr="00EC48C4"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 xml:space="preserve">ECE </w:t>
      </w:r>
      <w:ins w:id="2448" w:author="Susan Russell-Smith" w:date="2024-07-31T09:45:00Z">
        <w:r w:rsidR="00CD38F1">
          <w:rPr>
            <w:b/>
            <w:color w:val="AA1B5E" w:themeColor="accent2"/>
            <w:sz w:val="28"/>
          </w:rPr>
          <w:t>11.02</w:t>
        </w:r>
      </w:ins>
      <w:del w:id="2449" w:author="Susan Russell-Smith" w:date="2024-07-31T09:45:00Z">
        <w:r w:rsidRPr="008C5513" w:rsidDel="00CD38F1">
          <w:rPr>
            <w:b/>
            <w:color w:val="AA1B5E" w:themeColor="accent2"/>
            <w:sz w:val="28"/>
          </w:rPr>
          <w:delText>10.02</w:delText>
        </w:r>
      </w:del>
    </w:p>
    <w:p w14:paraId="0F417334" w14:textId="77777777" w:rsidR="00981CDA" w:rsidRPr="00FA2C05" w:rsidRDefault="00981CDA" w:rsidP="00894441">
      <w:pPr>
        <w:spacing w:after="0" w:line="276" w:lineRule="auto"/>
        <w:rPr>
          <w:noProof/>
        </w:rPr>
      </w:pPr>
      <w:r w:rsidRPr="00FA2C05">
        <w:rPr>
          <w:noProof/>
        </w:rPr>
        <w:t>The child care center maintains teacher-child ratios and group sizes at all times both on- and off-site that:</w:t>
      </w:r>
    </w:p>
    <w:p w14:paraId="5CED455D" w14:textId="77777777" w:rsidR="00981CDA" w:rsidRPr="00FA2C05" w:rsidRDefault="00981CDA" w:rsidP="00122365">
      <w:pPr>
        <w:numPr>
          <w:ilvl w:val="0"/>
          <w:numId w:val="81"/>
        </w:numPr>
        <w:spacing w:after="0" w:line="276" w:lineRule="auto"/>
        <w:rPr>
          <w:noProof/>
        </w:rPr>
      </w:pPr>
      <w:r w:rsidRPr="00FA2C05">
        <w:rPr>
          <w:noProof/>
        </w:rPr>
        <w:t xml:space="preserve">do not exceed COA’s </w:t>
      </w:r>
      <w:hyperlink r:id="rId24" w:anchor="300000000aAU/a/5000000009TK/.ACJCytIhr6ByPaUG9qu4EmjoiMfdeu3xcdHTLnUJK4" w:tgtFrame="_blank" w:history="1">
        <w:r w:rsidRPr="00FA2C05">
          <w:rPr>
            <w:noProof/>
          </w:rPr>
          <w:t>Recommended Teacher-Child Ratios and Group Sizes;</w:t>
        </w:r>
      </w:hyperlink>
      <w:r w:rsidRPr="00FA2C05">
        <w:rPr>
          <w:noProof/>
        </w:rPr>
        <w:t> </w:t>
      </w:r>
    </w:p>
    <w:p w14:paraId="158AF8D3" w14:textId="77777777" w:rsidR="00981CDA" w:rsidRPr="00FA2C05" w:rsidRDefault="00981CDA" w:rsidP="00122365">
      <w:pPr>
        <w:numPr>
          <w:ilvl w:val="0"/>
          <w:numId w:val="81"/>
        </w:numPr>
        <w:spacing w:after="0" w:line="276" w:lineRule="auto"/>
        <w:rPr>
          <w:noProof/>
        </w:rPr>
      </w:pPr>
      <w:r w:rsidRPr="00FA2C05">
        <w:rPr>
          <w:noProof/>
        </w:rPr>
        <w:t>take into consideration changes in supervision needs based on activities being conducted; and</w:t>
      </w:r>
    </w:p>
    <w:p w14:paraId="0F7869AF" w14:textId="156F5351" w:rsidR="00981CDA" w:rsidRPr="00FA2C05" w:rsidRDefault="00981CDA" w:rsidP="00122365">
      <w:pPr>
        <w:numPr>
          <w:ilvl w:val="0"/>
          <w:numId w:val="81"/>
        </w:numPr>
        <w:spacing w:after="0" w:line="276" w:lineRule="auto"/>
        <w:rPr>
          <w:noProof/>
        </w:rPr>
      </w:pPr>
      <w:r w:rsidRPr="00FA2C05">
        <w:rPr>
          <w:noProof/>
        </w:rPr>
        <w:t>take into consideration the needs of the children in the group.</w:t>
      </w:r>
      <w:r w:rsidR="004D5261">
        <w:rPr>
          <w:noProof/>
        </w:rPr>
        <w:t xml:space="preserve">  </w:t>
      </w:r>
    </w:p>
    <w:p w14:paraId="197B0670" w14:textId="77777777" w:rsidR="00981CDA" w:rsidRPr="00FA2C05" w:rsidRDefault="00981CDA" w:rsidP="00894441">
      <w:pPr>
        <w:spacing w:after="0" w:line="276" w:lineRule="auto"/>
        <w:rPr>
          <w:noProof/>
        </w:rPr>
      </w:pPr>
    </w:p>
    <w:p w14:paraId="1FB2C271" w14:textId="7B9B793A" w:rsidR="00981CDA" w:rsidRPr="00C93D3A" w:rsidRDefault="00981CDA" w:rsidP="00894441">
      <w:pPr>
        <w:spacing w:after="0" w:line="276" w:lineRule="auto"/>
        <w:rPr>
          <w:noProof/>
        </w:rPr>
      </w:pPr>
      <w:r w:rsidRPr="00C93D3A">
        <w:rPr>
          <w:b/>
          <w:bCs/>
          <w:noProof/>
        </w:rPr>
        <w:t>Interpretation:</w:t>
      </w:r>
      <w:r w:rsidRPr="00C93D3A">
        <w:rPr>
          <w:noProof/>
        </w:rPr>
        <w:t xml:space="preserve"> </w:t>
      </w:r>
      <w:r w:rsidRPr="00C93D3A">
        <w:rPr>
          <w:i/>
          <w:iCs/>
          <w:noProof/>
        </w:rPr>
        <w:t>Plans should be in place to maintain ratios when</w:t>
      </w:r>
      <w:del w:id="2450" w:author="Susan Russell-Smith" w:date="2024-10-28T12:44:00Z">
        <w:r w:rsidRPr="00C93D3A" w:rsidDel="00E554F3">
          <w:rPr>
            <w:i/>
            <w:iCs/>
            <w:noProof/>
          </w:rPr>
          <w:delText>ever</w:delText>
        </w:r>
      </w:del>
      <w:r w:rsidRPr="00C93D3A">
        <w:rPr>
          <w:i/>
          <w:iCs/>
          <w:noProof/>
        </w:rPr>
        <w:t xml:space="preserve"> a teacher</w:t>
      </w:r>
      <w:ins w:id="2451" w:author="Susan Russell-Smith" w:date="2024-10-28T12:44:00Z">
        <w:r w:rsidR="00E554F3">
          <w:rPr>
            <w:i/>
            <w:iCs/>
            <w:noProof/>
          </w:rPr>
          <w:t>’s attention will be diverted</w:t>
        </w:r>
      </w:ins>
      <w:ins w:id="2452" w:author="Susan Russell-Smith" w:date="2024-10-28T12:46:00Z">
        <w:r w:rsidR="005A275F">
          <w:rPr>
            <w:i/>
            <w:iCs/>
            <w:noProof/>
          </w:rPr>
          <w:t xml:space="preserve"> </w:t>
        </w:r>
      </w:ins>
      <w:ins w:id="2453" w:author="Susan Russell-Smith" w:date="2024-10-28T12:44:00Z">
        <w:r w:rsidR="00E554F3">
          <w:rPr>
            <w:i/>
            <w:iCs/>
            <w:noProof/>
          </w:rPr>
          <w:t>from the group as a whole</w:t>
        </w:r>
      </w:ins>
      <w:r w:rsidRPr="00C93D3A">
        <w:rPr>
          <w:i/>
          <w:iCs/>
          <w:noProof/>
        </w:rPr>
        <w:t xml:space="preserve"> </w:t>
      </w:r>
      <w:del w:id="2454" w:author="Susan Russell-Smith" w:date="2024-10-28T12:44:00Z">
        <w:r w:rsidRPr="00C93D3A" w:rsidDel="001A267A">
          <w:rPr>
            <w:i/>
            <w:iCs/>
            <w:noProof/>
          </w:rPr>
          <w:delText xml:space="preserve">leaves the room </w:delText>
        </w:r>
      </w:del>
      <w:r w:rsidRPr="00C93D3A">
        <w:rPr>
          <w:i/>
          <w:iCs/>
          <w:noProof/>
        </w:rPr>
        <w:t xml:space="preserve">for </w:t>
      </w:r>
      <w:ins w:id="2455" w:author="Susan Russell-Smith" w:date="2024-10-28T12:44:00Z">
        <w:r w:rsidR="001A267A">
          <w:rPr>
            <w:i/>
            <w:iCs/>
            <w:noProof/>
          </w:rPr>
          <w:t>more</w:t>
        </w:r>
      </w:ins>
      <w:del w:id="2456" w:author="Susan Russell-Smith" w:date="2024-10-28T12:44:00Z">
        <w:r w:rsidRPr="00C93D3A" w:rsidDel="001A267A">
          <w:rPr>
            <w:i/>
            <w:iCs/>
            <w:noProof/>
          </w:rPr>
          <w:delText>longer</w:delText>
        </w:r>
      </w:del>
      <w:r w:rsidRPr="00C93D3A">
        <w:rPr>
          <w:i/>
          <w:iCs/>
          <w:noProof/>
        </w:rPr>
        <w:t xml:space="preserve"> than five minutes, including when staff:</w:t>
      </w:r>
      <w:r w:rsidRPr="00C93D3A">
        <w:rPr>
          <w:noProof/>
        </w:rPr>
        <w:t xml:space="preserve"> </w:t>
      </w:r>
    </w:p>
    <w:p w14:paraId="27DA3508" w14:textId="77777777" w:rsidR="00981CDA" w:rsidRPr="00C93D3A" w:rsidRDefault="00981CDA" w:rsidP="00122365">
      <w:pPr>
        <w:numPr>
          <w:ilvl w:val="0"/>
          <w:numId w:val="82"/>
        </w:numPr>
        <w:spacing w:after="0" w:line="276" w:lineRule="auto"/>
        <w:rPr>
          <w:noProof/>
        </w:rPr>
      </w:pPr>
      <w:r w:rsidRPr="00C93D3A">
        <w:rPr>
          <w:i/>
          <w:iCs/>
          <w:noProof/>
        </w:rPr>
        <w:t>works individually with a child who is ill, requires separation from the group, needs special supervision or care, or has an emergency;</w:t>
      </w:r>
    </w:p>
    <w:p w14:paraId="79312E6C" w14:textId="77777777" w:rsidR="00981CDA" w:rsidRPr="00C93D3A" w:rsidRDefault="00981CDA" w:rsidP="00122365">
      <w:pPr>
        <w:numPr>
          <w:ilvl w:val="0"/>
          <w:numId w:val="82"/>
        </w:numPr>
        <w:spacing w:after="0" w:line="276" w:lineRule="auto"/>
        <w:rPr>
          <w:noProof/>
        </w:rPr>
      </w:pPr>
      <w:r w:rsidRPr="00C93D3A">
        <w:rPr>
          <w:i/>
          <w:iCs/>
          <w:noProof/>
        </w:rPr>
        <w:t>takes a break; or</w:t>
      </w:r>
    </w:p>
    <w:p w14:paraId="6ECEE01D" w14:textId="77777777" w:rsidR="00981CDA" w:rsidRPr="00C93D3A" w:rsidRDefault="00981CDA" w:rsidP="00122365">
      <w:pPr>
        <w:numPr>
          <w:ilvl w:val="0"/>
          <w:numId w:val="82"/>
        </w:numPr>
        <w:spacing w:after="0" w:line="276" w:lineRule="auto"/>
        <w:rPr>
          <w:noProof/>
        </w:rPr>
      </w:pPr>
      <w:r w:rsidRPr="00C93D3A">
        <w:rPr>
          <w:i/>
          <w:iCs/>
          <w:noProof/>
        </w:rPr>
        <w:t>leaves the room to retrieve supplies.</w:t>
      </w:r>
    </w:p>
    <w:p w14:paraId="1178B48B" w14:textId="77777777" w:rsidR="00981CDA" w:rsidRPr="00FA2C05" w:rsidRDefault="00981CDA" w:rsidP="00894441">
      <w:pPr>
        <w:spacing w:after="0" w:line="276" w:lineRule="auto"/>
        <w:rPr>
          <w:noProof/>
        </w:rPr>
      </w:pPr>
    </w:p>
    <w:p w14:paraId="5EB303A6" w14:textId="7FD239BF"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Lower ratios may be warranted based on the special physical, social, or developmental needs of children within the group, the risks associated with a particular activity, and the qualifications and competencies of the teachers</w:t>
      </w:r>
      <w:del w:id="2457" w:author="Susan Russell-Smith" w:date="2024-07-15T17:42:00Z">
        <w:r w:rsidRPr="00FA2C05" w:rsidDel="00ED104D">
          <w:rPr>
            <w:i/>
            <w:iCs/>
            <w:noProof/>
          </w:rPr>
          <w:delText xml:space="preserve"> to ensure that children’s needs are being met</w:delText>
        </w:r>
      </w:del>
      <w:r w:rsidRPr="00FA2C05">
        <w:rPr>
          <w:i/>
          <w:iCs/>
          <w:noProof/>
        </w:rPr>
        <w:t>.</w:t>
      </w:r>
    </w:p>
    <w:p w14:paraId="149FD844" w14:textId="77777777" w:rsidR="00981CDA" w:rsidRPr="00FA2C05" w:rsidRDefault="00981CDA" w:rsidP="00894441">
      <w:pPr>
        <w:spacing w:after="0" w:line="276" w:lineRule="auto"/>
        <w:rPr>
          <w:color w:val="FF0000"/>
        </w:rPr>
      </w:pPr>
    </w:p>
    <w:p w14:paraId="53385DD4" w14:textId="2AB95567"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2458" w:author="Susan Russell-Smith" w:date="2024-07-31T09:45:00Z">
        <w:r w:rsidR="00CD38F1">
          <w:rPr>
            <w:b/>
            <w:color w:val="AA1B5E" w:themeColor="accent2"/>
            <w:sz w:val="28"/>
          </w:rPr>
          <w:t>11.03</w:t>
        </w:r>
      </w:ins>
      <w:del w:id="2459" w:author="Susan Russell-Smith" w:date="2024-07-31T09:45:00Z">
        <w:r w:rsidRPr="008C5513" w:rsidDel="00CD38F1">
          <w:rPr>
            <w:b/>
            <w:color w:val="AA1B5E" w:themeColor="accent2"/>
            <w:sz w:val="28"/>
          </w:rPr>
          <w:delText>10.03</w:delText>
        </w:r>
      </w:del>
    </w:p>
    <w:p w14:paraId="34745F8A" w14:textId="77777777" w:rsidR="00981CDA" w:rsidRPr="00FA2C05" w:rsidRDefault="00981CDA" w:rsidP="00894441">
      <w:pPr>
        <w:spacing w:after="0" w:line="276" w:lineRule="auto"/>
        <w:rPr>
          <w:noProof/>
        </w:rPr>
      </w:pPr>
      <w:r w:rsidRPr="00FA2C05">
        <w:rPr>
          <w:noProof/>
        </w:rPr>
        <w:t xml:space="preserve">When mixing age groups, the organization ensures: </w:t>
      </w:r>
    </w:p>
    <w:p w14:paraId="6F81FC95" w14:textId="77777777" w:rsidR="00981CDA" w:rsidRPr="00FA2C05" w:rsidRDefault="00981CDA" w:rsidP="00122365">
      <w:pPr>
        <w:numPr>
          <w:ilvl w:val="0"/>
          <w:numId w:val="83"/>
        </w:numPr>
        <w:spacing w:after="0" w:line="276" w:lineRule="auto"/>
        <w:rPr>
          <w:noProof/>
        </w:rPr>
      </w:pPr>
      <w:r w:rsidRPr="00FA2C05">
        <w:rPr>
          <w:noProof/>
        </w:rPr>
        <w:t>the developmental needs of all children can be met;</w:t>
      </w:r>
    </w:p>
    <w:p w14:paraId="68C3DCF5" w14:textId="77777777" w:rsidR="00981CDA" w:rsidRPr="00FA2C05" w:rsidRDefault="00981CDA" w:rsidP="00122365">
      <w:pPr>
        <w:numPr>
          <w:ilvl w:val="0"/>
          <w:numId w:val="83"/>
        </w:numPr>
        <w:spacing w:after="0" w:line="276" w:lineRule="auto"/>
        <w:rPr>
          <w:noProof/>
        </w:rPr>
      </w:pPr>
      <w:r w:rsidRPr="00FA2C05">
        <w:rPr>
          <w:noProof/>
        </w:rPr>
        <w:t>teachers are skilled in programming for mixed-aged groupings; and</w:t>
      </w:r>
    </w:p>
    <w:p w14:paraId="3D009485" w14:textId="77777777" w:rsidR="00981CDA" w:rsidRPr="00FA2C05" w:rsidRDefault="00981CDA" w:rsidP="00122365">
      <w:pPr>
        <w:numPr>
          <w:ilvl w:val="0"/>
          <w:numId w:val="83"/>
        </w:numPr>
        <w:spacing w:after="0" w:line="276" w:lineRule="auto"/>
        <w:rPr>
          <w:noProof/>
        </w:rPr>
      </w:pPr>
      <w:r w:rsidRPr="00FA2C05">
        <w:rPr>
          <w:noProof/>
        </w:rPr>
        <w:t>the group’s teacher-child ratio is tailored with consideration given to the age of the youngest children in the group.</w:t>
      </w:r>
    </w:p>
    <w:p w14:paraId="5A4E9346" w14:textId="77777777" w:rsidR="00981CDA" w:rsidRPr="00FA2C05" w:rsidRDefault="00981CDA" w:rsidP="00894441">
      <w:pPr>
        <w:spacing w:after="0" w:line="276" w:lineRule="auto"/>
        <w:rPr>
          <w:noProof/>
        </w:rPr>
      </w:pPr>
    </w:p>
    <w:p w14:paraId="1374BFEC" w14:textId="77777777" w:rsidR="00981CDA" w:rsidRPr="00FA2C05" w:rsidRDefault="00981CDA" w:rsidP="00894441">
      <w:pPr>
        <w:spacing w:after="0" w:line="276" w:lineRule="auto"/>
        <w:rPr>
          <w:noProof/>
        </w:rPr>
      </w:pPr>
      <w:r w:rsidRPr="00FA2C05">
        <w:rPr>
          <w:b/>
          <w:bCs/>
          <w:noProof/>
        </w:rPr>
        <w:t>NA</w:t>
      </w:r>
      <w:r w:rsidRPr="00FA2C05">
        <w:rPr>
          <w:noProof/>
        </w:rPr>
        <w:t xml:space="preserve"> </w:t>
      </w:r>
      <w:r w:rsidRPr="00FA2C05">
        <w:rPr>
          <w:i/>
          <w:iCs/>
          <w:noProof/>
        </w:rPr>
        <w:t>The organization does not offer mixed-age groupings.</w:t>
      </w:r>
    </w:p>
    <w:p w14:paraId="00F36BE6" w14:textId="77777777" w:rsidR="00981CDA" w:rsidRDefault="00981CDA" w:rsidP="00894441">
      <w:pPr>
        <w:spacing w:after="0" w:line="276" w:lineRule="auto"/>
        <w:rPr>
          <w:b/>
          <w:bCs/>
          <w:noProof/>
        </w:rPr>
      </w:pPr>
    </w:p>
    <w:p w14:paraId="157EFBA6" w14:textId="13691F35" w:rsidR="00981CDA" w:rsidRPr="00BB0F30" w:rsidRDefault="00981CDA" w:rsidP="00894441">
      <w:pPr>
        <w:spacing w:after="0" w:line="276" w:lineRule="auto"/>
        <w:rPr>
          <w:i/>
          <w:iCs/>
          <w:noProof/>
        </w:rPr>
      </w:pPr>
      <w:r w:rsidRPr="00FA2C05">
        <w:rPr>
          <w:b/>
          <w:bCs/>
          <w:noProof/>
        </w:rPr>
        <w:t>Interpretation:</w:t>
      </w:r>
      <w:r w:rsidRPr="00FA2C05">
        <w:rPr>
          <w:noProof/>
        </w:rPr>
        <w:t xml:space="preserve"> </w:t>
      </w:r>
      <w:r w:rsidRPr="00FA2C05">
        <w:rPr>
          <w:i/>
          <w:iCs/>
          <w:noProof/>
        </w:rPr>
        <w:t>Mixing age groups means placing children whose ages span two years or more in the same classroom. For example, mixed-age classrooms could include grouping infants (ages birth to 12 months) in the same classroom as toddlers (ages 1 to 3 years) or grouping toddlers with preschool children (ages 3 to 5 years).</w:t>
      </w:r>
      <w:r w:rsidR="00BB0F30">
        <w:rPr>
          <w:i/>
          <w:iCs/>
          <w:noProof/>
        </w:rPr>
        <w:t xml:space="preserve"> </w:t>
      </w:r>
    </w:p>
    <w:p w14:paraId="4388BF69" w14:textId="77777777" w:rsidR="00981CDA" w:rsidRPr="00FA2C05" w:rsidRDefault="00981CDA" w:rsidP="00894441">
      <w:pPr>
        <w:spacing w:after="0" w:line="276" w:lineRule="auto"/>
        <w:rPr>
          <w:color w:val="FF0000"/>
        </w:rPr>
      </w:pPr>
    </w:p>
    <w:p w14:paraId="7023F5A6" w14:textId="4259EBE4"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8C5513">
        <w:rPr>
          <w:b/>
          <w:color w:val="AA1B5E" w:themeColor="accent2"/>
          <w:sz w:val="28"/>
        </w:rPr>
        <w:t xml:space="preserve">ECE </w:t>
      </w:r>
      <w:ins w:id="2460" w:author="Susan Russell-Smith" w:date="2024-07-31T09:46:00Z">
        <w:r w:rsidR="00CD38F1">
          <w:rPr>
            <w:b/>
            <w:color w:val="AA1B5E" w:themeColor="accent2"/>
            <w:sz w:val="28"/>
          </w:rPr>
          <w:t>11.04</w:t>
        </w:r>
      </w:ins>
      <w:del w:id="2461" w:author="Susan Russell-Smith" w:date="2024-07-31T09:45:00Z">
        <w:r w:rsidRPr="008C5513" w:rsidDel="00CD38F1">
          <w:rPr>
            <w:b/>
            <w:color w:val="AA1B5E" w:themeColor="accent2"/>
            <w:sz w:val="28"/>
          </w:rPr>
          <w:delText>10.04</w:delText>
        </w:r>
      </w:del>
    </w:p>
    <w:p w14:paraId="79C24035" w14:textId="37C2C68E" w:rsidR="00E7691E" w:rsidRPr="00FA2C05" w:rsidDel="00E711B1" w:rsidRDefault="00E7691E" w:rsidP="00E7691E">
      <w:pPr>
        <w:spacing w:after="0" w:line="276" w:lineRule="auto"/>
        <w:rPr>
          <w:del w:id="2462" w:author="Susan Russell-Smith" w:date="2024-10-09T15:52:00Z"/>
          <w:noProof/>
        </w:rPr>
      </w:pPr>
      <w:del w:id="2463" w:author="Susan Russell-Smith" w:date="2024-10-09T15:52:00Z">
        <w:r w:rsidRPr="00FA2C05" w:rsidDel="00E711B1">
          <w:rPr>
            <w:noProof/>
          </w:rPr>
          <w:delText>Teaching staff maintain constant supervision of the children in their care by both sight and sound.</w:delText>
        </w:r>
        <w:r w:rsidR="00CF2B5F" w:rsidDel="00E711B1">
          <w:rPr>
            <w:noProof/>
          </w:rPr>
          <w:delText xml:space="preserve"> </w:delText>
        </w:r>
      </w:del>
    </w:p>
    <w:p w14:paraId="0AC0F93C" w14:textId="631E81F4" w:rsidR="004B1A21" w:rsidRPr="004B1A21" w:rsidRDefault="004B1A21" w:rsidP="004B1A21">
      <w:pPr>
        <w:spacing w:after="0" w:line="276" w:lineRule="auto"/>
        <w:rPr>
          <w:ins w:id="2464" w:author="Susan Russell-Smith" w:date="2024-10-09T15:49:00Z"/>
          <w:noProof/>
        </w:rPr>
      </w:pPr>
      <w:ins w:id="2465" w:author="Susan Russell-Smith" w:date="2024-10-09T15:49:00Z">
        <w:r w:rsidRPr="004B1A21">
          <w:rPr>
            <w:noProof/>
          </w:rPr>
          <w:t xml:space="preserve">The organization </w:t>
        </w:r>
      </w:ins>
      <w:ins w:id="2466" w:author="Susan Russell-Smith" w:date="2024-10-09T16:05:00Z">
        <w:r w:rsidR="0025044B">
          <w:rPr>
            <w:noProof/>
          </w:rPr>
          <w:t>promot</w:t>
        </w:r>
      </w:ins>
      <w:ins w:id="2467" w:author="Susan Russell-Smith" w:date="2024-10-09T15:49:00Z">
        <w:r w:rsidRPr="004B1A21">
          <w:rPr>
            <w:noProof/>
          </w:rPr>
          <w:t xml:space="preserve">es appropriate supervision </w:t>
        </w:r>
      </w:ins>
      <w:ins w:id="2468" w:author="Susan Russell-Smith" w:date="2024-10-10T09:57:00Z">
        <w:r w:rsidR="00767A75">
          <w:rPr>
            <w:noProof/>
          </w:rPr>
          <w:t xml:space="preserve">of children </w:t>
        </w:r>
      </w:ins>
      <w:ins w:id="2469" w:author="Susan Russell-Smith" w:date="2024-10-09T15:49:00Z">
        <w:r w:rsidRPr="004B1A21">
          <w:rPr>
            <w:noProof/>
          </w:rPr>
          <w:t>by:</w:t>
        </w:r>
      </w:ins>
    </w:p>
    <w:p w14:paraId="282625AD" w14:textId="040DE6A5" w:rsidR="00C02B82" w:rsidRPr="004B1A21" w:rsidRDefault="004B1A21" w:rsidP="00122365">
      <w:pPr>
        <w:numPr>
          <w:ilvl w:val="0"/>
          <w:numId w:val="104"/>
        </w:numPr>
        <w:spacing w:after="0" w:line="276" w:lineRule="auto"/>
        <w:rPr>
          <w:ins w:id="2470" w:author="Susan Russell-Smith" w:date="2024-10-09T15:49:00Z"/>
          <w:noProof/>
        </w:rPr>
      </w:pPr>
      <w:ins w:id="2471" w:author="Susan Russell-Smith" w:date="2024-10-09T15:49:00Z">
        <w:r w:rsidRPr="004B1A21">
          <w:rPr>
            <w:noProof/>
          </w:rPr>
          <w:t>a</w:t>
        </w:r>
        <w:r w:rsidR="00C02B82" w:rsidRPr="004B1A21">
          <w:rPr>
            <w:noProof/>
          </w:rPr>
          <w:t xml:space="preserve">rranging the indoor and outdoor environments to </w:t>
        </w:r>
      </w:ins>
      <w:ins w:id="2472" w:author="Susan Russell-Smith" w:date="2024-10-09T16:06:00Z">
        <w:r w:rsidR="0025044B">
          <w:rPr>
            <w:noProof/>
          </w:rPr>
          <w:t>facilitate</w:t>
        </w:r>
      </w:ins>
      <w:ins w:id="2473" w:author="Susan Russell-Smith" w:date="2024-10-09T15:49:00Z">
        <w:r w:rsidR="00C02B82" w:rsidRPr="004B1A21">
          <w:rPr>
            <w:noProof/>
          </w:rPr>
          <w:t xml:space="preserve"> constant supervision, with no blind spots and low barriers between designated spaces;</w:t>
        </w:r>
      </w:ins>
    </w:p>
    <w:p w14:paraId="5A801E23" w14:textId="31CC256D" w:rsidR="004B1A21" w:rsidRPr="004B1A21" w:rsidRDefault="004B1A21" w:rsidP="00122365">
      <w:pPr>
        <w:numPr>
          <w:ilvl w:val="0"/>
          <w:numId w:val="104"/>
        </w:numPr>
        <w:spacing w:after="0" w:line="276" w:lineRule="auto"/>
        <w:rPr>
          <w:ins w:id="2474" w:author="Susan Russell-Smith" w:date="2024-10-09T15:49:00Z"/>
          <w:noProof/>
        </w:rPr>
      </w:pPr>
      <w:ins w:id="2475" w:author="Susan Russell-Smith" w:date="2024-10-09T15:49:00Z">
        <w:r w:rsidRPr="004B1A21">
          <w:rPr>
            <w:noProof/>
          </w:rPr>
          <w:t>ensuring staff position themselves so they can see and hear the children in their care;</w:t>
        </w:r>
      </w:ins>
    </w:p>
    <w:p w14:paraId="0010F8B7" w14:textId="16B0BC0E" w:rsidR="00C02B82" w:rsidRPr="004B1A21" w:rsidRDefault="004B1A21" w:rsidP="00122365">
      <w:pPr>
        <w:numPr>
          <w:ilvl w:val="0"/>
          <w:numId w:val="104"/>
        </w:numPr>
        <w:spacing w:after="0" w:line="276" w:lineRule="auto"/>
        <w:rPr>
          <w:ins w:id="2476" w:author="Susan Russell-Smith" w:date="2024-10-09T15:49:00Z"/>
          <w:noProof/>
        </w:rPr>
      </w:pPr>
      <w:ins w:id="2477" w:author="Susan Russell-Smith" w:date="2024-10-09T15:49:00Z">
        <w:r w:rsidRPr="004B1A21">
          <w:rPr>
            <w:noProof/>
          </w:rPr>
          <w:t>s</w:t>
        </w:r>
        <w:r w:rsidR="00C02B82" w:rsidRPr="004B1A21">
          <w:rPr>
            <w:noProof/>
          </w:rPr>
          <w:t>toring items needed for napping, feeding, diapering, and administrative tasks in a convenient and easily accessible manner</w:t>
        </w:r>
        <w:r w:rsidRPr="004B1A21">
          <w:rPr>
            <w:noProof/>
          </w:rPr>
          <w:t>;</w:t>
        </w:r>
      </w:ins>
      <w:ins w:id="2478" w:author="Susan Russell-Smith" w:date="2024-10-10T10:31:00Z">
        <w:r w:rsidR="00755F5F">
          <w:rPr>
            <w:noProof/>
          </w:rPr>
          <w:t xml:space="preserve"> </w:t>
        </w:r>
      </w:ins>
    </w:p>
    <w:p w14:paraId="42A6E877" w14:textId="77777777" w:rsidR="000C5A8B" w:rsidRDefault="004B1A21" w:rsidP="00122365">
      <w:pPr>
        <w:numPr>
          <w:ilvl w:val="0"/>
          <w:numId w:val="104"/>
        </w:numPr>
        <w:spacing w:after="0" w:line="276" w:lineRule="auto"/>
        <w:rPr>
          <w:ins w:id="2479" w:author="Susan Russell-Smith" w:date="2024-10-28T13:02:00Z"/>
          <w:noProof/>
        </w:rPr>
      </w:pPr>
      <w:ins w:id="2480" w:author="Susan Russell-Smith" w:date="2024-10-09T15:49:00Z">
        <w:r w:rsidRPr="004B1A21">
          <w:rPr>
            <w:noProof/>
          </w:rPr>
          <w:t>r</w:t>
        </w:r>
        <w:r w:rsidR="00C02B82" w:rsidRPr="004B1A21">
          <w:rPr>
            <w:noProof/>
          </w:rPr>
          <w:t>egularly counting children, including when moving children from one place to another</w:t>
        </w:r>
      </w:ins>
      <w:ins w:id="2481" w:author="Susan Russell-Smith" w:date="2024-10-28T13:02:00Z">
        <w:r w:rsidR="000C5A8B">
          <w:rPr>
            <w:noProof/>
          </w:rPr>
          <w:t>; and</w:t>
        </w:r>
      </w:ins>
    </w:p>
    <w:p w14:paraId="09E06AA1" w14:textId="27F0D76C" w:rsidR="00BB0F30" w:rsidRPr="00A43DE3" w:rsidRDefault="00571B4E" w:rsidP="00894441">
      <w:pPr>
        <w:numPr>
          <w:ilvl w:val="0"/>
          <w:numId w:val="104"/>
        </w:numPr>
        <w:spacing w:after="0" w:line="276" w:lineRule="auto"/>
        <w:rPr>
          <w:ins w:id="2482" w:author="Susan Russell-Smith" w:date="2024-10-10T10:29:00Z"/>
          <w:noProof/>
        </w:rPr>
      </w:pPr>
      <w:ins w:id="2483" w:author="Susan Russell-Smith" w:date="2024-10-28T13:02:00Z">
        <w:r>
          <w:rPr>
            <w:noProof/>
          </w:rPr>
          <w:t xml:space="preserve">ensuring mirrors, cameras, and/or sound monitors </w:t>
        </w:r>
      </w:ins>
      <w:ins w:id="2484" w:author="Susan Russell-Smith" w:date="2024-10-28T13:03:00Z">
        <w:r>
          <w:rPr>
            <w:noProof/>
          </w:rPr>
          <w:t>do not take the place of direct supervision by teaching staff</w:t>
        </w:r>
      </w:ins>
      <w:ins w:id="2485" w:author="Susan Russell-Smith" w:date="2024-10-09T15:49:00Z">
        <w:r w:rsidR="00C02B82" w:rsidRPr="004B1A21">
          <w:rPr>
            <w:noProof/>
          </w:rPr>
          <w:t>.</w:t>
        </w:r>
      </w:ins>
    </w:p>
    <w:p w14:paraId="7A3D22F2" w14:textId="77777777" w:rsidR="00BB0F30" w:rsidRPr="00FA2C05" w:rsidRDefault="00BB0F30" w:rsidP="00894441">
      <w:pPr>
        <w:spacing w:after="0" w:line="276" w:lineRule="auto"/>
        <w:rPr>
          <w:color w:val="FF0000"/>
        </w:rPr>
      </w:pPr>
    </w:p>
    <w:p w14:paraId="0D793C73" w14:textId="5B758FA7" w:rsidR="00981CDA" w:rsidRPr="008C5513" w:rsidDel="00ED1416" w:rsidRDefault="00981CDA" w:rsidP="00894441">
      <w:pPr>
        <w:spacing w:after="0" w:line="276" w:lineRule="auto"/>
        <w:rPr>
          <w:del w:id="2486" w:author="Susan Russell-Smith" w:date="2024-10-09T15:54:00Z"/>
          <w:b/>
          <w:color w:val="AA1B5E" w:themeColor="accent2"/>
        </w:rPr>
      </w:pPr>
      <w:del w:id="2487" w:author="Susan Russell-Smith" w:date="2024-10-09T15:54:00Z">
        <w:r w:rsidRPr="003E4A7C" w:rsidDel="00ED1416">
          <w:rPr>
            <w:b/>
            <w:noProof/>
            <w:color w:val="AA1B5E" w:themeColor="accent2"/>
            <w:sz w:val="28"/>
            <w:vertAlign w:val="superscript"/>
          </w:rPr>
          <w:delText>FP</w:delText>
        </w:r>
        <w:r w:rsidRPr="00FA2C05" w:rsidDel="00ED1416">
          <w:rPr>
            <w:b/>
            <w:noProof/>
            <w:color w:val="6792B4"/>
            <w:sz w:val="28"/>
            <w:vertAlign w:val="superscript"/>
          </w:rPr>
          <w:delText xml:space="preserve"> </w:delText>
        </w:r>
        <w:r w:rsidRPr="008C5513" w:rsidDel="00ED1416">
          <w:rPr>
            <w:b/>
            <w:color w:val="AA1B5E" w:themeColor="accent2"/>
            <w:sz w:val="28"/>
          </w:rPr>
          <w:delText xml:space="preserve">ECE </w:delText>
        </w:r>
      </w:del>
      <w:del w:id="2488" w:author="Susan Russell-Smith" w:date="2024-07-31T09:46:00Z">
        <w:r w:rsidRPr="008C5513" w:rsidDel="00CD38F1">
          <w:rPr>
            <w:b/>
            <w:color w:val="AA1B5E" w:themeColor="accent2"/>
            <w:sz w:val="28"/>
          </w:rPr>
          <w:delText>10.05</w:delText>
        </w:r>
      </w:del>
    </w:p>
    <w:p w14:paraId="7F10B0C2" w14:textId="3D4D827E" w:rsidR="00981CDA" w:rsidRPr="00FA2C05" w:rsidDel="00ED1416" w:rsidRDefault="00981CDA" w:rsidP="00894441">
      <w:pPr>
        <w:spacing w:after="0" w:line="276" w:lineRule="auto"/>
        <w:rPr>
          <w:del w:id="2489" w:author="Susan Russell-Smith" w:date="2024-10-09T15:54:00Z"/>
          <w:noProof/>
        </w:rPr>
      </w:pPr>
      <w:del w:id="2490" w:author="Susan Russell-Smith" w:date="2024-10-09T15:54:00Z">
        <w:r w:rsidRPr="00FA2C05" w:rsidDel="00ED1416">
          <w:rPr>
            <w:noProof/>
          </w:rPr>
          <w:delText xml:space="preserve">Indoor and outdoor facilities are arranged to </w:delText>
        </w:r>
      </w:del>
      <w:del w:id="2491" w:author="Susan Russell-Smith" w:date="2024-07-15T13:36:00Z">
        <w:r w:rsidRPr="00FA2C05" w:rsidDel="00EB47CC">
          <w:rPr>
            <w:noProof/>
          </w:rPr>
          <w:delText xml:space="preserve">ensure constant child </w:delText>
        </w:r>
      </w:del>
      <w:del w:id="2492" w:author="Susan Russell-Smith" w:date="2024-10-09T15:54:00Z">
        <w:r w:rsidRPr="00FA2C05" w:rsidDel="00ED1416">
          <w:rPr>
            <w:noProof/>
          </w:rPr>
          <w:delText xml:space="preserve">supervision, including: </w:delText>
        </w:r>
      </w:del>
    </w:p>
    <w:p w14:paraId="3E5A1064" w14:textId="21C65C16" w:rsidR="00981CDA" w:rsidRPr="00FA2C05" w:rsidDel="00ED1416" w:rsidRDefault="00981CDA" w:rsidP="00122365">
      <w:pPr>
        <w:numPr>
          <w:ilvl w:val="0"/>
          <w:numId w:val="84"/>
        </w:numPr>
        <w:spacing w:after="0" w:line="276" w:lineRule="auto"/>
        <w:rPr>
          <w:del w:id="2493" w:author="Susan Russell-Smith" w:date="2024-10-09T15:54:00Z"/>
          <w:noProof/>
        </w:rPr>
      </w:pPr>
      <w:del w:id="2494" w:author="Susan Russell-Smith" w:date="2024-10-09T15:54:00Z">
        <w:r w:rsidRPr="00FA2C05" w:rsidDel="00ED1416">
          <w:rPr>
            <w:noProof/>
          </w:rPr>
          <w:delText>convenient storage of items needed for napping, feeding, diapering, and administrative tasks;</w:delText>
        </w:r>
      </w:del>
    </w:p>
    <w:p w14:paraId="2033A75E" w14:textId="6DDF64D2" w:rsidR="00981CDA" w:rsidRPr="00FA2C05" w:rsidDel="00ED1416" w:rsidRDefault="00981CDA" w:rsidP="00122365">
      <w:pPr>
        <w:numPr>
          <w:ilvl w:val="0"/>
          <w:numId w:val="84"/>
        </w:numPr>
        <w:spacing w:after="0" w:line="276" w:lineRule="auto"/>
        <w:rPr>
          <w:del w:id="2495" w:author="Susan Russell-Smith" w:date="2024-10-09T15:54:00Z"/>
          <w:noProof/>
        </w:rPr>
      </w:pPr>
      <w:del w:id="2496" w:author="Susan Russell-Smith" w:date="2024-10-09T15:54:00Z">
        <w:r w:rsidRPr="00FA2C05" w:rsidDel="00ED1416">
          <w:rPr>
            <w:noProof/>
          </w:rPr>
          <w:delText>low barriers between designated spaces to maintain constant visibility of the entire room;</w:delText>
        </w:r>
      </w:del>
    </w:p>
    <w:p w14:paraId="78A88F38" w14:textId="26C97BC9" w:rsidR="00981CDA" w:rsidRPr="00FA2C05" w:rsidDel="00ED1416" w:rsidRDefault="00981CDA" w:rsidP="00122365">
      <w:pPr>
        <w:numPr>
          <w:ilvl w:val="0"/>
          <w:numId w:val="84"/>
        </w:numPr>
        <w:spacing w:after="0" w:line="276" w:lineRule="auto"/>
        <w:rPr>
          <w:del w:id="2497" w:author="Susan Russell-Smith" w:date="2024-10-09T15:54:00Z"/>
          <w:noProof/>
        </w:rPr>
      </w:pPr>
      <w:del w:id="2498" w:author="Susan Russell-Smith" w:date="2024-07-15T13:37:00Z">
        <w:r w:rsidRPr="00FA2C05" w:rsidDel="002A1B92">
          <w:rPr>
            <w:noProof/>
          </w:rPr>
          <w:delText xml:space="preserve">convex mirrors </w:delText>
        </w:r>
      </w:del>
      <w:del w:id="2499" w:author="Susan Russell-Smith" w:date="2024-10-09T15:54:00Z">
        <w:r w:rsidRPr="00FA2C05" w:rsidDel="00ED1416">
          <w:rPr>
            <w:noProof/>
          </w:rPr>
          <w:delText>install</w:delText>
        </w:r>
      </w:del>
      <w:del w:id="2500" w:author="Susan Russell-Smith" w:date="2024-07-15T13:37:00Z">
        <w:r w:rsidRPr="00FA2C05" w:rsidDel="002A1B92">
          <w:rPr>
            <w:noProof/>
          </w:rPr>
          <w:delText>ed</w:delText>
        </w:r>
      </w:del>
      <w:del w:id="2501" w:author="Susan Russell-Smith" w:date="2024-10-09T15:54:00Z">
        <w:r w:rsidRPr="00FA2C05" w:rsidDel="00ED1416">
          <w:rPr>
            <w:noProof/>
          </w:rPr>
          <w:delText xml:space="preserve"> </w:delText>
        </w:r>
      </w:del>
      <w:del w:id="2502" w:author="Susan Russell-Smith" w:date="2024-07-15T13:38:00Z">
        <w:r w:rsidRPr="00FA2C05" w:rsidDel="003D3600">
          <w:rPr>
            <w:noProof/>
          </w:rPr>
          <w:delText>wherever they are needed</w:delText>
        </w:r>
      </w:del>
      <w:del w:id="2503" w:author="Susan Russell-Smith" w:date="2024-10-09T15:54:00Z">
        <w:r w:rsidRPr="00FA2C05" w:rsidDel="00ED1416">
          <w:rPr>
            <w:noProof/>
          </w:rPr>
          <w:delText>; and</w:delText>
        </w:r>
      </w:del>
    </w:p>
    <w:p w14:paraId="758B61E2" w14:textId="4E19F3F6" w:rsidR="00981CDA" w:rsidRPr="00FA2C05" w:rsidDel="00ED1416" w:rsidRDefault="00981CDA" w:rsidP="00122365">
      <w:pPr>
        <w:numPr>
          <w:ilvl w:val="0"/>
          <w:numId w:val="84"/>
        </w:numPr>
        <w:spacing w:after="0" w:line="276" w:lineRule="auto"/>
        <w:rPr>
          <w:del w:id="2504" w:author="Susan Russell-Smith" w:date="2024-10-09T15:54:00Z"/>
          <w:noProof/>
        </w:rPr>
      </w:pPr>
      <w:del w:id="2505" w:author="Susan Russell-Smith" w:date="2024-10-09T15:54:00Z">
        <w:r w:rsidRPr="00FA2C05" w:rsidDel="00ED1416">
          <w:rPr>
            <w:noProof/>
          </w:rPr>
          <w:delText>visibility of the classroom by more than one adult.</w:delText>
        </w:r>
      </w:del>
    </w:p>
    <w:p w14:paraId="7F3715C1" w14:textId="77777777" w:rsidR="00981CDA" w:rsidRPr="00FA2C05" w:rsidRDefault="00981CDA" w:rsidP="00894441">
      <w:pPr>
        <w:spacing w:after="0" w:line="276" w:lineRule="auto"/>
        <w:rPr>
          <w:noProof/>
        </w:rPr>
      </w:pPr>
    </w:p>
    <w:p w14:paraId="7F4A9AA6" w14:textId="5E9165CA" w:rsidR="00981CDA" w:rsidRPr="00FA2C05" w:rsidRDefault="00981CDA" w:rsidP="00894441">
      <w:pPr>
        <w:spacing w:after="0" w:line="276" w:lineRule="auto"/>
        <w:rPr>
          <w:noProof/>
        </w:rPr>
      </w:pPr>
      <w:r w:rsidRPr="00FA2C05">
        <w:rPr>
          <w:b/>
          <w:bCs/>
          <w:noProof/>
        </w:rPr>
        <w:t>Note: </w:t>
      </w:r>
      <w:r w:rsidRPr="00FA2C05">
        <w:rPr>
          <w:i/>
          <w:iCs/>
          <w:noProof/>
        </w:rPr>
        <w:t>Please see the</w:t>
      </w:r>
      <w:ins w:id="2506" w:author="Susan Russell-Smith" w:date="2024-07-15T12:10:00Z">
        <w:r w:rsidR="00B4102A">
          <w:rPr>
            <w:i/>
            <w:iCs/>
            <w:noProof/>
          </w:rPr>
          <w:t xml:space="preserve"> </w:t>
        </w:r>
      </w:ins>
      <w:hyperlink r:id="rId25" w:anchor="300000000aAU/a/5000000008YJ/DIzEPeE559fVx.reT.wx1vkOE7SPRehuI38iNmKdiAk" w:tgtFrame="_blank" w:history="1">
        <w:r w:rsidRPr="00FA2C05">
          <w:rPr>
            <w:i/>
            <w:iCs/>
            <w:noProof/>
          </w:rPr>
          <w:t>Facility Observation Checklist</w:t>
        </w:r>
      </w:hyperlink>
      <w:r w:rsidRPr="00FA2C05">
        <w:rPr>
          <w:i/>
          <w:iCs/>
          <w:noProof/>
        </w:rPr>
        <w:t> for additional guidance on this standard.</w:t>
      </w:r>
    </w:p>
    <w:p w14:paraId="3A0B8598" w14:textId="3904EABF" w:rsidR="008352FD" w:rsidRDefault="008352FD" w:rsidP="00894441">
      <w:pPr>
        <w:spacing w:after="0" w:line="276" w:lineRule="auto"/>
        <w:rPr>
          <w:color w:val="FF0000"/>
        </w:rPr>
      </w:pPr>
    </w:p>
    <w:p w14:paraId="7441BF29" w14:textId="77777777" w:rsidR="008A20A4" w:rsidRPr="00FA2C05" w:rsidRDefault="008A20A4" w:rsidP="00894441">
      <w:pPr>
        <w:spacing w:after="0" w:line="276" w:lineRule="auto"/>
        <w:rPr>
          <w:color w:val="FF0000"/>
        </w:rPr>
      </w:pPr>
    </w:p>
    <w:p w14:paraId="0319CEF6" w14:textId="6A7B11AB" w:rsidR="00981CDA" w:rsidRPr="00BA5847" w:rsidRDefault="00981CDA" w:rsidP="00894441">
      <w:pPr>
        <w:spacing w:after="0" w:line="276" w:lineRule="auto"/>
        <w:rPr>
          <w:b/>
          <w:color w:val="59C0D1" w:themeColor="accent1"/>
          <w:sz w:val="36"/>
          <w:szCs w:val="36"/>
        </w:rPr>
      </w:pPr>
      <w:r w:rsidRPr="00BA5847">
        <w:rPr>
          <w:b/>
          <w:color w:val="59C0D1" w:themeColor="accent1"/>
          <w:sz w:val="36"/>
          <w:szCs w:val="36"/>
        </w:rPr>
        <w:t xml:space="preserve">ECE </w:t>
      </w:r>
      <w:ins w:id="2507" w:author="Susan Russell-Smith" w:date="2024-07-31T11:22:00Z">
        <w:r w:rsidR="003D3C38">
          <w:rPr>
            <w:b/>
            <w:color w:val="59C0D1" w:themeColor="accent1"/>
            <w:sz w:val="36"/>
            <w:szCs w:val="36"/>
          </w:rPr>
          <w:t>12</w:t>
        </w:r>
      </w:ins>
      <w:del w:id="2508" w:author="Susan Russell-Smith" w:date="2024-07-31T11:22:00Z">
        <w:r w:rsidRPr="00BA5847" w:rsidDel="003D3C38">
          <w:rPr>
            <w:b/>
            <w:color w:val="59C0D1" w:themeColor="accent1"/>
            <w:sz w:val="36"/>
            <w:szCs w:val="36"/>
          </w:rPr>
          <w:delText>11</w:delText>
        </w:r>
      </w:del>
      <w:r w:rsidRPr="00BA5847">
        <w:rPr>
          <w:b/>
          <w:color w:val="59C0D1" w:themeColor="accent1"/>
          <w:sz w:val="36"/>
          <w:szCs w:val="36"/>
        </w:rPr>
        <w:t xml:space="preserve">: </w:t>
      </w:r>
      <w:r w:rsidRPr="00BA5847">
        <w:rPr>
          <w:b/>
          <w:noProof/>
          <w:color w:val="59C0D1" w:themeColor="accent1"/>
          <w:sz w:val="36"/>
          <w:szCs w:val="36"/>
        </w:rPr>
        <w:t>Transition</w:t>
      </w:r>
    </w:p>
    <w:p w14:paraId="347557DA" w14:textId="78B99736" w:rsidR="00B9051F" w:rsidRDefault="009F533C" w:rsidP="00894441">
      <w:pPr>
        <w:spacing w:after="0" w:line="276" w:lineRule="auto"/>
        <w:rPr>
          <w:ins w:id="2509" w:author="Susan Russell-Smith" w:date="2024-05-22T14:17:00Z"/>
          <w:noProof/>
        </w:rPr>
      </w:pPr>
      <w:ins w:id="2510" w:author="Susan Russell-Smith" w:date="2024-08-26T15:49:00Z">
        <w:r>
          <w:rPr>
            <w:noProof/>
          </w:rPr>
          <w:t xml:space="preserve">When </w:t>
        </w:r>
        <w:r w:rsidR="00382E66">
          <w:rPr>
            <w:noProof/>
          </w:rPr>
          <w:t>it is necessary for children to</w:t>
        </w:r>
      </w:ins>
      <w:ins w:id="2511" w:author="Susan Russell-Smith" w:date="2024-08-26T15:50:00Z">
        <w:r w:rsidR="00382E66">
          <w:rPr>
            <w:noProof/>
          </w:rPr>
          <w:t xml:space="preserve"> move to new classrooms or programs, </w:t>
        </w:r>
      </w:ins>
      <w:del w:id="2512" w:author="Susan Russell-Smith" w:date="2024-08-26T15:50:00Z">
        <w:r w:rsidR="00981CDA" w:rsidRPr="00FA2C05" w:rsidDel="00382E66">
          <w:rPr>
            <w:noProof/>
          </w:rPr>
          <w:delText>T</w:delText>
        </w:r>
      </w:del>
      <w:ins w:id="2513" w:author="Susan Russell-Smith" w:date="2024-08-26T15:50:00Z">
        <w:r w:rsidR="00382E66">
          <w:rPr>
            <w:noProof/>
          </w:rPr>
          <w:t>t</w:t>
        </w:r>
      </w:ins>
      <w:r w:rsidR="00981CDA" w:rsidRPr="00FA2C05">
        <w:rPr>
          <w:noProof/>
        </w:rPr>
        <w:t xml:space="preserve">eaching staff work with </w:t>
      </w:r>
      <w:del w:id="2514" w:author="Susan Russell-Smith" w:date="2024-09-06T11:38:00Z">
        <w:r w:rsidR="00981CDA" w:rsidRPr="00FA2C05" w:rsidDel="00940CB3">
          <w:rPr>
            <w:noProof/>
          </w:rPr>
          <w:delText xml:space="preserve">parents and </w:delText>
        </w:r>
      </w:del>
      <w:r w:rsidR="00981CDA" w:rsidRPr="00FA2C05">
        <w:rPr>
          <w:noProof/>
        </w:rPr>
        <w:t xml:space="preserve">children </w:t>
      </w:r>
      <w:ins w:id="2515" w:author="Susan Russell-Smith" w:date="2024-09-06T11:37:00Z">
        <w:r w:rsidR="00940CB3">
          <w:rPr>
            <w:noProof/>
          </w:rPr>
          <w:t xml:space="preserve">and families </w:t>
        </w:r>
      </w:ins>
      <w:r w:rsidR="00981CDA" w:rsidRPr="00FA2C05">
        <w:rPr>
          <w:noProof/>
        </w:rPr>
        <w:t xml:space="preserve">to </w:t>
      </w:r>
      <w:ins w:id="2516" w:author="Susan Russell-Smith" w:date="2024-08-26T15:50:00Z">
        <w:r w:rsidR="00382E66">
          <w:rPr>
            <w:noProof/>
          </w:rPr>
          <w:t xml:space="preserve">facilitate smooth </w:t>
        </w:r>
      </w:ins>
      <w:del w:id="2517" w:author="Susan Russell-Smith" w:date="2024-08-26T15:50:00Z">
        <w:r w:rsidR="00981CDA" w:rsidRPr="00FA2C05" w:rsidDel="00382E66">
          <w:rPr>
            <w:noProof/>
          </w:rPr>
          <w:delText xml:space="preserve">plan for orderly </w:delText>
        </w:r>
      </w:del>
      <w:r w:rsidR="00981CDA" w:rsidRPr="00FA2C05">
        <w:rPr>
          <w:noProof/>
        </w:rPr>
        <w:t>transitions.</w:t>
      </w:r>
    </w:p>
    <w:p w14:paraId="2AE2C779" w14:textId="77777777" w:rsidR="00E55991" w:rsidRPr="00660BF3" w:rsidRDefault="00E55991" w:rsidP="00E55991">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E55991" w:rsidRPr="00660BF3" w14:paraId="3E92859F" w14:textId="77777777" w:rsidTr="00620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590B321D" w14:textId="77777777" w:rsidR="00E55991" w:rsidRPr="00AF055D" w:rsidRDefault="00E55991" w:rsidP="006201D5">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1D8E757A" w14:textId="77777777" w:rsidR="00E55991" w:rsidRPr="00AF055D" w:rsidRDefault="00E55991"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 xml:space="preserve">Site </w:t>
            </w:r>
            <w:r>
              <w:rPr>
                <w:rFonts w:eastAsia="Times New Roman"/>
                <w:color w:val="FFFFFF"/>
              </w:rPr>
              <w:t xml:space="preserve">Visit </w:t>
            </w:r>
            <w:r w:rsidRPr="00AF055D">
              <w:rPr>
                <w:rFonts w:eastAsia="Times New Roman"/>
                <w:color w:val="FFFFFF"/>
              </w:rPr>
              <w:t>Evidence </w:t>
            </w:r>
          </w:p>
        </w:tc>
        <w:tc>
          <w:tcPr>
            <w:tcW w:w="3052" w:type="dxa"/>
            <w:hideMark/>
          </w:tcPr>
          <w:p w14:paraId="7D3D9538" w14:textId="77777777" w:rsidR="00E55991" w:rsidRPr="00AF055D" w:rsidRDefault="00E55991"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E55991" w:rsidRPr="00660BF3" w14:paraId="0E6B533C" w14:textId="77777777" w:rsidTr="00620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161CFD68" w14:textId="77777777" w:rsidR="00E55991" w:rsidRPr="00477C8E" w:rsidRDefault="00E55991" w:rsidP="006201D5">
            <w:pPr>
              <w:textAlignment w:val="baseline"/>
              <w:rPr>
                <w:rFonts w:eastAsia="Times New Roman"/>
                <w:sz w:val="20"/>
                <w:szCs w:val="20"/>
              </w:rPr>
            </w:pPr>
            <w:r w:rsidRPr="00477C8E">
              <w:rPr>
                <w:rFonts w:eastAsia="Times New Roman"/>
                <w:sz w:val="20"/>
                <w:szCs w:val="20"/>
              </w:rPr>
              <w:t>  </w:t>
            </w:r>
          </w:p>
          <w:p w14:paraId="71322DAF" w14:textId="77777777" w:rsidR="00E55991" w:rsidRPr="003C1470" w:rsidRDefault="00E55991"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Procedures for transitioning to another classroom or age group</w:t>
            </w:r>
          </w:p>
          <w:p w14:paraId="2D0F878A" w14:textId="70A9BEDB" w:rsidR="00E55991" w:rsidRPr="003C1470" w:rsidRDefault="00E55991"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Procedures for transitioning to</w:t>
            </w:r>
            <w:del w:id="2518" w:author="Susan Russell-Smith" w:date="2024-10-22T13:27:00Z">
              <w:r w:rsidDel="00AF1DAE">
                <w:rPr>
                  <w:rFonts w:eastAsia="Times New Roman"/>
                  <w:b w:val="0"/>
                  <w:sz w:val="20"/>
                  <w:szCs w:val="20"/>
                </w:rPr>
                <w:delText xml:space="preserve"> another</w:delText>
              </w:r>
            </w:del>
            <w:r>
              <w:rPr>
                <w:rFonts w:eastAsia="Times New Roman"/>
                <w:b w:val="0"/>
                <w:sz w:val="20"/>
                <w:szCs w:val="20"/>
              </w:rPr>
              <w:t xml:space="preserve"> school or </w:t>
            </w:r>
            <w:ins w:id="2519" w:author="Susan Russell-Smith" w:date="2024-10-22T13:27:00Z">
              <w:r w:rsidR="003172E3">
                <w:rPr>
                  <w:rFonts w:eastAsia="Times New Roman"/>
                  <w:b w:val="0"/>
                  <w:sz w:val="20"/>
                  <w:szCs w:val="20"/>
                </w:rPr>
                <w:t xml:space="preserve">a new </w:t>
              </w:r>
            </w:ins>
            <w:ins w:id="2520" w:author="Susan Russell-Smith" w:date="2024-10-22T13:26:00Z">
              <w:r w:rsidR="00AF1DAE">
                <w:rPr>
                  <w:rFonts w:eastAsia="Times New Roman"/>
                  <w:b w:val="0"/>
                  <w:sz w:val="20"/>
                  <w:szCs w:val="20"/>
                </w:rPr>
                <w:t>early childhood setting</w:t>
              </w:r>
            </w:ins>
            <w:del w:id="2521" w:author="Susan Russell-Smith" w:date="2024-10-22T13:26:00Z">
              <w:r w:rsidDel="00AF1DAE">
                <w:rPr>
                  <w:rFonts w:eastAsia="Times New Roman"/>
                  <w:b w:val="0"/>
                  <w:sz w:val="20"/>
                  <w:szCs w:val="20"/>
                </w:rPr>
                <w:delText>progra</w:delText>
              </w:r>
              <w:r w:rsidR="00AF1DAE" w:rsidDel="00AF1DAE">
                <w:rPr>
                  <w:rFonts w:eastAsia="Times New Roman"/>
                  <w:b w:val="0"/>
                  <w:sz w:val="20"/>
                  <w:szCs w:val="20"/>
                </w:rPr>
                <w:delText>m</w:delText>
              </w:r>
            </w:del>
          </w:p>
          <w:p w14:paraId="47CF8170" w14:textId="77777777" w:rsidR="00E55991" w:rsidRPr="00477C8E" w:rsidRDefault="00E55991" w:rsidP="006201D5">
            <w:pPr>
              <w:ind w:left="440"/>
              <w:textAlignment w:val="baseline"/>
              <w:rPr>
                <w:rFonts w:eastAsia="Times New Roman"/>
                <w:sz w:val="20"/>
                <w:szCs w:val="20"/>
              </w:rPr>
            </w:pPr>
          </w:p>
        </w:tc>
        <w:tc>
          <w:tcPr>
            <w:tcW w:w="3240" w:type="dxa"/>
            <w:hideMark/>
          </w:tcPr>
          <w:p w14:paraId="7EA58A63" w14:textId="77777777" w:rsidR="00E55991" w:rsidRPr="00477C8E" w:rsidRDefault="00E55991"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786850E7" w14:textId="77777777" w:rsidR="00382A73" w:rsidRDefault="00E55991"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ins w:id="2522" w:author="Susan Russell-Smith" w:date="2024-10-22T13:34:00Z"/>
                <w:rFonts w:eastAsia="Times New Roman"/>
                <w:sz w:val="20"/>
                <w:szCs w:val="20"/>
              </w:rPr>
            </w:pPr>
            <w:r>
              <w:rPr>
                <w:rFonts w:eastAsia="Times New Roman"/>
                <w:sz w:val="20"/>
                <w:szCs w:val="20"/>
              </w:rPr>
              <w:t xml:space="preserve">Sample letters or other materials provided to </w:t>
            </w:r>
            <w:ins w:id="2523" w:author="Susan Russell-Smith" w:date="2024-10-22T13:27:00Z">
              <w:r w:rsidR="00F57EEE">
                <w:rPr>
                  <w:rFonts w:eastAsia="Times New Roman"/>
                  <w:sz w:val="20"/>
                  <w:szCs w:val="20"/>
                </w:rPr>
                <w:t>families</w:t>
              </w:r>
            </w:ins>
            <w:del w:id="2524" w:author="Susan Russell-Smith" w:date="2024-10-22T13:27:00Z">
              <w:r w:rsidDel="003172E3">
                <w:rPr>
                  <w:rFonts w:eastAsia="Times New Roman"/>
                  <w:sz w:val="20"/>
                  <w:szCs w:val="20"/>
                </w:rPr>
                <w:delText>parents</w:delText>
              </w:r>
            </w:del>
            <w:r>
              <w:rPr>
                <w:rFonts w:eastAsia="Times New Roman"/>
                <w:sz w:val="20"/>
                <w:szCs w:val="20"/>
              </w:rPr>
              <w:t xml:space="preserve"> whose children are transitioning to another classroom or age group </w:t>
            </w:r>
          </w:p>
          <w:p w14:paraId="2FBAFCF7" w14:textId="1246BA56" w:rsidR="00E55991" w:rsidRDefault="00382A73"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2525" w:author="Susan Russell-Smith" w:date="2024-10-22T13:34:00Z">
              <w:r>
                <w:rPr>
                  <w:rFonts w:eastAsia="Times New Roman"/>
                  <w:sz w:val="20"/>
                  <w:szCs w:val="20"/>
                </w:rPr>
                <w:t>Sample letters or other materials</w:t>
              </w:r>
            </w:ins>
            <w:ins w:id="2526" w:author="Susan Russell-Smith" w:date="2024-10-22T13:35:00Z">
              <w:r w:rsidR="00565C9B">
                <w:rPr>
                  <w:rFonts w:eastAsia="Times New Roman"/>
                  <w:sz w:val="20"/>
                  <w:szCs w:val="20"/>
                </w:rPr>
                <w:t xml:space="preserve"> provided to </w:t>
              </w:r>
              <w:r w:rsidR="00C65890">
                <w:rPr>
                  <w:rFonts w:eastAsia="Times New Roman"/>
                  <w:sz w:val="20"/>
                  <w:szCs w:val="20"/>
                </w:rPr>
                <w:t>families whose children are</w:t>
              </w:r>
            </w:ins>
            <w:del w:id="2527" w:author="Susan Russell-Smith" w:date="2024-10-22T13:35:00Z">
              <w:r w:rsidR="00E55991" w:rsidDel="00C65890">
                <w:rPr>
                  <w:rFonts w:eastAsia="Times New Roman"/>
                  <w:sz w:val="20"/>
                  <w:szCs w:val="20"/>
                </w:rPr>
                <w:delText>or</w:delText>
              </w:r>
            </w:del>
            <w:r w:rsidR="00E55991">
              <w:rPr>
                <w:rFonts w:eastAsia="Times New Roman"/>
                <w:sz w:val="20"/>
                <w:szCs w:val="20"/>
              </w:rPr>
              <w:t xml:space="preserve"> transitioning </w:t>
            </w:r>
            <w:ins w:id="2528" w:author="Susan Russell-Smith" w:date="2024-10-22T13:35:00Z">
              <w:r w:rsidR="00C65890">
                <w:rPr>
                  <w:rFonts w:eastAsia="Times New Roman"/>
                  <w:sz w:val="20"/>
                  <w:szCs w:val="20"/>
                </w:rPr>
                <w:t>to school or a new early childhood setting</w:t>
              </w:r>
            </w:ins>
            <w:del w:id="2529" w:author="Susan Russell-Smith" w:date="2024-10-22T13:36:00Z">
              <w:r w:rsidR="00E55991" w:rsidDel="00C65890">
                <w:rPr>
                  <w:rFonts w:eastAsia="Times New Roman"/>
                  <w:sz w:val="20"/>
                  <w:szCs w:val="20"/>
                </w:rPr>
                <w:delText>ou</w:delText>
              </w:r>
            </w:del>
            <w:del w:id="2530" w:author="Susan Russell-Smith" w:date="2024-10-22T13:35:00Z">
              <w:r w:rsidR="00E55991" w:rsidDel="00C65890">
                <w:rPr>
                  <w:rFonts w:eastAsia="Times New Roman"/>
                  <w:sz w:val="20"/>
                  <w:szCs w:val="20"/>
                </w:rPr>
                <w:delText>t of the program</w:delText>
              </w:r>
            </w:del>
          </w:p>
          <w:p w14:paraId="33875318" w14:textId="2133691D" w:rsidR="00E55991" w:rsidRPr="005F34D7" w:rsidDel="00382A73" w:rsidRDefault="00E55991"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del w:id="2531" w:author="Susan Russell-Smith" w:date="2024-10-22T13:33:00Z"/>
                <w:rFonts w:eastAsia="Times New Roman"/>
                <w:sz w:val="20"/>
                <w:szCs w:val="20"/>
              </w:rPr>
            </w:pPr>
            <w:del w:id="2532" w:author="Susan Russell-Smith" w:date="2024-10-22T13:33:00Z">
              <w:r w:rsidDel="00382A73">
                <w:rPr>
                  <w:rFonts w:eastAsia="Times New Roman"/>
                  <w:sz w:val="20"/>
                  <w:szCs w:val="20"/>
                </w:rPr>
                <w:delText>Policy and procedures for removing a child from care provided to parents upon enrollment</w:delText>
              </w:r>
            </w:del>
          </w:p>
          <w:p w14:paraId="698B7E82" w14:textId="77777777" w:rsidR="00E55991" w:rsidRPr="009C63D6" w:rsidRDefault="00E55991" w:rsidP="00C65890">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2781234F" w14:textId="77777777" w:rsidR="00E55991" w:rsidRPr="00477C8E" w:rsidRDefault="00E55991"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20345EA0" w14:textId="77777777" w:rsidR="00E55991" w:rsidRPr="00477C8E" w:rsidRDefault="00E55991"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141EDA33" w14:textId="77777777" w:rsidR="00E55991" w:rsidRPr="00477C8E" w:rsidRDefault="00E55991" w:rsidP="00122365">
            <w:pPr>
              <w:numPr>
                <w:ilvl w:val="0"/>
                <w:numId w:val="126"/>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7EA5813C" w14:textId="77777777" w:rsidR="00E55991" w:rsidRPr="008E2E08" w:rsidRDefault="00E55991" w:rsidP="00122365">
            <w:pPr>
              <w:numPr>
                <w:ilvl w:val="0"/>
                <w:numId w:val="126"/>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2E5BC92B" w14:textId="32441ED8" w:rsidR="00E55991" w:rsidRPr="00477C8E" w:rsidRDefault="00F57EEE" w:rsidP="00122365">
            <w:pPr>
              <w:numPr>
                <w:ilvl w:val="0"/>
                <w:numId w:val="126"/>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2533" w:author="Susan Russell-Smith" w:date="2024-10-22T13:28:00Z">
              <w:r>
                <w:rPr>
                  <w:rFonts w:eastAsia="Times New Roman"/>
                  <w:color w:val="000000"/>
                  <w:sz w:val="20"/>
                  <w:szCs w:val="20"/>
                </w:rPr>
                <w:t>Families</w:t>
              </w:r>
            </w:ins>
            <w:del w:id="2534" w:author="Susan Russell-Smith" w:date="2024-10-22T13:28:00Z">
              <w:r w:rsidR="00E55991" w:rsidDel="00F57EEE">
                <w:rPr>
                  <w:rFonts w:eastAsia="Times New Roman"/>
                  <w:color w:val="000000"/>
                  <w:sz w:val="20"/>
                  <w:szCs w:val="20"/>
                </w:rPr>
                <w:delText>Parents</w:delText>
              </w:r>
            </w:del>
          </w:p>
          <w:p w14:paraId="12413F88" w14:textId="77777777" w:rsidR="00E55991" w:rsidRDefault="00E55991"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Review child files</w:t>
            </w:r>
          </w:p>
          <w:p w14:paraId="6C2EEDC4" w14:textId="538EDA7A" w:rsidR="00E55991" w:rsidRPr="00477C8E" w:rsidDel="005419D9" w:rsidRDefault="00E55991"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del w:id="2535" w:author="Susan Russell-Smith" w:date="2024-10-22T13:29:00Z"/>
                <w:rFonts w:eastAsia="Times New Roman"/>
                <w:sz w:val="20"/>
                <w:szCs w:val="20"/>
              </w:rPr>
            </w:pPr>
            <w:del w:id="2536" w:author="Susan Russell-Smith" w:date="2024-10-22T13:29:00Z">
              <w:r w:rsidDel="005419D9">
                <w:rPr>
                  <w:rFonts w:eastAsia="Times New Roman"/>
                  <w:color w:val="000000"/>
                  <w:sz w:val="20"/>
                  <w:szCs w:val="20"/>
                </w:rPr>
                <w:delText>Observe</w:delText>
              </w:r>
              <w:r w:rsidRPr="00477C8E" w:rsidDel="005419D9">
                <w:rPr>
                  <w:rFonts w:eastAsia="Times New Roman"/>
                  <w:color w:val="000000"/>
                  <w:sz w:val="20"/>
                  <w:szCs w:val="20"/>
                </w:rPr>
                <w:delText>:  </w:delText>
              </w:r>
            </w:del>
          </w:p>
          <w:p w14:paraId="5F645C3B" w14:textId="27F9DED7" w:rsidR="00E55991" w:rsidRPr="00477C8E" w:rsidDel="004B1614" w:rsidRDefault="00E55991" w:rsidP="00122365">
            <w:pPr>
              <w:numPr>
                <w:ilvl w:val="0"/>
                <w:numId w:val="128"/>
              </w:numPr>
              <w:ind w:left="700"/>
              <w:textAlignment w:val="baseline"/>
              <w:cnfStyle w:val="000000100000" w:firstRow="0" w:lastRow="0" w:firstColumn="0" w:lastColumn="0" w:oddVBand="0" w:evenVBand="0" w:oddHBand="1" w:evenHBand="0" w:firstRowFirstColumn="0" w:firstRowLastColumn="0" w:lastRowFirstColumn="0" w:lastRowLastColumn="0"/>
              <w:rPr>
                <w:del w:id="2537" w:author="Susan Russell-Smith" w:date="2024-10-22T15:44:00Z"/>
                <w:rFonts w:eastAsia="Times New Roman"/>
                <w:sz w:val="20"/>
                <w:szCs w:val="20"/>
              </w:rPr>
            </w:pPr>
            <w:del w:id="2538" w:author="Susan Russell-Smith" w:date="2024-10-22T15:44:00Z">
              <w:r w:rsidDel="004B1614">
                <w:rPr>
                  <w:rFonts w:eastAsia="Times New Roman"/>
                  <w:color w:val="000000"/>
                  <w:sz w:val="20"/>
                  <w:szCs w:val="20"/>
                </w:rPr>
                <w:delText>Arrival and pick-up times</w:delText>
              </w:r>
              <w:r w:rsidRPr="00477C8E" w:rsidDel="004B1614">
                <w:rPr>
                  <w:rFonts w:eastAsia="Times New Roman"/>
                  <w:color w:val="000000"/>
                  <w:sz w:val="20"/>
                  <w:szCs w:val="20"/>
                </w:rPr>
                <w:delText>  </w:delText>
              </w:r>
            </w:del>
          </w:p>
          <w:p w14:paraId="28333028" w14:textId="2590DA1A" w:rsidR="00E55991" w:rsidRPr="008E2E08" w:rsidDel="004B1614" w:rsidRDefault="00E55991" w:rsidP="00122365">
            <w:pPr>
              <w:numPr>
                <w:ilvl w:val="0"/>
                <w:numId w:val="128"/>
              </w:numPr>
              <w:ind w:left="700"/>
              <w:textAlignment w:val="baseline"/>
              <w:cnfStyle w:val="000000100000" w:firstRow="0" w:lastRow="0" w:firstColumn="0" w:lastColumn="0" w:oddVBand="0" w:evenVBand="0" w:oddHBand="1" w:evenHBand="0" w:firstRowFirstColumn="0" w:firstRowLastColumn="0" w:lastRowFirstColumn="0" w:lastRowLastColumn="0"/>
              <w:rPr>
                <w:del w:id="2539" w:author="Susan Russell-Smith" w:date="2024-10-22T15:44:00Z"/>
                <w:rFonts w:eastAsia="Times New Roman"/>
                <w:sz w:val="20"/>
                <w:szCs w:val="20"/>
              </w:rPr>
            </w:pPr>
            <w:del w:id="2540" w:author="Susan Russell-Smith" w:date="2024-10-22T15:44:00Z">
              <w:r w:rsidDel="004B1614">
                <w:rPr>
                  <w:rFonts w:eastAsia="Times New Roman"/>
                  <w:color w:val="000000"/>
                  <w:sz w:val="20"/>
                  <w:szCs w:val="20"/>
                </w:rPr>
                <w:delText>Transitions in the classroom</w:delText>
              </w:r>
            </w:del>
          </w:p>
          <w:p w14:paraId="651D7348" w14:textId="77777777" w:rsidR="00E55991" w:rsidRPr="00477C8E" w:rsidRDefault="00E55991" w:rsidP="008A20A4">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35DC7111" w14:textId="77777777" w:rsidR="00E55991" w:rsidRPr="00477C8E" w:rsidRDefault="00E55991" w:rsidP="006201D5">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64EA5FD5" w14:textId="77777777" w:rsidR="00E55991" w:rsidRPr="00477C8E" w:rsidRDefault="00E55991" w:rsidP="006201D5">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70F6001D" w14:textId="77777777" w:rsidR="00E55991" w:rsidRPr="00FA2C05" w:rsidRDefault="00E55991" w:rsidP="00894441">
      <w:pPr>
        <w:spacing w:after="0" w:line="276" w:lineRule="auto"/>
        <w:rPr>
          <w:color w:val="FF0000"/>
        </w:rPr>
      </w:pPr>
    </w:p>
    <w:p w14:paraId="628472CE" w14:textId="02C2A7F7" w:rsidR="00981CDA" w:rsidRPr="008C5513" w:rsidDel="008418BF" w:rsidRDefault="00981CDA" w:rsidP="00894441">
      <w:pPr>
        <w:spacing w:after="0" w:line="276" w:lineRule="auto"/>
        <w:rPr>
          <w:del w:id="2541" w:author="Susan Russell-Smith" w:date="2024-05-22T14:13:00Z"/>
          <w:b/>
          <w:color w:val="AA1B5E" w:themeColor="accent2"/>
        </w:rPr>
      </w:pPr>
      <w:del w:id="2542" w:author="Susan Russell-Smith" w:date="2024-05-22T14:13:00Z">
        <w:r w:rsidRPr="008C5513" w:rsidDel="008418BF">
          <w:rPr>
            <w:b/>
            <w:color w:val="AA1B5E" w:themeColor="accent2"/>
            <w:sz w:val="28"/>
          </w:rPr>
          <w:delText>ECE 11.01</w:delText>
        </w:r>
      </w:del>
    </w:p>
    <w:p w14:paraId="0E35236E" w14:textId="544C3580" w:rsidR="00981CDA" w:rsidRPr="00FA2C05" w:rsidDel="008418BF" w:rsidRDefault="00981CDA" w:rsidP="00894441">
      <w:pPr>
        <w:spacing w:after="0" w:line="276" w:lineRule="auto"/>
        <w:rPr>
          <w:del w:id="2543" w:author="Susan Russell-Smith" w:date="2024-05-22T14:13:00Z"/>
          <w:noProof/>
        </w:rPr>
      </w:pPr>
      <w:del w:id="2544" w:author="Susan Russell-Smith" w:date="2024-05-22T14:13:00Z">
        <w:r w:rsidRPr="00FA2C05" w:rsidDel="008418BF">
          <w:rPr>
            <w:noProof/>
          </w:rPr>
          <w:delText>Parents and children receive assistance with managing transitions between the home and the child care setting.</w:delText>
        </w:r>
      </w:del>
    </w:p>
    <w:p w14:paraId="279CEE3B" w14:textId="0AAD4943" w:rsidR="00981CDA" w:rsidDel="008418BF" w:rsidRDefault="00981CDA" w:rsidP="00894441">
      <w:pPr>
        <w:spacing w:after="0" w:line="276" w:lineRule="auto"/>
        <w:rPr>
          <w:del w:id="2545" w:author="Susan Russell-Smith" w:date="2024-05-22T14:13:00Z"/>
          <w:b/>
          <w:bCs/>
          <w:noProof/>
        </w:rPr>
      </w:pPr>
    </w:p>
    <w:p w14:paraId="4A6C1AE9" w14:textId="266A0CD6" w:rsidR="00981CDA" w:rsidRPr="00FA2C05" w:rsidDel="008418BF" w:rsidRDefault="00981CDA" w:rsidP="00894441">
      <w:pPr>
        <w:spacing w:after="0" w:line="276" w:lineRule="auto"/>
        <w:rPr>
          <w:del w:id="2546" w:author="Susan Russell-Smith" w:date="2024-05-22T14:13:00Z"/>
          <w:noProof/>
        </w:rPr>
      </w:pPr>
      <w:del w:id="2547" w:author="Susan Russell-Smith" w:date="2024-05-22T14:13:00Z">
        <w:r w:rsidRPr="00FA2C05" w:rsidDel="008418BF">
          <w:rPr>
            <w:b/>
            <w:bCs/>
            <w:noProof/>
          </w:rPr>
          <w:delText>Examples:</w:delText>
        </w:r>
        <w:r w:rsidRPr="00FA2C05" w:rsidDel="008418BF">
          <w:rPr>
            <w:noProof/>
          </w:rPr>
          <w:delText xml:space="preserve"> </w:delText>
        </w:r>
        <w:r w:rsidRPr="00FA2C05" w:rsidDel="008418BF">
          <w:rPr>
            <w:i/>
            <w:iCs/>
            <w:noProof/>
          </w:rPr>
          <w:delText>Implementation of this standard can include helping the parent or child cope with daily drop-offs and/or departures, and being sensitive to parents or children who are struggling with the idea of using out-of-home care for the first time.</w:delText>
        </w:r>
      </w:del>
    </w:p>
    <w:p w14:paraId="30512F71" w14:textId="77777777" w:rsidR="00981CDA" w:rsidRPr="00FA2C05" w:rsidRDefault="00981CDA" w:rsidP="00894441">
      <w:pPr>
        <w:spacing w:after="0" w:line="276" w:lineRule="auto"/>
        <w:rPr>
          <w:color w:val="FF0000"/>
        </w:rPr>
      </w:pPr>
    </w:p>
    <w:p w14:paraId="3595D0E0" w14:textId="653E8EA5" w:rsidR="00981CDA" w:rsidRPr="008C5513" w:rsidDel="005C14C5" w:rsidRDefault="00981CDA" w:rsidP="00894441">
      <w:pPr>
        <w:spacing w:after="0" w:line="276" w:lineRule="auto"/>
        <w:rPr>
          <w:del w:id="2548" w:author="Susan Russell-Smith" w:date="2024-05-22T14:08:00Z"/>
          <w:b/>
          <w:color w:val="AA1B5E" w:themeColor="accent2"/>
        </w:rPr>
      </w:pPr>
      <w:del w:id="2549" w:author="Susan Russell-Smith" w:date="2024-05-22T14:08:00Z">
        <w:r w:rsidRPr="008C5513" w:rsidDel="005C14C5">
          <w:rPr>
            <w:b/>
            <w:color w:val="AA1B5E" w:themeColor="accent2"/>
            <w:sz w:val="28"/>
          </w:rPr>
          <w:delText>ECE 11.02</w:delText>
        </w:r>
      </w:del>
    </w:p>
    <w:p w14:paraId="4F7AFE83" w14:textId="3E2DCD52" w:rsidR="00981CDA" w:rsidRPr="00FA2C05" w:rsidDel="005C14C5" w:rsidRDefault="00981CDA" w:rsidP="00894441">
      <w:pPr>
        <w:spacing w:after="0" w:line="276" w:lineRule="auto"/>
        <w:rPr>
          <w:del w:id="2550" w:author="Susan Russell-Smith" w:date="2024-05-22T14:08:00Z"/>
          <w:noProof/>
        </w:rPr>
      </w:pPr>
      <w:del w:id="2551" w:author="Susan Russell-Smith" w:date="2024-05-22T14:08:00Z">
        <w:r w:rsidRPr="00FA2C05" w:rsidDel="005C14C5">
          <w:rPr>
            <w:noProof/>
          </w:rPr>
          <w:delText xml:space="preserve">Teaching staff promote smooth transitions throughout the day by ensuring: </w:delText>
        </w:r>
      </w:del>
    </w:p>
    <w:p w14:paraId="3C82B8F6" w14:textId="43ADBF53" w:rsidR="00981CDA" w:rsidRPr="00FA2C05" w:rsidDel="005C14C5" w:rsidRDefault="00981CDA" w:rsidP="00122365">
      <w:pPr>
        <w:numPr>
          <w:ilvl w:val="0"/>
          <w:numId w:val="85"/>
        </w:numPr>
        <w:spacing w:after="0" w:line="276" w:lineRule="auto"/>
        <w:rPr>
          <w:del w:id="2552" w:author="Susan Russell-Smith" w:date="2024-05-22T14:08:00Z"/>
          <w:noProof/>
        </w:rPr>
      </w:pPr>
      <w:del w:id="2553" w:author="Susan Russell-Smith" w:date="2024-05-22T14:08:00Z">
        <w:r w:rsidRPr="00FA2C05" w:rsidDel="005C14C5">
          <w:rPr>
            <w:noProof/>
          </w:rPr>
          <w:delText>transitions are well-planned;</w:delText>
        </w:r>
      </w:del>
    </w:p>
    <w:p w14:paraId="7DFE993E" w14:textId="1E6720CB" w:rsidR="00981CDA" w:rsidRPr="00FA2C05" w:rsidDel="005C14C5" w:rsidRDefault="00981CDA" w:rsidP="00122365">
      <w:pPr>
        <w:numPr>
          <w:ilvl w:val="0"/>
          <w:numId w:val="85"/>
        </w:numPr>
        <w:spacing w:after="0" w:line="276" w:lineRule="auto"/>
        <w:rPr>
          <w:del w:id="2554" w:author="Susan Russell-Smith" w:date="2024-05-22T14:08:00Z"/>
          <w:noProof/>
        </w:rPr>
      </w:pPr>
      <w:del w:id="2555" w:author="Susan Russell-Smith" w:date="2024-05-22T14:08:00Z">
        <w:r w:rsidRPr="00FA2C05" w:rsidDel="005C14C5">
          <w:rPr>
            <w:noProof/>
          </w:rPr>
          <w:delText>children receive advance notice; and</w:delText>
        </w:r>
      </w:del>
    </w:p>
    <w:p w14:paraId="2B49E499" w14:textId="43F7281A" w:rsidR="00981CDA" w:rsidRPr="00FA2C05" w:rsidDel="005C14C5" w:rsidRDefault="00981CDA" w:rsidP="00122365">
      <w:pPr>
        <w:numPr>
          <w:ilvl w:val="0"/>
          <w:numId w:val="85"/>
        </w:numPr>
        <w:spacing w:after="0" w:line="276" w:lineRule="auto"/>
        <w:rPr>
          <w:del w:id="2556" w:author="Susan Russell-Smith" w:date="2024-05-22T14:08:00Z"/>
          <w:noProof/>
        </w:rPr>
      </w:pPr>
      <w:del w:id="2557" w:author="Susan Russell-Smith" w:date="2024-05-22T14:08:00Z">
        <w:r w:rsidRPr="00FA2C05" w:rsidDel="005C14C5">
          <w:rPr>
            <w:noProof/>
          </w:rPr>
          <w:delText>activities are long enough to promote sustained play.</w:delText>
        </w:r>
      </w:del>
    </w:p>
    <w:p w14:paraId="6FE37D98" w14:textId="77777777" w:rsidR="00204304" w:rsidRPr="00FA2C05" w:rsidRDefault="00204304" w:rsidP="00894441">
      <w:pPr>
        <w:spacing w:after="0" w:line="276" w:lineRule="auto"/>
        <w:rPr>
          <w:color w:val="FF0000"/>
        </w:rPr>
      </w:pPr>
    </w:p>
    <w:p w14:paraId="6AA86ACE" w14:textId="263613F2"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2558" w:author="Susan Russell-Smith" w:date="2024-05-23T13:34:00Z">
        <w:r w:rsidR="00D339F6">
          <w:rPr>
            <w:b/>
            <w:color w:val="AA1B5E" w:themeColor="accent2"/>
            <w:sz w:val="28"/>
          </w:rPr>
          <w:t>1</w:t>
        </w:r>
      </w:ins>
      <w:ins w:id="2559" w:author="Susan Russell-Smith" w:date="2024-07-31T11:22:00Z">
        <w:r w:rsidR="003D3C38">
          <w:rPr>
            <w:b/>
            <w:color w:val="AA1B5E" w:themeColor="accent2"/>
            <w:sz w:val="28"/>
          </w:rPr>
          <w:t>2</w:t>
        </w:r>
      </w:ins>
      <w:ins w:id="2560" w:author="Susan Russell-Smith" w:date="2024-05-23T13:34:00Z">
        <w:r w:rsidR="00D339F6">
          <w:rPr>
            <w:b/>
            <w:color w:val="AA1B5E" w:themeColor="accent2"/>
            <w:sz w:val="28"/>
          </w:rPr>
          <w:t>.01</w:t>
        </w:r>
      </w:ins>
      <w:del w:id="2561" w:author="Susan Russell-Smith" w:date="2024-05-23T13:34:00Z">
        <w:r w:rsidRPr="008C5513" w:rsidDel="00D339F6">
          <w:rPr>
            <w:b/>
            <w:color w:val="AA1B5E" w:themeColor="accent2"/>
            <w:sz w:val="28"/>
          </w:rPr>
          <w:delText>11.03</w:delText>
        </w:r>
      </w:del>
    </w:p>
    <w:p w14:paraId="5A164769" w14:textId="343BCD0D" w:rsidR="00981CDA" w:rsidRPr="00FA2C05" w:rsidRDefault="00981CDA" w:rsidP="00894441">
      <w:pPr>
        <w:spacing w:after="0" w:line="276" w:lineRule="auto"/>
        <w:rPr>
          <w:noProof/>
        </w:rPr>
      </w:pPr>
      <w:r w:rsidRPr="00FA2C05">
        <w:rPr>
          <w:noProof/>
        </w:rPr>
        <w:t xml:space="preserve">When </w:t>
      </w:r>
      <w:ins w:id="2562" w:author="Susan Russell-Smith" w:date="2024-09-09T10:57:00Z">
        <w:r w:rsidR="002723B2">
          <w:rPr>
            <w:noProof/>
          </w:rPr>
          <w:t>a</w:t>
        </w:r>
      </w:ins>
      <w:del w:id="2563" w:author="Susan Russell-Smith" w:date="2024-09-09T10:57:00Z">
        <w:r w:rsidRPr="00FA2C05" w:rsidDel="002723B2">
          <w:rPr>
            <w:noProof/>
          </w:rPr>
          <w:delText>the</w:delText>
        </w:r>
      </w:del>
      <w:r w:rsidRPr="00FA2C05">
        <w:rPr>
          <w:noProof/>
        </w:rPr>
        <w:t xml:space="preserve"> child needs to transition to another classroom or age group within the organization, the current teacher: </w:t>
      </w:r>
    </w:p>
    <w:p w14:paraId="23BE7A89" w14:textId="5B481049" w:rsidR="00981CDA" w:rsidRPr="00FA2C05" w:rsidRDefault="00981CDA" w:rsidP="00122365">
      <w:pPr>
        <w:numPr>
          <w:ilvl w:val="0"/>
          <w:numId w:val="86"/>
        </w:numPr>
        <w:spacing w:after="0" w:line="276" w:lineRule="auto"/>
        <w:rPr>
          <w:noProof/>
        </w:rPr>
      </w:pPr>
      <w:r w:rsidRPr="00FA2C05">
        <w:rPr>
          <w:noProof/>
        </w:rPr>
        <w:t xml:space="preserve">engages </w:t>
      </w:r>
      <w:ins w:id="2564" w:author="Susan Russell-Smith" w:date="2024-10-08T12:12:00Z">
        <w:r w:rsidR="00DC55A6">
          <w:rPr>
            <w:noProof/>
          </w:rPr>
          <w:t>families</w:t>
        </w:r>
      </w:ins>
      <w:del w:id="2565" w:author="Susan Russell-Smith" w:date="2024-10-08T12:12:00Z">
        <w:r w:rsidRPr="00FA2C05" w:rsidDel="00DC55A6">
          <w:rPr>
            <w:noProof/>
          </w:rPr>
          <w:delText>parents</w:delText>
        </w:r>
      </w:del>
      <w:r w:rsidRPr="00FA2C05">
        <w:rPr>
          <w:noProof/>
        </w:rPr>
        <w:t xml:space="preserve"> in a discussion of the </w:t>
      </w:r>
      <w:ins w:id="2566" w:author="Susan Russell-Smith" w:date="2024-08-26T15:54:00Z">
        <w:r w:rsidR="002D4A67">
          <w:rPr>
            <w:noProof/>
          </w:rPr>
          <w:t>reas</w:t>
        </w:r>
        <w:r w:rsidR="00C2167B">
          <w:rPr>
            <w:noProof/>
          </w:rPr>
          <w:t>on for the transition, i</w:t>
        </w:r>
      </w:ins>
      <w:ins w:id="2567" w:author="Susan Russell-Smith" w:date="2024-08-26T15:55:00Z">
        <w:r w:rsidR="00C2167B">
          <w:rPr>
            <w:noProof/>
          </w:rPr>
          <w:t xml:space="preserve">ncluding the </w:t>
        </w:r>
      </w:ins>
      <w:r w:rsidRPr="00FA2C05">
        <w:rPr>
          <w:noProof/>
        </w:rPr>
        <w:t xml:space="preserve">child’s developmental needs </w:t>
      </w:r>
      <w:ins w:id="2568" w:author="Susan Russell-Smith" w:date="2024-05-23T12:07:00Z">
        <w:r w:rsidR="006036C7">
          <w:rPr>
            <w:noProof/>
          </w:rPr>
          <w:t>and progress</w:t>
        </w:r>
      </w:ins>
      <w:del w:id="2569" w:author="Susan Russell-Smith" w:date="2024-08-26T15:55:00Z">
        <w:r w:rsidRPr="00FA2C05" w:rsidDel="00C2167B">
          <w:rPr>
            <w:noProof/>
          </w:rPr>
          <w:delText>and the reason for the transition</w:delText>
        </w:r>
      </w:del>
      <w:r w:rsidRPr="00FA2C05">
        <w:rPr>
          <w:noProof/>
        </w:rPr>
        <w:t>;</w:t>
      </w:r>
      <w:ins w:id="2570" w:author="Susan Russell-Smith" w:date="2024-05-23T11:58:00Z">
        <w:r w:rsidR="008415E7">
          <w:rPr>
            <w:noProof/>
          </w:rPr>
          <w:t xml:space="preserve"> </w:t>
        </w:r>
      </w:ins>
    </w:p>
    <w:p w14:paraId="5D6FA91E" w14:textId="1C66FAE3" w:rsidR="00981CDA" w:rsidRPr="00FA2C05" w:rsidRDefault="00981CDA" w:rsidP="00122365">
      <w:pPr>
        <w:numPr>
          <w:ilvl w:val="0"/>
          <w:numId w:val="86"/>
        </w:numPr>
        <w:spacing w:after="0" w:line="276" w:lineRule="auto"/>
        <w:rPr>
          <w:noProof/>
        </w:rPr>
      </w:pPr>
      <w:r w:rsidRPr="00FA2C05">
        <w:rPr>
          <w:noProof/>
        </w:rPr>
        <w:t xml:space="preserve">provides </w:t>
      </w:r>
      <w:ins w:id="2571" w:author="Susan Russell-Smith" w:date="2024-10-08T12:12:00Z">
        <w:r w:rsidR="00DC55A6">
          <w:rPr>
            <w:noProof/>
          </w:rPr>
          <w:t>famil</w:t>
        </w:r>
      </w:ins>
      <w:ins w:id="2572" w:author="Susan Russell-Smith" w:date="2024-10-08T12:13:00Z">
        <w:r w:rsidR="00DC55A6">
          <w:rPr>
            <w:noProof/>
          </w:rPr>
          <w:t>ies</w:t>
        </w:r>
      </w:ins>
      <w:del w:id="2573" w:author="Susan Russell-Smith" w:date="2024-10-08T12:12:00Z">
        <w:r w:rsidRPr="00FA2C05" w:rsidDel="00DC55A6">
          <w:rPr>
            <w:noProof/>
          </w:rPr>
          <w:delText>parents</w:delText>
        </w:r>
      </w:del>
      <w:r w:rsidRPr="00FA2C05">
        <w:rPr>
          <w:noProof/>
        </w:rPr>
        <w:t xml:space="preserve"> with general information on the transition process;</w:t>
      </w:r>
    </w:p>
    <w:p w14:paraId="1FB7CB74" w14:textId="14AF6E50" w:rsidR="00981CDA" w:rsidRPr="00FA2C05" w:rsidRDefault="00C67E80" w:rsidP="00122365">
      <w:pPr>
        <w:numPr>
          <w:ilvl w:val="0"/>
          <w:numId w:val="86"/>
        </w:numPr>
        <w:spacing w:after="0" w:line="276" w:lineRule="auto"/>
        <w:rPr>
          <w:noProof/>
        </w:rPr>
      </w:pPr>
      <w:ins w:id="2574" w:author="Susan Russell-Smith" w:date="2024-05-23T14:16:00Z">
        <w:r>
          <w:rPr>
            <w:noProof/>
          </w:rPr>
          <w:t xml:space="preserve">helps the child prepare for the upcoming change, including </w:t>
        </w:r>
      </w:ins>
      <w:r w:rsidR="00981CDA" w:rsidRPr="00FA2C05">
        <w:rPr>
          <w:noProof/>
        </w:rPr>
        <w:t>arrang</w:t>
      </w:r>
      <w:ins w:id="2575" w:author="Susan Russell-Smith" w:date="2024-05-23T14:16:00Z">
        <w:r>
          <w:rPr>
            <w:noProof/>
          </w:rPr>
          <w:t>ing</w:t>
        </w:r>
      </w:ins>
      <w:del w:id="2576" w:author="Susan Russell-Smith" w:date="2024-05-23T14:16:00Z">
        <w:r w:rsidR="00981CDA" w:rsidRPr="00FA2C05" w:rsidDel="00C67E80">
          <w:rPr>
            <w:noProof/>
          </w:rPr>
          <w:delText>es</w:delText>
        </w:r>
      </w:del>
      <w:r w:rsidR="00981CDA" w:rsidRPr="00FA2C05">
        <w:rPr>
          <w:noProof/>
        </w:rPr>
        <w:t xml:space="preserve"> opportunities for the child to visit the new classroom and meet teaching staff and peers prior to the transition; and</w:t>
      </w:r>
      <w:ins w:id="2577" w:author="Susan Russell-Smith" w:date="2024-05-23T14:13:00Z">
        <w:r w:rsidR="00840967">
          <w:rPr>
            <w:noProof/>
          </w:rPr>
          <w:t xml:space="preserve"> </w:t>
        </w:r>
      </w:ins>
    </w:p>
    <w:p w14:paraId="6904D5AA" w14:textId="77777777" w:rsidR="00981CDA" w:rsidRPr="00FA2C05" w:rsidRDefault="00981CDA" w:rsidP="00122365">
      <w:pPr>
        <w:numPr>
          <w:ilvl w:val="0"/>
          <w:numId w:val="86"/>
        </w:numPr>
        <w:spacing w:after="0" w:line="276" w:lineRule="auto"/>
        <w:rPr>
          <w:noProof/>
        </w:rPr>
      </w:pPr>
      <w:r w:rsidRPr="00FA2C05">
        <w:rPr>
          <w:noProof/>
        </w:rPr>
        <w:t>shares information with the new teacher.</w:t>
      </w:r>
    </w:p>
    <w:p w14:paraId="7985C142" w14:textId="77777777" w:rsidR="00981CDA" w:rsidRPr="00FA2C05" w:rsidRDefault="00981CDA" w:rsidP="00894441">
      <w:pPr>
        <w:spacing w:after="0" w:line="276" w:lineRule="auto"/>
        <w:rPr>
          <w:color w:val="FF0000"/>
        </w:rPr>
      </w:pPr>
    </w:p>
    <w:p w14:paraId="1B53ED66" w14:textId="05B26702"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2578" w:author="Susan Russell-Smith" w:date="2024-05-23T13:34:00Z">
        <w:r w:rsidR="00D339F6">
          <w:rPr>
            <w:b/>
            <w:color w:val="AA1B5E" w:themeColor="accent2"/>
            <w:sz w:val="28"/>
          </w:rPr>
          <w:t>1</w:t>
        </w:r>
      </w:ins>
      <w:ins w:id="2579" w:author="Susan Russell-Smith" w:date="2024-07-31T11:22:00Z">
        <w:r w:rsidR="003D3C38">
          <w:rPr>
            <w:b/>
            <w:color w:val="AA1B5E" w:themeColor="accent2"/>
            <w:sz w:val="28"/>
          </w:rPr>
          <w:t>2</w:t>
        </w:r>
      </w:ins>
      <w:ins w:id="2580" w:author="Susan Russell-Smith" w:date="2024-05-23T13:34:00Z">
        <w:r w:rsidR="00D339F6">
          <w:rPr>
            <w:b/>
            <w:color w:val="AA1B5E" w:themeColor="accent2"/>
            <w:sz w:val="28"/>
          </w:rPr>
          <w:t>.02</w:t>
        </w:r>
      </w:ins>
      <w:del w:id="2581" w:author="Susan Russell-Smith" w:date="2024-05-23T13:34:00Z">
        <w:r w:rsidRPr="008C5513" w:rsidDel="00D339F6">
          <w:rPr>
            <w:b/>
            <w:color w:val="AA1B5E" w:themeColor="accent2"/>
            <w:sz w:val="28"/>
          </w:rPr>
          <w:delText>11.04</w:delText>
        </w:r>
      </w:del>
    </w:p>
    <w:p w14:paraId="7DC73599" w14:textId="7347BCF0" w:rsidR="00981CDA" w:rsidRPr="00FA2C05" w:rsidRDefault="00981CDA" w:rsidP="00894441">
      <w:pPr>
        <w:spacing w:after="0" w:line="276" w:lineRule="auto"/>
        <w:rPr>
          <w:noProof/>
        </w:rPr>
      </w:pPr>
      <w:r w:rsidRPr="00FA2C05">
        <w:rPr>
          <w:noProof/>
        </w:rPr>
        <w:t xml:space="preserve">When </w:t>
      </w:r>
      <w:ins w:id="2582" w:author="Susan Russell-Smith" w:date="2024-09-09T10:58:00Z">
        <w:r w:rsidR="00D70201">
          <w:rPr>
            <w:noProof/>
          </w:rPr>
          <w:t>a</w:t>
        </w:r>
      </w:ins>
      <w:del w:id="2583" w:author="Susan Russell-Smith" w:date="2024-09-09T10:58:00Z">
        <w:r w:rsidRPr="00FA2C05" w:rsidDel="00D70201">
          <w:rPr>
            <w:noProof/>
          </w:rPr>
          <w:delText>the</w:delText>
        </w:r>
      </w:del>
      <w:r w:rsidRPr="00FA2C05">
        <w:rPr>
          <w:noProof/>
        </w:rPr>
        <w:t xml:space="preserve"> child needs to transition to school or </w:t>
      </w:r>
      <w:ins w:id="2584" w:author="Susan Russell-Smith" w:date="2024-05-23T13:36:00Z">
        <w:r w:rsidR="00E9461B">
          <w:rPr>
            <w:noProof/>
          </w:rPr>
          <w:t>a new early chi</w:t>
        </w:r>
      </w:ins>
      <w:ins w:id="2585" w:author="Susan Russell-Smith" w:date="2024-05-23T13:37:00Z">
        <w:r w:rsidR="00E9461B">
          <w:rPr>
            <w:noProof/>
          </w:rPr>
          <w:t>ldhood setting</w:t>
        </w:r>
      </w:ins>
      <w:del w:id="2586" w:author="Susan Russell-Smith" w:date="2024-05-23T13:37:00Z">
        <w:r w:rsidRPr="00FA2C05" w:rsidDel="00E9461B">
          <w:rPr>
            <w:noProof/>
          </w:rPr>
          <w:delText>another organization</w:delText>
        </w:r>
      </w:del>
      <w:r w:rsidRPr="00FA2C05">
        <w:rPr>
          <w:noProof/>
        </w:rPr>
        <w:t xml:space="preserve">, teaching staff: </w:t>
      </w:r>
    </w:p>
    <w:p w14:paraId="5E601CBA" w14:textId="77B8A7F6" w:rsidR="00981CDA" w:rsidRPr="00FA2C05" w:rsidRDefault="00981CDA" w:rsidP="00122365">
      <w:pPr>
        <w:numPr>
          <w:ilvl w:val="0"/>
          <w:numId w:val="87"/>
        </w:numPr>
        <w:spacing w:after="0" w:line="276" w:lineRule="auto"/>
        <w:rPr>
          <w:noProof/>
        </w:rPr>
      </w:pPr>
      <w:r w:rsidRPr="00FA2C05">
        <w:rPr>
          <w:noProof/>
        </w:rPr>
        <w:t xml:space="preserve">engage </w:t>
      </w:r>
      <w:ins w:id="2587" w:author="Susan Russell-Smith" w:date="2024-10-08T12:13:00Z">
        <w:r w:rsidR="00A451E9">
          <w:rPr>
            <w:noProof/>
          </w:rPr>
          <w:t>families</w:t>
        </w:r>
      </w:ins>
      <w:del w:id="2588" w:author="Susan Russell-Smith" w:date="2024-10-08T12:13:00Z">
        <w:r w:rsidRPr="00FA2C05" w:rsidDel="00A451E9">
          <w:rPr>
            <w:noProof/>
          </w:rPr>
          <w:delText>parents</w:delText>
        </w:r>
      </w:del>
      <w:r w:rsidRPr="00FA2C05">
        <w:rPr>
          <w:noProof/>
        </w:rPr>
        <w:t xml:space="preserve"> in a discussion of the child’s developmental needs and </w:t>
      </w:r>
      <w:ins w:id="2589" w:author="Susan Russell-Smith" w:date="2024-09-04T12:55:00Z">
        <w:r w:rsidR="00E31907">
          <w:rPr>
            <w:noProof/>
          </w:rPr>
          <w:t>progress</w:t>
        </w:r>
      </w:ins>
      <w:del w:id="2590" w:author="Susan Russell-Smith" w:date="2024-09-04T12:55:00Z">
        <w:r w:rsidRPr="00FA2C05" w:rsidDel="00E31907">
          <w:rPr>
            <w:noProof/>
          </w:rPr>
          <w:delText>most suitable options</w:delText>
        </w:r>
      </w:del>
      <w:r w:rsidRPr="00FA2C05">
        <w:rPr>
          <w:noProof/>
        </w:rPr>
        <w:t>;</w:t>
      </w:r>
      <w:ins w:id="2591" w:author="Susan Russell-Smith" w:date="2024-09-04T12:55:00Z">
        <w:r w:rsidR="00E31907">
          <w:rPr>
            <w:noProof/>
          </w:rPr>
          <w:t xml:space="preserve"> </w:t>
        </w:r>
      </w:ins>
    </w:p>
    <w:p w14:paraId="283AE603" w14:textId="25CBD821" w:rsidR="00981CDA" w:rsidRPr="00FA2C05" w:rsidRDefault="00981CDA" w:rsidP="00122365">
      <w:pPr>
        <w:numPr>
          <w:ilvl w:val="0"/>
          <w:numId w:val="87"/>
        </w:numPr>
        <w:spacing w:after="0" w:line="276" w:lineRule="auto"/>
        <w:rPr>
          <w:noProof/>
        </w:rPr>
      </w:pPr>
      <w:r w:rsidRPr="00FA2C05">
        <w:rPr>
          <w:noProof/>
        </w:rPr>
        <w:t xml:space="preserve">provide </w:t>
      </w:r>
      <w:ins w:id="2592" w:author="Susan Russell-Smith" w:date="2024-10-08T12:13:00Z">
        <w:r w:rsidR="00A451E9">
          <w:rPr>
            <w:noProof/>
          </w:rPr>
          <w:t>families</w:t>
        </w:r>
      </w:ins>
      <w:del w:id="2593" w:author="Susan Russell-Smith" w:date="2024-10-08T12:13:00Z">
        <w:r w:rsidRPr="00FA2C05" w:rsidDel="00A451E9">
          <w:rPr>
            <w:noProof/>
          </w:rPr>
          <w:delText>parents</w:delText>
        </w:r>
      </w:del>
      <w:r w:rsidRPr="00FA2C05">
        <w:rPr>
          <w:noProof/>
        </w:rPr>
        <w:t xml:space="preserve"> with general information </w:t>
      </w:r>
      <w:ins w:id="2594" w:author="Susan Russell-Smith" w:date="2024-05-23T13:41:00Z">
        <w:r w:rsidR="006B0E24">
          <w:rPr>
            <w:noProof/>
          </w:rPr>
          <w:t xml:space="preserve">that can help them manage the </w:t>
        </w:r>
      </w:ins>
      <w:del w:id="2595" w:author="Susan Russell-Smith" w:date="2024-07-31T12:33:00Z">
        <w:r w:rsidRPr="00FA2C05" w:rsidDel="0031451C">
          <w:rPr>
            <w:noProof/>
          </w:rPr>
          <w:delText xml:space="preserve">on </w:delText>
        </w:r>
      </w:del>
      <w:r w:rsidRPr="00FA2C05">
        <w:rPr>
          <w:noProof/>
        </w:rPr>
        <w:t>transition</w:t>
      </w:r>
      <w:del w:id="2596" w:author="Susan Russell-Smith" w:date="2024-07-31T12:34:00Z">
        <w:r w:rsidRPr="00FA2C05" w:rsidDel="0031451C">
          <w:rPr>
            <w:noProof/>
          </w:rPr>
          <w:delText>ing</w:delText>
        </w:r>
      </w:del>
      <w:r w:rsidRPr="00FA2C05">
        <w:rPr>
          <w:noProof/>
        </w:rPr>
        <w:t xml:space="preserve"> </w:t>
      </w:r>
      <w:del w:id="2597" w:author="Susan Russell-Smith" w:date="2024-07-31T12:34:00Z">
        <w:r w:rsidRPr="00FA2C05" w:rsidDel="0031451C">
          <w:rPr>
            <w:noProof/>
          </w:rPr>
          <w:delText>from the program</w:delText>
        </w:r>
      </w:del>
      <w:ins w:id="2598" w:author="Susan Russell-Smith" w:date="2024-05-23T13:50:00Z">
        <w:r w:rsidR="00FA3816">
          <w:rPr>
            <w:noProof/>
          </w:rPr>
          <w:t xml:space="preserve">, including information about </w:t>
        </w:r>
        <w:r w:rsidR="00327453">
          <w:rPr>
            <w:noProof/>
          </w:rPr>
          <w:t>su</w:t>
        </w:r>
      </w:ins>
      <w:ins w:id="2599" w:author="Susan Russell-Smith" w:date="2024-05-23T13:51:00Z">
        <w:r w:rsidR="00327453">
          <w:rPr>
            <w:noProof/>
          </w:rPr>
          <w:t xml:space="preserve">itable </w:t>
        </w:r>
      </w:ins>
      <w:ins w:id="2600" w:author="Susan Russell-Smith" w:date="2024-05-23T13:55:00Z">
        <w:r w:rsidR="00EC2578">
          <w:rPr>
            <w:noProof/>
          </w:rPr>
          <w:t xml:space="preserve">placement </w:t>
        </w:r>
      </w:ins>
      <w:ins w:id="2601" w:author="Susan Russell-Smith" w:date="2024-05-23T13:51:00Z">
        <w:r w:rsidR="00327453">
          <w:rPr>
            <w:noProof/>
          </w:rPr>
          <w:t>options</w:t>
        </w:r>
      </w:ins>
      <w:ins w:id="2602" w:author="Susan Russell-Smith" w:date="2024-07-31T12:34:00Z">
        <w:r w:rsidR="0031451C">
          <w:rPr>
            <w:noProof/>
          </w:rPr>
          <w:t xml:space="preserve"> when possible and appropriate</w:t>
        </w:r>
      </w:ins>
      <w:r w:rsidRPr="00FA2C05">
        <w:rPr>
          <w:noProof/>
        </w:rPr>
        <w:t>;</w:t>
      </w:r>
    </w:p>
    <w:p w14:paraId="732B8620" w14:textId="22475D0E" w:rsidR="008C3844" w:rsidRDefault="008C3844" w:rsidP="00122365">
      <w:pPr>
        <w:numPr>
          <w:ilvl w:val="0"/>
          <w:numId w:val="87"/>
        </w:numPr>
        <w:spacing w:after="0" w:line="276" w:lineRule="auto"/>
        <w:rPr>
          <w:ins w:id="2603" w:author="Susan Russell-Smith" w:date="2024-05-23T13:42:00Z"/>
          <w:noProof/>
        </w:rPr>
      </w:pPr>
      <w:ins w:id="2604" w:author="Susan Russell-Smith" w:date="2024-05-23T13:42:00Z">
        <w:r>
          <w:rPr>
            <w:noProof/>
          </w:rPr>
          <w:t xml:space="preserve">help </w:t>
        </w:r>
      </w:ins>
      <w:ins w:id="2605" w:author="Susan Russell-Smith" w:date="2024-05-23T13:51:00Z">
        <w:r w:rsidR="000728B3">
          <w:rPr>
            <w:noProof/>
          </w:rPr>
          <w:t>th</w:t>
        </w:r>
      </w:ins>
      <w:ins w:id="2606" w:author="Susan Russell-Smith" w:date="2024-05-23T13:52:00Z">
        <w:r w:rsidR="000728B3">
          <w:rPr>
            <w:noProof/>
          </w:rPr>
          <w:t xml:space="preserve">e </w:t>
        </w:r>
      </w:ins>
      <w:ins w:id="2607" w:author="Susan Russell-Smith" w:date="2024-05-23T13:42:00Z">
        <w:r>
          <w:rPr>
            <w:noProof/>
          </w:rPr>
          <w:t>child prepare for the upcoming change</w:t>
        </w:r>
      </w:ins>
      <w:ins w:id="2608" w:author="Susan Russell-Smith" w:date="2024-05-23T13:43:00Z">
        <w:r w:rsidR="00C64ABF">
          <w:rPr>
            <w:noProof/>
          </w:rPr>
          <w:t>;</w:t>
        </w:r>
      </w:ins>
    </w:p>
    <w:p w14:paraId="7696BDC7" w14:textId="0E0861EB" w:rsidR="00981CDA" w:rsidRPr="00FA2C05" w:rsidRDefault="00981CDA" w:rsidP="00122365">
      <w:pPr>
        <w:numPr>
          <w:ilvl w:val="0"/>
          <w:numId w:val="87"/>
        </w:numPr>
        <w:spacing w:after="0" w:line="276" w:lineRule="auto"/>
        <w:rPr>
          <w:noProof/>
        </w:rPr>
      </w:pPr>
      <w:r w:rsidRPr="00FA2C05">
        <w:rPr>
          <w:noProof/>
        </w:rPr>
        <w:t xml:space="preserve">share information with </w:t>
      </w:r>
      <w:ins w:id="2609" w:author="Susan Russell-Smith" w:date="2024-05-23T13:44:00Z">
        <w:r w:rsidR="00FC7691">
          <w:rPr>
            <w:noProof/>
          </w:rPr>
          <w:t xml:space="preserve">the </w:t>
        </w:r>
      </w:ins>
      <w:ins w:id="2610" w:author="Susan Russell-Smith" w:date="2024-05-23T13:48:00Z">
        <w:r w:rsidR="0033782D">
          <w:rPr>
            <w:noProof/>
          </w:rPr>
          <w:t xml:space="preserve">new school or early childhood setting, </w:t>
        </w:r>
        <w:r w:rsidR="00FE02A2">
          <w:rPr>
            <w:noProof/>
          </w:rPr>
          <w:t xml:space="preserve">when appropriate and </w:t>
        </w:r>
      </w:ins>
      <w:del w:id="2611" w:author="Susan Russell-Smith" w:date="2024-05-23T13:48:00Z">
        <w:r w:rsidRPr="00FA2C05" w:rsidDel="00FE02A2">
          <w:rPr>
            <w:noProof/>
          </w:rPr>
          <w:delText xml:space="preserve">other providers </w:delText>
        </w:r>
      </w:del>
      <w:r w:rsidRPr="00FA2C05">
        <w:rPr>
          <w:noProof/>
        </w:rPr>
        <w:t xml:space="preserve">with </w:t>
      </w:r>
      <w:del w:id="2612" w:author="Susan Russell-Smith" w:date="2024-10-08T12:17:00Z">
        <w:r w:rsidRPr="00FA2C05" w:rsidDel="00BC36A8">
          <w:rPr>
            <w:noProof/>
          </w:rPr>
          <w:delText xml:space="preserve">the </w:delText>
        </w:r>
      </w:del>
      <w:r w:rsidRPr="00FA2C05">
        <w:rPr>
          <w:noProof/>
        </w:rPr>
        <w:t>parent</w:t>
      </w:r>
      <w:ins w:id="2613" w:author="Susan Russell-Smith" w:date="2024-10-08T12:17:00Z">
        <w:r w:rsidR="00BC36A8">
          <w:rPr>
            <w:noProof/>
          </w:rPr>
          <w:t>al/guardian</w:t>
        </w:r>
      </w:ins>
      <w:del w:id="2614" w:author="Susan Russell-Smith" w:date="2024-10-08T12:17:00Z">
        <w:r w:rsidRPr="00FA2C05" w:rsidDel="006D6911">
          <w:rPr>
            <w:noProof/>
          </w:rPr>
          <w:delText>s’</w:delText>
        </w:r>
      </w:del>
      <w:r w:rsidRPr="00FA2C05">
        <w:rPr>
          <w:noProof/>
        </w:rPr>
        <w:t xml:space="preserve"> consent; and</w:t>
      </w:r>
    </w:p>
    <w:p w14:paraId="0FFB8072" w14:textId="01EC9C85" w:rsidR="00981CDA" w:rsidRPr="00FA2C05" w:rsidRDefault="00981CDA" w:rsidP="00122365">
      <w:pPr>
        <w:numPr>
          <w:ilvl w:val="0"/>
          <w:numId w:val="87"/>
        </w:numPr>
        <w:spacing w:after="0" w:line="276" w:lineRule="auto"/>
        <w:rPr>
          <w:noProof/>
        </w:rPr>
      </w:pPr>
      <w:r w:rsidRPr="00FA2C05">
        <w:rPr>
          <w:noProof/>
        </w:rPr>
        <w:t>notify collaborating service providers that the child has transitioned from the program</w:t>
      </w:r>
      <w:ins w:id="2615" w:author="Susan Russell-Smith" w:date="2024-05-23T12:40:00Z">
        <w:r w:rsidR="006C4691">
          <w:rPr>
            <w:noProof/>
          </w:rPr>
          <w:t>,</w:t>
        </w:r>
      </w:ins>
      <w:r w:rsidRPr="00FA2C05">
        <w:rPr>
          <w:noProof/>
        </w:rPr>
        <w:t xml:space="preserve"> with </w:t>
      </w:r>
      <w:del w:id="2616" w:author="Susan Russell-Smith" w:date="2024-10-08T12:17:00Z">
        <w:r w:rsidRPr="00FA2C05" w:rsidDel="00BC36A8">
          <w:rPr>
            <w:noProof/>
          </w:rPr>
          <w:delText xml:space="preserve">the </w:delText>
        </w:r>
      </w:del>
      <w:r w:rsidRPr="00FA2C05">
        <w:rPr>
          <w:noProof/>
        </w:rPr>
        <w:t>parent</w:t>
      </w:r>
      <w:ins w:id="2617" w:author="Susan Russell-Smith" w:date="2024-10-08T12:17:00Z">
        <w:r w:rsidR="00BC36A8">
          <w:rPr>
            <w:noProof/>
          </w:rPr>
          <w:t>al/guardian</w:t>
        </w:r>
      </w:ins>
      <w:del w:id="2618" w:author="Susan Russell-Smith" w:date="2024-10-08T12:17:00Z">
        <w:r w:rsidRPr="00FA2C05" w:rsidDel="00BC36A8">
          <w:rPr>
            <w:noProof/>
          </w:rPr>
          <w:delText>s’</w:delText>
        </w:r>
      </w:del>
      <w:r w:rsidRPr="00FA2C05">
        <w:rPr>
          <w:noProof/>
        </w:rPr>
        <w:t xml:space="preserve"> consent.</w:t>
      </w:r>
    </w:p>
    <w:p w14:paraId="3E7B4059" w14:textId="24FB019B" w:rsidR="00981CDA" w:rsidRDefault="00981CDA" w:rsidP="00894441">
      <w:pPr>
        <w:spacing w:after="0" w:line="276" w:lineRule="auto"/>
        <w:rPr>
          <w:ins w:id="2619" w:author="Susan Russell-Smith" w:date="2024-08-26T16:08:00Z"/>
          <w:color w:val="FF0000"/>
        </w:rPr>
      </w:pPr>
    </w:p>
    <w:p w14:paraId="03929027" w14:textId="16825E92" w:rsidR="00EE0CF8" w:rsidRPr="00FA2C05" w:rsidRDefault="0040196F" w:rsidP="00894441">
      <w:pPr>
        <w:spacing w:after="0" w:line="276" w:lineRule="auto"/>
        <w:rPr>
          <w:color w:val="FF0000"/>
        </w:rPr>
      </w:pPr>
      <w:ins w:id="2620" w:author="Susan Russell-Smith" w:date="2024-08-26T16:11:00Z">
        <w:r>
          <w:rPr>
            <w:b/>
            <w:bCs/>
            <w:noProof/>
          </w:rPr>
          <w:t>Interpretation</w:t>
        </w:r>
      </w:ins>
      <w:ins w:id="2621" w:author="Susan Russell-Smith" w:date="2024-08-26T16:08:00Z">
        <w:r w:rsidR="00EE0CF8" w:rsidRPr="00FA2C05">
          <w:rPr>
            <w:b/>
            <w:bCs/>
            <w:noProof/>
          </w:rPr>
          <w:t>:</w:t>
        </w:r>
        <w:r w:rsidR="00EE0CF8" w:rsidRPr="00FA2C05">
          <w:rPr>
            <w:noProof/>
          </w:rPr>
          <w:t xml:space="preserve"> </w:t>
        </w:r>
        <w:r w:rsidR="00595391">
          <w:rPr>
            <w:i/>
            <w:iCs/>
            <w:noProof/>
          </w:rPr>
          <w:t xml:space="preserve">When </w:t>
        </w:r>
      </w:ins>
      <w:ins w:id="2622" w:author="Susan Russell-Smith" w:date="2024-09-09T10:59:00Z">
        <w:r w:rsidR="009F5CE7">
          <w:rPr>
            <w:i/>
            <w:iCs/>
            <w:noProof/>
          </w:rPr>
          <w:t>a</w:t>
        </w:r>
      </w:ins>
      <w:ins w:id="2623" w:author="Susan Russell-Smith" w:date="2024-08-26T16:08:00Z">
        <w:r w:rsidR="00595391">
          <w:rPr>
            <w:i/>
            <w:iCs/>
            <w:noProof/>
          </w:rPr>
          <w:t xml:space="preserve"> </w:t>
        </w:r>
      </w:ins>
      <w:ins w:id="2624" w:author="Susan Russell-Smith" w:date="2024-08-26T16:09:00Z">
        <w:r w:rsidR="00936CD9">
          <w:rPr>
            <w:i/>
            <w:iCs/>
            <w:noProof/>
          </w:rPr>
          <w:t>child ne</w:t>
        </w:r>
      </w:ins>
      <w:ins w:id="2625" w:author="Susan Russell-Smith" w:date="2024-08-26T16:10:00Z">
        <w:r w:rsidR="00936CD9">
          <w:rPr>
            <w:i/>
            <w:iCs/>
            <w:noProof/>
          </w:rPr>
          <w:t xml:space="preserve">eds to transition to a new early childhood setting and the organization does not have information about suitable placement options, </w:t>
        </w:r>
        <w:r>
          <w:rPr>
            <w:i/>
            <w:iCs/>
            <w:noProof/>
          </w:rPr>
          <w:t>families can be referred to local resources such as c</w:t>
        </w:r>
      </w:ins>
      <w:ins w:id="2626" w:author="Susan Russell-Smith" w:date="2024-08-26T16:11:00Z">
        <w:r>
          <w:rPr>
            <w:i/>
            <w:iCs/>
            <w:noProof/>
          </w:rPr>
          <w:t>hild care resource and referral.</w:t>
        </w:r>
      </w:ins>
    </w:p>
    <w:p w14:paraId="4B7A4AFC" w14:textId="77777777" w:rsidR="00F534C0" w:rsidRDefault="00F534C0" w:rsidP="00894441">
      <w:pPr>
        <w:spacing w:after="0" w:line="276" w:lineRule="auto"/>
        <w:rPr>
          <w:b/>
          <w:color w:val="AA1B5E" w:themeColor="accent2"/>
          <w:sz w:val="28"/>
        </w:rPr>
      </w:pPr>
    </w:p>
    <w:p w14:paraId="1960733F" w14:textId="78CE6C51" w:rsidR="00981CDA" w:rsidRPr="008C5513" w:rsidDel="001E6DA1" w:rsidRDefault="00981CDA" w:rsidP="00894441">
      <w:pPr>
        <w:spacing w:after="0" w:line="276" w:lineRule="auto"/>
        <w:rPr>
          <w:del w:id="2627" w:author="Susan Russell-Smith" w:date="2024-08-26T16:17:00Z"/>
          <w:b/>
          <w:color w:val="AA1B5E" w:themeColor="accent2"/>
        </w:rPr>
      </w:pPr>
      <w:del w:id="2628" w:author="Susan Russell-Smith" w:date="2024-08-26T16:17:00Z">
        <w:r w:rsidRPr="008C5513" w:rsidDel="001E6DA1">
          <w:rPr>
            <w:b/>
            <w:color w:val="AA1B5E" w:themeColor="accent2"/>
            <w:sz w:val="28"/>
          </w:rPr>
          <w:delText xml:space="preserve">ECE </w:delText>
        </w:r>
      </w:del>
      <w:del w:id="2629" w:author="Susan Russell-Smith" w:date="2024-05-23T13:34:00Z">
        <w:r w:rsidRPr="008C5513" w:rsidDel="00D339F6">
          <w:rPr>
            <w:b/>
            <w:color w:val="AA1B5E" w:themeColor="accent2"/>
            <w:sz w:val="28"/>
          </w:rPr>
          <w:delText>11.05</w:delText>
        </w:r>
      </w:del>
    </w:p>
    <w:p w14:paraId="2431F45B" w14:textId="0BBBAFF2" w:rsidR="00981CDA" w:rsidRPr="00FA2C05" w:rsidDel="001E6DA1" w:rsidRDefault="00981CDA" w:rsidP="00216D78">
      <w:pPr>
        <w:spacing w:after="0" w:line="276" w:lineRule="auto"/>
        <w:rPr>
          <w:del w:id="2630" w:author="Susan Russell-Smith" w:date="2024-08-26T16:17:00Z"/>
          <w:noProof/>
        </w:rPr>
      </w:pPr>
      <w:del w:id="2631" w:author="Susan Russell-Smith" w:date="2024-08-26T16:17:00Z">
        <w:r w:rsidRPr="00FA2C05" w:rsidDel="001E6DA1">
          <w:rPr>
            <w:noProof/>
          </w:rPr>
          <w:delText>The organization has a systematic process for removing children from care when it can no longer meet a family’s needs including referring families to local resources such as child care resource and referral.</w:delText>
        </w:r>
      </w:del>
    </w:p>
    <w:p w14:paraId="2B7810F1" w14:textId="77777777" w:rsidR="00981CDA" w:rsidRDefault="00981CDA" w:rsidP="00894441">
      <w:pPr>
        <w:spacing w:after="0" w:line="276" w:lineRule="auto"/>
        <w:rPr>
          <w:b/>
          <w:bCs/>
          <w:noProof/>
        </w:rPr>
      </w:pPr>
    </w:p>
    <w:p w14:paraId="382EA4C6" w14:textId="3EC33798" w:rsidR="00981CDA" w:rsidRPr="00FA2C05"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 xml:space="preserve">Reasons why </w:t>
      </w:r>
      <w:ins w:id="2632" w:author="Susan Russell-Smith" w:date="2024-08-26T16:21:00Z">
        <w:r w:rsidR="009238B5">
          <w:rPr>
            <w:i/>
            <w:iCs/>
            <w:noProof/>
          </w:rPr>
          <w:t xml:space="preserve">a child may need to transition to a new early childhood setting </w:t>
        </w:r>
      </w:ins>
      <w:del w:id="2633" w:author="Susan Russell-Smith" w:date="2024-08-26T16:20:00Z">
        <w:r w:rsidRPr="00FA2C05" w:rsidDel="00863C23">
          <w:rPr>
            <w:i/>
            <w:iCs/>
            <w:noProof/>
          </w:rPr>
          <w:delText xml:space="preserve">an organization may no longer be able to meet the needs of the family </w:delText>
        </w:r>
      </w:del>
      <w:ins w:id="2634" w:author="Susan Russell-Smith" w:date="2024-08-26T16:21:00Z">
        <w:r w:rsidR="009238B5">
          <w:rPr>
            <w:i/>
            <w:iCs/>
            <w:noProof/>
          </w:rPr>
          <w:t xml:space="preserve">can </w:t>
        </w:r>
      </w:ins>
      <w:r w:rsidRPr="00FA2C05">
        <w:rPr>
          <w:i/>
          <w:iCs/>
          <w:noProof/>
        </w:rPr>
        <w:t>include</w:t>
      </w:r>
      <w:ins w:id="2635" w:author="Susan Russell-Smith" w:date="2024-08-26T16:22:00Z">
        <w:r w:rsidR="00225285">
          <w:rPr>
            <w:i/>
            <w:iCs/>
            <w:noProof/>
          </w:rPr>
          <w:t>, for example:</w:t>
        </w:r>
      </w:ins>
      <w:r w:rsidRPr="00FA2C05">
        <w:rPr>
          <w:i/>
          <w:iCs/>
          <w:noProof/>
        </w:rPr>
        <w:t xml:space="preserve"> </w:t>
      </w:r>
      <w:ins w:id="2636" w:author="Susan Russell-Smith" w:date="2024-05-23T13:33:00Z">
        <w:r w:rsidR="00F664BC">
          <w:rPr>
            <w:i/>
            <w:iCs/>
            <w:noProof/>
          </w:rPr>
          <w:t xml:space="preserve">a move from the geographic/service area, </w:t>
        </w:r>
      </w:ins>
      <w:r w:rsidRPr="00FA2C05">
        <w:rPr>
          <w:i/>
          <w:iCs/>
          <w:noProof/>
        </w:rPr>
        <w:t xml:space="preserve">non-payment, when special needs arise that the organization </w:t>
      </w:r>
      <w:ins w:id="2637" w:author="Susan Russell-Smith" w:date="2024-05-23T13:28:00Z">
        <w:r w:rsidR="00DE5992">
          <w:rPr>
            <w:i/>
            <w:iCs/>
            <w:noProof/>
          </w:rPr>
          <w:t>cannot</w:t>
        </w:r>
      </w:ins>
      <w:del w:id="2638" w:author="Susan Russell-Smith" w:date="2024-05-23T13:29:00Z">
        <w:r w:rsidRPr="00FA2C05" w:rsidDel="00DE5992">
          <w:rPr>
            <w:i/>
            <w:iCs/>
            <w:noProof/>
          </w:rPr>
          <w:delText>c</w:delText>
        </w:r>
      </w:del>
      <w:del w:id="2639" w:author="Susan Russell-Smith" w:date="2024-05-23T13:28:00Z">
        <w:r w:rsidRPr="00FA2C05" w:rsidDel="00DE5992">
          <w:rPr>
            <w:i/>
            <w:iCs/>
            <w:noProof/>
          </w:rPr>
          <w:delText>an’t</w:delText>
        </w:r>
      </w:del>
      <w:r w:rsidRPr="00FA2C05">
        <w:rPr>
          <w:i/>
          <w:iCs/>
          <w:noProof/>
        </w:rPr>
        <w:t xml:space="preserve"> meet with reasonable accommodation, or a change in </w:t>
      </w:r>
      <w:ins w:id="2640" w:author="Susan Russell-Smith" w:date="2024-05-23T13:28:00Z">
        <w:r w:rsidR="00C53CCA">
          <w:rPr>
            <w:i/>
            <w:iCs/>
            <w:noProof/>
          </w:rPr>
          <w:t xml:space="preserve">parental </w:t>
        </w:r>
      </w:ins>
      <w:r w:rsidRPr="00FA2C05">
        <w:rPr>
          <w:i/>
          <w:iCs/>
          <w:noProof/>
        </w:rPr>
        <w:t>work schedules that the organization cannot accommodate.</w:t>
      </w:r>
    </w:p>
    <w:p w14:paraId="707414BF" w14:textId="77777777" w:rsidR="00981CDA" w:rsidRDefault="00981CDA" w:rsidP="00894441">
      <w:pPr>
        <w:spacing w:after="0" w:line="276" w:lineRule="auto"/>
        <w:rPr>
          <w:color w:val="FF0000"/>
        </w:rPr>
      </w:pPr>
    </w:p>
    <w:p w14:paraId="3BD00D42" w14:textId="77777777" w:rsidR="008A20A4" w:rsidRPr="00FA2C05" w:rsidRDefault="008A20A4" w:rsidP="00894441">
      <w:pPr>
        <w:spacing w:after="0" w:line="276" w:lineRule="auto"/>
        <w:rPr>
          <w:color w:val="FF0000"/>
        </w:rPr>
      </w:pPr>
    </w:p>
    <w:p w14:paraId="304CD4E8" w14:textId="68D432DD" w:rsidR="00981CDA" w:rsidRPr="00BA5847" w:rsidRDefault="00981CDA" w:rsidP="00894441">
      <w:pPr>
        <w:spacing w:after="0" w:line="276" w:lineRule="auto"/>
        <w:rPr>
          <w:b/>
          <w:color w:val="59C0D1" w:themeColor="accent1"/>
          <w:sz w:val="36"/>
          <w:szCs w:val="36"/>
        </w:rPr>
      </w:pPr>
      <w:r w:rsidRPr="00BA5847">
        <w:rPr>
          <w:b/>
          <w:color w:val="59C0D1" w:themeColor="accent1"/>
          <w:sz w:val="36"/>
          <w:szCs w:val="36"/>
        </w:rPr>
        <w:t xml:space="preserve">ECE </w:t>
      </w:r>
      <w:ins w:id="2641" w:author="Susan Russell-Smith" w:date="2024-07-31T11:22:00Z">
        <w:r w:rsidR="003D3C38">
          <w:rPr>
            <w:b/>
            <w:color w:val="59C0D1" w:themeColor="accent1"/>
            <w:sz w:val="36"/>
            <w:szCs w:val="36"/>
          </w:rPr>
          <w:t>13</w:t>
        </w:r>
      </w:ins>
      <w:del w:id="2642" w:author="Susan Russell-Smith" w:date="2024-07-31T11:22:00Z">
        <w:r w:rsidRPr="00BA5847" w:rsidDel="003D3C38">
          <w:rPr>
            <w:b/>
            <w:color w:val="59C0D1" w:themeColor="accent1"/>
            <w:sz w:val="36"/>
            <w:szCs w:val="36"/>
          </w:rPr>
          <w:delText>12</w:delText>
        </w:r>
      </w:del>
      <w:r w:rsidRPr="00BA5847">
        <w:rPr>
          <w:b/>
          <w:color w:val="59C0D1" w:themeColor="accent1"/>
          <w:sz w:val="36"/>
          <w:szCs w:val="36"/>
        </w:rPr>
        <w:t xml:space="preserve">: </w:t>
      </w:r>
      <w:r w:rsidRPr="00BA5847">
        <w:rPr>
          <w:b/>
          <w:noProof/>
          <w:color w:val="59C0D1" w:themeColor="accent1"/>
          <w:sz w:val="36"/>
          <w:szCs w:val="36"/>
        </w:rPr>
        <w:t>Oversight of Family</w:t>
      </w:r>
      <w:r w:rsidRPr="00BA5847">
        <w:rPr>
          <w:b/>
          <w:color w:val="59C0D1" w:themeColor="accent1"/>
          <w:sz w:val="36"/>
          <w:szCs w:val="36"/>
        </w:rPr>
        <w:t xml:space="preserve"> Child Care Homes</w:t>
      </w:r>
    </w:p>
    <w:p w14:paraId="0E9082F4" w14:textId="77777777" w:rsidR="00981CDA" w:rsidRPr="00FA2C05" w:rsidRDefault="00981CDA" w:rsidP="00894441">
      <w:pPr>
        <w:spacing w:after="0" w:line="276" w:lineRule="auto"/>
        <w:rPr>
          <w:noProof/>
        </w:rPr>
      </w:pPr>
      <w:r w:rsidRPr="00FA2C05">
        <w:rPr>
          <w:noProof/>
        </w:rPr>
        <w:t>The organization provides oversight and support to family child care homes to ensure care is being provided in a safe environment that promotes healthy child development.</w:t>
      </w:r>
    </w:p>
    <w:p w14:paraId="58FC86BB" w14:textId="77777777" w:rsidR="00981CDA" w:rsidRDefault="00981CDA" w:rsidP="00894441">
      <w:pPr>
        <w:spacing w:after="0" w:line="276" w:lineRule="auto"/>
        <w:rPr>
          <w:b/>
          <w:bCs/>
          <w:noProof/>
        </w:rPr>
      </w:pPr>
    </w:p>
    <w:p w14:paraId="6AC9A7B2" w14:textId="77777777" w:rsidR="00981CDA" w:rsidRPr="00FA2C05" w:rsidRDefault="00981CDA" w:rsidP="00894441">
      <w:pPr>
        <w:spacing w:after="0" w:line="276" w:lineRule="auto"/>
        <w:rPr>
          <w:noProof/>
        </w:rPr>
      </w:pPr>
      <w:r w:rsidRPr="00FA2C05">
        <w:rPr>
          <w:b/>
          <w:bCs/>
          <w:noProof/>
        </w:rPr>
        <w:t>NA</w:t>
      </w:r>
      <w:r w:rsidRPr="00FA2C05">
        <w:rPr>
          <w:noProof/>
        </w:rPr>
        <w:t xml:space="preserve"> </w:t>
      </w:r>
      <w:r w:rsidRPr="00FA2C05">
        <w:rPr>
          <w:i/>
          <w:iCs/>
          <w:noProof/>
        </w:rPr>
        <w:t>The organization does not utilize family child care homes to expand its capacity to provide care.</w:t>
      </w:r>
    </w:p>
    <w:p w14:paraId="553349DB" w14:textId="77777777" w:rsidR="00981CDA" w:rsidRDefault="00981CDA" w:rsidP="00894441">
      <w:pPr>
        <w:spacing w:after="0" w:line="276" w:lineRule="auto"/>
        <w:rPr>
          <w:b/>
          <w:bCs/>
          <w:noProof/>
        </w:rPr>
      </w:pPr>
    </w:p>
    <w:p w14:paraId="7A36169F" w14:textId="2C31E9FD" w:rsidR="00981CDA" w:rsidRPr="00DC73FD" w:rsidRDefault="00981CDA" w:rsidP="00894441">
      <w:pPr>
        <w:spacing w:after="0" w:line="276" w:lineRule="auto"/>
        <w:rPr>
          <w:noProof/>
        </w:rPr>
      </w:pPr>
      <w:r w:rsidRPr="00FA2C05">
        <w:rPr>
          <w:b/>
          <w:bCs/>
          <w:noProof/>
        </w:rPr>
        <w:t>Note:</w:t>
      </w:r>
      <w:r w:rsidRPr="00FA2C05">
        <w:rPr>
          <w:noProof/>
        </w:rPr>
        <w:t xml:space="preserve"> </w:t>
      </w:r>
      <w:r w:rsidRPr="00FA2C05">
        <w:rPr>
          <w:i/>
          <w:iCs/>
          <w:noProof/>
        </w:rPr>
        <w:t>This standard is intended only to review the oversight and support provided to family child care homes by a child care facility that utilizes family child care homes to expand its capacity to provide care. Completion of these standards by a child care center will not result in accreditation of the individual homes and cannot speak to the quality of the care being provided within them.</w:t>
      </w:r>
    </w:p>
    <w:p w14:paraId="5DE0C00C" w14:textId="77777777" w:rsidR="00DC73FD" w:rsidRPr="00660BF3" w:rsidRDefault="00DC73FD" w:rsidP="00DC73FD">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DC73FD" w:rsidRPr="00660BF3" w14:paraId="3DC7C265" w14:textId="77777777" w:rsidTr="00620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12346620" w14:textId="77777777" w:rsidR="00DC73FD" w:rsidRPr="00AF055D" w:rsidRDefault="00DC73FD" w:rsidP="006201D5">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7F3EA453" w14:textId="77777777" w:rsidR="00DC73FD" w:rsidRPr="00AF055D" w:rsidRDefault="00DC73FD"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 xml:space="preserve">Site </w:t>
            </w:r>
            <w:r>
              <w:rPr>
                <w:rFonts w:eastAsia="Times New Roman"/>
                <w:color w:val="FFFFFF"/>
              </w:rPr>
              <w:t xml:space="preserve">Visit </w:t>
            </w:r>
            <w:r w:rsidRPr="00AF055D">
              <w:rPr>
                <w:rFonts w:eastAsia="Times New Roman"/>
                <w:color w:val="FFFFFF"/>
              </w:rPr>
              <w:t>Evidence </w:t>
            </w:r>
          </w:p>
        </w:tc>
        <w:tc>
          <w:tcPr>
            <w:tcW w:w="3052" w:type="dxa"/>
            <w:hideMark/>
          </w:tcPr>
          <w:p w14:paraId="21330807" w14:textId="77777777" w:rsidR="00DC73FD" w:rsidRPr="00AF055D" w:rsidRDefault="00DC73FD" w:rsidP="006201D5">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DC73FD" w:rsidRPr="00660BF3" w14:paraId="6FBCD4C7" w14:textId="77777777" w:rsidTr="00620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33796BF7" w14:textId="77777777" w:rsidR="00DC73FD" w:rsidRPr="00477C8E" w:rsidRDefault="00DC73FD" w:rsidP="006201D5">
            <w:pPr>
              <w:textAlignment w:val="baseline"/>
              <w:rPr>
                <w:rFonts w:eastAsia="Times New Roman"/>
                <w:sz w:val="20"/>
                <w:szCs w:val="20"/>
              </w:rPr>
            </w:pPr>
            <w:r w:rsidRPr="00477C8E">
              <w:rPr>
                <w:rFonts w:eastAsia="Times New Roman"/>
                <w:sz w:val="20"/>
                <w:szCs w:val="20"/>
              </w:rPr>
              <w:t>  </w:t>
            </w:r>
          </w:p>
          <w:p w14:paraId="542FC350" w14:textId="77777777" w:rsidR="00DC73FD" w:rsidRPr="003C1470" w:rsidRDefault="00DC73FD"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 xml:space="preserve">Family </w:t>
            </w:r>
            <w:bookmarkStart w:id="2643" w:name="_Int_YPN73tmx"/>
            <w:r>
              <w:rPr>
                <w:rFonts w:eastAsia="Times New Roman"/>
                <w:b w:val="0"/>
                <w:sz w:val="20"/>
                <w:szCs w:val="20"/>
              </w:rPr>
              <w:t>child care</w:t>
            </w:r>
            <w:bookmarkEnd w:id="2643"/>
            <w:r>
              <w:rPr>
                <w:rFonts w:eastAsia="Times New Roman"/>
                <w:b w:val="0"/>
                <w:sz w:val="20"/>
                <w:szCs w:val="20"/>
              </w:rPr>
              <w:t xml:space="preserve"> recruitment procedures</w:t>
            </w:r>
          </w:p>
          <w:p w14:paraId="4764B312" w14:textId="77777777" w:rsidR="00DC73FD" w:rsidRPr="003C1470" w:rsidRDefault="00DC73FD"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 xml:space="preserve">Screening criteria for family </w:t>
            </w:r>
            <w:bookmarkStart w:id="2644" w:name="_Int_FQis78eE"/>
            <w:r>
              <w:rPr>
                <w:rFonts w:eastAsia="Times New Roman"/>
                <w:b w:val="0"/>
                <w:sz w:val="20"/>
                <w:szCs w:val="20"/>
              </w:rPr>
              <w:t>child care</w:t>
            </w:r>
            <w:bookmarkEnd w:id="2644"/>
            <w:r>
              <w:rPr>
                <w:rFonts w:eastAsia="Times New Roman"/>
                <w:b w:val="0"/>
                <w:sz w:val="20"/>
                <w:szCs w:val="20"/>
              </w:rPr>
              <w:t xml:space="preserve"> homes</w:t>
            </w:r>
          </w:p>
          <w:p w14:paraId="7D369FAA" w14:textId="48A6D8D4" w:rsidR="00DC73FD" w:rsidRPr="00B73934" w:rsidRDefault="00DC73FD" w:rsidP="00122365">
            <w:pPr>
              <w:numPr>
                <w:ilvl w:val="0"/>
                <w:numId w:val="105"/>
              </w:numPr>
              <w:tabs>
                <w:tab w:val="clear" w:pos="720"/>
              </w:tabs>
              <w:ind w:left="440" w:hanging="270"/>
              <w:textAlignment w:val="baseline"/>
              <w:rPr>
                <w:rFonts w:eastAsia="Times New Roman"/>
                <w:b w:val="0"/>
                <w:sz w:val="20"/>
                <w:szCs w:val="20"/>
              </w:rPr>
            </w:pPr>
            <w:r>
              <w:rPr>
                <w:rFonts w:eastAsia="Times New Roman"/>
                <w:b w:val="0"/>
                <w:sz w:val="20"/>
                <w:szCs w:val="20"/>
              </w:rPr>
              <w:t xml:space="preserve">Matching procedures for family </w:t>
            </w:r>
            <w:r w:rsidR="48BF9895" w:rsidRPr="7D915DCE">
              <w:rPr>
                <w:rFonts w:eastAsia="Times New Roman"/>
                <w:b w:val="0"/>
                <w:bCs w:val="0"/>
                <w:sz w:val="20"/>
                <w:szCs w:val="20"/>
              </w:rPr>
              <w:t>childcare</w:t>
            </w:r>
            <w:r>
              <w:rPr>
                <w:rFonts w:eastAsia="Times New Roman"/>
                <w:b w:val="0"/>
                <w:sz w:val="20"/>
                <w:szCs w:val="20"/>
              </w:rPr>
              <w:t xml:space="preserve"> homes</w:t>
            </w:r>
          </w:p>
          <w:p w14:paraId="33982CB4" w14:textId="77777777" w:rsidR="00DC73FD" w:rsidRPr="00477C8E" w:rsidRDefault="00DC73FD" w:rsidP="006201D5">
            <w:pPr>
              <w:textAlignment w:val="baseline"/>
              <w:rPr>
                <w:rFonts w:eastAsia="Times New Roman"/>
                <w:sz w:val="20"/>
                <w:szCs w:val="20"/>
              </w:rPr>
            </w:pPr>
          </w:p>
        </w:tc>
        <w:tc>
          <w:tcPr>
            <w:tcW w:w="3240" w:type="dxa"/>
            <w:hideMark/>
          </w:tcPr>
          <w:p w14:paraId="6FF7B740" w14:textId="77777777" w:rsidR="00DC73FD" w:rsidRPr="00477C8E" w:rsidRDefault="00DC73FD"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0D3E057E" w14:textId="77777777" w:rsidR="00DC73FD" w:rsidRDefault="00DC73FD"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 xml:space="preserve">Job description for family </w:t>
            </w:r>
            <w:bookmarkStart w:id="2645" w:name="_Int_AQoOACTs"/>
            <w:r>
              <w:rPr>
                <w:rFonts w:eastAsia="Times New Roman"/>
                <w:sz w:val="20"/>
                <w:szCs w:val="20"/>
              </w:rPr>
              <w:t>child care</w:t>
            </w:r>
            <w:bookmarkEnd w:id="2645"/>
            <w:r>
              <w:rPr>
                <w:rFonts w:eastAsia="Times New Roman"/>
                <w:sz w:val="20"/>
                <w:szCs w:val="20"/>
              </w:rPr>
              <w:t xml:space="preserve"> coordinator role</w:t>
            </w:r>
          </w:p>
          <w:p w14:paraId="1F657457" w14:textId="77777777" w:rsidR="00DC73FD" w:rsidRDefault="00DC73FD"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Documentation of monthly home visits for the previous six months</w:t>
            </w:r>
          </w:p>
          <w:p w14:paraId="122CDE9D" w14:textId="77777777" w:rsidR="00DC73FD" w:rsidRDefault="00DC73FD"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 xml:space="preserve">Curricula of any training offered to family </w:t>
            </w:r>
            <w:bookmarkStart w:id="2646" w:name="_Int_T7xpHLPw"/>
            <w:r>
              <w:rPr>
                <w:rFonts w:eastAsia="Times New Roman"/>
                <w:sz w:val="20"/>
                <w:szCs w:val="20"/>
              </w:rPr>
              <w:t>child care</w:t>
            </w:r>
            <w:bookmarkEnd w:id="2646"/>
            <w:r>
              <w:rPr>
                <w:rFonts w:eastAsia="Times New Roman"/>
                <w:sz w:val="20"/>
                <w:szCs w:val="20"/>
              </w:rPr>
              <w:t xml:space="preserve"> personnel</w:t>
            </w:r>
          </w:p>
          <w:p w14:paraId="5E64D891" w14:textId="77777777" w:rsidR="00DC73FD" w:rsidRDefault="00DC73FD"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 xml:space="preserve">Documentation of licensure for family </w:t>
            </w:r>
            <w:bookmarkStart w:id="2647" w:name="_Int_yCgiUox9"/>
            <w:r>
              <w:rPr>
                <w:rFonts w:eastAsia="Times New Roman"/>
                <w:sz w:val="20"/>
                <w:szCs w:val="20"/>
              </w:rPr>
              <w:t>child care</w:t>
            </w:r>
            <w:bookmarkEnd w:id="2647"/>
            <w:r>
              <w:rPr>
                <w:rFonts w:eastAsia="Times New Roman"/>
                <w:sz w:val="20"/>
                <w:szCs w:val="20"/>
              </w:rPr>
              <w:t xml:space="preserve"> homes</w:t>
            </w:r>
          </w:p>
          <w:p w14:paraId="5DD520F8" w14:textId="77777777" w:rsidR="00DC73FD" w:rsidRDefault="00DC73FD"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 xml:space="preserve">Documentation of caregiver credentials and completed training hours for family </w:t>
            </w:r>
            <w:bookmarkStart w:id="2648" w:name="_Int_Q3eGuWqL"/>
            <w:r>
              <w:rPr>
                <w:rFonts w:eastAsia="Times New Roman"/>
                <w:sz w:val="20"/>
                <w:szCs w:val="20"/>
              </w:rPr>
              <w:t>child care</w:t>
            </w:r>
            <w:bookmarkEnd w:id="2648"/>
            <w:r>
              <w:rPr>
                <w:rFonts w:eastAsia="Times New Roman"/>
                <w:sz w:val="20"/>
                <w:szCs w:val="20"/>
              </w:rPr>
              <w:t xml:space="preserve"> providers</w:t>
            </w:r>
          </w:p>
          <w:p w14:paraId="545EB251" w14:textId="77777777" w:rsidR="00DC73FD" w:rsidRDefault="00DC73FD" w:rsidP="00122365">
            <w:pPr>
              <w:numPr>
                <w:ilvl w:val="0"/>
                <w:numId w:val="10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 xml:space="preserve">List of current family </w:t>
            </w:r>
            <w:bookmarkStart w:id="2649" w:name="_Int_LM8Qrtwm"/>
            <w:r>
              <w:rPr>
                <w:rFonts w:eastAsia="Times New Roman"/>
                <w:sz w:val="20"/>
                <w:szCs w:val="20"/>
              </w:rPr>
              <w:t>child care</w:t>
            </w:r>
            <w:bookmarkEnd w:id="2649"/>
            <w:r>
              <w:rPr>
                <w:rFonts w:eastAsia="Times New Roman"/>
                <w:sz w:val="20"/>
                <w:szCs w:val="20"/>
              </w:rPr>
              <w:t xml:space="preserve"> homes with ratios noted (e.g. Family Child Care Homes Reporting Tool)</w:t>
            </w:r>
          </w:p>
          <w:p w14:paraId="4FEBC0AA" w14:textId="77777777" w:rsidR="00DC73FD" w:rsidRPr="005F34D7" w:rsidRDefault="00DC73FD"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224B2189" w14:textId="77777777" w:rsidR="00DC73FD" w:rsidRPr="009C63D6" w:rsidRDefault="00DC73FD" w:rsidP="006201D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37524E33" w14:textId="77777777" w:rsidR="00DC73FD" w:rsidRPr="00477C8E" w:rsidRDefault="00DC73FD" w:rsidP="006201D5">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6B8ED4AA" w14:textId="77777777" w:rsidR="00DC73FD" w:rsidRPr="00477C8E" w:rsidRDefault="00DC73FD" w:rsidP="00122365">
            <w:pPr>
              <w:numPr>
                <w:ilvl w:val="0"/>
                <w:numId w:val="106"/>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61816B4D" w14:textId="77777777" w:rsidR="00DC73FD" w:rsidRPr="00477C8E" w:rsidRDefault="00DC73FD" w:rsidP="00122365">
            <w:pPr>
              <w:numPr>
                <w:ilvl w:val="0"/>
                <w:numId w:val="127"/>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3CFE5864" w14:textId="77777777" w:rsidR="00DC73FD" w:rsidRPr="008E2E08" w:rsidRDefault="00DC73FD" w:rsidP="00122365">
            <w:pPr>
              <w:numPr>
                <w:ilvl w:val="0"/>
                <w:numId w:val="127"/>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0491D1FE" w14:textId="77777777" w:rsidR="00DC73FD" w:rsidRPr="00477C8E" w:rsidRDefault="00DC73FD" w:rsidP="00122365">
            <w:pPr>
              <w:numPr>
                <w:ilvl w:val="0"/>
                <w:numId w:val="106"/>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Review personnel record for Family Child Care Coordinator</w:t>
            </w:r>
          </w:p>
          <w:p w14:paraId="6931B2B2" w14:textId="77777777" w:rsidR="00DC73FD" w:rsidRPr="00477C8E" w:rsidRDefault="00DC73FD" w:rsidP="006201D5">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32A1440F" w14:textId="77777777" w:rsidR="00DC73FD" w:rsidRPr="00477C8E" w:rsidRDefault="00DC73FD" w:rsidP="006201D5">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7C21E7FC" w14:textId="77777777" w:rsidR="00DC73FD" w:rsidRPr="00FA2C05" w:rsidRDefault="00DC73FD" w:rsidP="00894441">
      <w:pPr>
        <w:spacing w:after="0" w:line="276" w:lineRule="auto"/>
        <w:rPr>
          <w:color w:val="FF0000"/>
        </w:rPr>
      </w:pPr>
    </w:p>
    <w:p w14:paraId="080ECD06" w14:textId="46AD1F0B"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2650" w:author="Susan Russell-Smith" w:date="2024-07-31T11:22:00Z">
        <w:r w:rsidR="003D3C38">
          <w:rPr>
            <w:b/>
            <w:color w:val="AA1B5E" w:themeColor="accent2"/>
            <w:sz w:val="28"/>
          </w:rPr>
          <w:t>13.01</w:t>
        </w:r>
      </w:ins>
      <w:del w:id="2651" w:author="Susan Russell-Smith" w:date="2024-07-31T11:22:00Z">
        <w:r w:rsidRPr="008C5513" w:rsidDel="003D3C38">
          <w:rPr>
            <w:b/>
            <w:color w:val="AA1B5E" w:themeColor="accent2"/>
            <w:sz w:val="28"/>
          </w:rPr>
          <w:delText>12.01</w:delText>
        </w:r>
      </w:del>
    </w:p>
    <w:p w14:paraId="3ADC0B03" w14:textId="77777777" w:rsidR="00981CDA" w:rsidRPr="00FA2C05" w:rsidRDefault="00981CDA" w:rsidP="00894441">
      <w:pPr>
        <w:spacing w:after="0" w:line="276" w:lineRule="auto"/>
        <w:rPr>
          <w:noProof/>
        </w:rPr>
      </w:pPr>
      <w:r w:rsidRPr="00FA2C05">
        <w:rPr>
          <w:noProof/>
        </w:rPr>
        <w:t xml:space="preserve">Family child care coordinators are qualified by: </w:t>
      </w:r>
    </w:p>
    <w:p w14:paraId="269F55E5" w14:textId="77777777" w:rsidR="00981CDA" w:rsidRPr="00FA2C05" w:rsidRDefault="00981CDA" w:rsidP="00122365">
      <w:pPr>
        <w:numPr>
          <w:ilvl w:val="0"/>
          <w:numId w:val="88"/>
        </w:numPr>
        <w:spacing w:after="0" w:line="276" w:lineRule="auto"/>
        <w:rPr>
          <w:noProof/>
        </w:rPr>
      </w:pPr>
      <w:r w:rsidRPr="00FA2C05">
        <w:rPr>
          <w:noProof/>
        </w:rPr>
        <w:t>a CDA, CCP, or equivalent credential;</w:t>
      </w:r>
    </w:p>
    <w:p w14:paraId="49AF09EF" w14:textId="77777777" w:rsidR="00981CDA" w:rsidRPr="00FA2C05" w:rsidRDefault="00981CDA" w:rsidP="00122365">
      <w:pPr>
        <w:numPr>
          <w:ilvl w:val="0"/>
          <w:numId w:val="88"/>
        </w:numPr>
        <w:spacing w:after="0" w:line="276" w:lineRule="auto"/>
        <w:rPr>
          <w:noProof/>
        </w:rPr>
      </w:pPr>
      <w:r w:rsidRPr="00FA2C05">
        <w:rPr>
          <w:noProof/>
        </w:rPr>
        <w:t>an associate’s degree in early childhood education or child development; or</w:t>
      </w:r>
    </w:p>
    <w:p w14:paraId="5B1CE433" w14:textId="77777777" w:rsidR="00981CDA" w:rsidRPr="00FA2C05" w:rsidRDefault="00981CDA" w:rsidP="00122365">
      <w:pPr>
        <w:numPr>
          <w:ilvl w:val="0"/>
          <w:numId w:val="88"/>
        </w:numPr>
        <w:spacing w:after="0" w:line="276" w:lineRule="auto"/>
        <w:rPr>
          <w:noProof/>
        </w:rPr>
      </w:pPr>
      <w:r w:rsidRPr="00FA2C05">
        <w:rPr>
          <w:noProof/>
        </w:rPr>
        <w:t>a bachelor’s degree in a related field with two years of post-graduate experience in early childhood education.</w:t>
      </w:r>
    </w:p>
    <w:p w14:paraId="7E6B5237" w14:textId="77777777" w:rsidR="00981CDA" w:rsidRPr="00FA2C05" w:rsidRDefault="00981CDA" w:rsidP="00894441">
      <w:pPr>
        <w:spacing w:after="0" w:line="276" w:lineRule="auto"/>
        <w:rPr>
          <w:noProof/>
        </w:rPr>
      </w:pPr>
    </w:p>
    <w:p w14:paraId="763DF213" w14:textId="77777777" w:rsidR="00981CDA" w:rsidRDefault="00981CDA" w:rsidP="00894441">
      <w:pPr>
        <w:spacing w:after="0" w:line="276" w:lineRule="auto"/>
        <w:rPr>
          <w:noProof/>
        </w:rPr>
      </w:pPr>
      <w:r w:rsidRPr="00FA2C05">
        <w:rPr>
          <w:b/>
          <w:bCs/>
          <w:noProof/>
        </w:rPr>
        <w:t>Examples:</w:t>
      </w:r>
      <w:r w:rsidRPr="00FA2C05">
        <w:rPr>
          <w:noProof/>
        </w:rPr>
        <w:t xml:space="preserve"> </w:t>
      </w:r>
      <w:r w:rsidRPr="00FA2C05">
        <w:rPr>
          <w:i/>
          <w:iCs/>
          <w:noProof/>
        </w:rPr>
        <w:t>Related fields include elementary education, special education, psychology, family consumer sciences, home economics, social work, and social services.</w:t>
      </w:r>
    </w:p>
    <w:p w14:paraId="417CCAE6" w14:textId="77777777" w:rsidR="00981CDA" w:rsidRPr="00541704" w:rsidRDefault="00981CDA" w:rsidP="00894441">
      <w:pPr>
        <w:spacing w:after="0" w:line="276" w:lineRule="auto"/>
        <w:rPr>
          <w:rFonts w:asciiTheme="minorHAnsi" w:hAnsiTheme="minorHAnsi" w:cstheme="minorBidi"/>
          <w:noProof/>
        </w:rPr>
      </w:pPr>
    </w:p>
    <w:p w14:paraId="6B80A71A" w14:textId="6EAACF8D" w:rsidR="00981CDA" w:rsidRPr="008C5513" w:rsidRDefault="00981CDA" w:rsidP="00894441">
      <w:pPr>
        <w:spacing w:after="0" w:line="276" w:lineRule="auto"/>
        <w:rPr>
          <w:b/>
          <w:color w:val="AA1B5E" w:themeColor="accent2"/>
        </w:rPr>
      </w:pPr>
      <w:r w:rsidRPr="008C5513">
        <w:rPr>
          <w:b/>
          <w:color w:val="AA1B5E" w:themeColor="accent2"/>
          <w:sz w:val="28"/>
        </w:rPr>
        <w:t xml:space="preserve">ECE </w:t>
      </w:r>
      <w:ins w:id="2652" w:author="Susan Russell-Smith" w:date="2024-07-31T11:22:00Z">
        <w:r w:rsidR="003D3C38">
          <w:rPr>
            <w:b/>
            <w:color w:val="AA1B5E" w:themeColor="accent2"/>
            <w:sz w:val="28"/>
          </w:rPr>
          <w:t>13.02</w:t>
        </w:r>
      </w:ins>
      <w:del w:id="2653" w:author="Susan Russell-Smith" w:date="2024-07-31T11:22:00Z">
        <w:r w:rsidRPr="008C5513" w:rsidDel="003D3C38">
          <w:rPr>
            <w:b/>
            <w:color w:val="AA1B5E" w:themeColor="accent2"/>
            <w:sz w:val="28"/>
          </w:rPr>
          <w:delText>12.02</w:delText>
        </w:r>
      </w:del>
    </w:p>
    <w:p w14:paraId="41979093" w14:textId="77777777" w:rsidR="00981CDA" w:rsidRPr="00FA2C05" w:rsidRDefault="00981CDA" w:rsidP="00894441">
      <w:pPr>
        <w:spacing w:after="0" w:line="276" w:lineRule="auto"/>
        <w:rPr>
          <w:noProof/>
        </w:rPr>
      </w:pPr>
      <w:r w:rsidRPr="00FA2C05">
        <w:rPr>
          <w:noProof/>
        </w:rPr>
        <w:t xml:space="preserve">Family child care coordinators: </w:t>
      </w:r>
    </w:p>
    <w:p w14:paraId="6E922241" w14:textId="77777777" w:rsidR="00981CDA" w:rsidRPr="00FA2C05" w:rsidRDefault="00981CDA" w:rsidP="00122365">
      <w:pPr>
        <w:numPr>
          <w:ilvl w:val="0"/>
          <w:numId w:val="89"/>
        </w:numPr>
        <w:spacing w:after="0" w:line="276" w:lineRule="auto"/>
        <w:rPr>
          <w:noProof/>
        </w:rPr>
      </w:pPr>
      <w:r w:rsidRPr="00FA2C05">
        <w:rPr>
          <w:noProof/>
        </w:rPr>
        <w:t>recruit and assess family child care homes prior to their use;</w:t>
      </w:r>
    </w:p>
    <w:p w14:paraId="7739030F" w14:textId="77777777" w:rsidR="00981CDA" w:rsidRPr="00FA2C05" w:rsidRDefault="00981CDA" w:rsidP="00122365">
      <w:pPr>
        <w:numPr>
          <w:ilvl w:val="0"/>
          <w:numId w:val="89"/>
        </w:numPr>
        <w:spacing w:after="0" w:line="276" w:lineRule="auto"/>
        <w:rPr>
          <w:noProof/>
        </w:rPr>
      </w:pPr>
      <w:r w:rsidRPr="00FA2C05">
        <w:rPr>
          <w:noProof/>
        </w:rPr>
        <w:t>provide support and supervision through a monthly home visit;</w:t>
      </w:r>
    </w:p>
    <w:p w14:paraId="61374292" w14:textId="77777777" w:rsidR="00981CDA" w:rsidRPr="00FA2C05" w:rsidRDefault="00981CDA" w:rsidP="00122365">
      <w:pPr>
        <w:numPr>
          <w:ilvl w:val="0"/>
          <w:numId w:val="89"/>
        </w:numPr>
        <w:spacing w:after="0" w:line="276" w:lineRule="auto"/>
        <w:rPr>
          <w:noProof/>
        </w:rPr>
      </w:pPr>
      <w:r w:rsidRPr="00FA2C05">
        <w:rPr>
          <w:noProof/>
        </w:rPr>
        <w:t>offer training and professional development opportunities; and</w:t>
      </w:r>
    </w:p>
    <w:p w14:paraId="2001B914" w14:textId="77777777" w:rsidR="00981CDA" w:rsidRPr="00FA2C05" w:rsidRDefault="00981CDA" w:rsidP="00122365">
      <w:pPr>
        <w:numPr>
          <w:ilvl w:val="0"/>
          <w:numId w:val="89"/>
        </w:numPr>
        <w:spacing w:after="0" w:line="276" w:lineRule="auto"/>
        <w:rPr>
          <w:noProof/>
        </w:rPr>
      </w:pPr>
      <w:r w:rsidRPr="00FA2C05">
        <w:rPr>
          <w:noProof/>
        </w:rPr>
        <w:t>monitor the quality of care being provided.</w:t>
      </w:r>
    </w:p>
    <w:p w14:paraId="7D25E62A" w14:textId="77777777" w:rsidR="00981CDA" w:rsidRPr="00FA2C05" w:rsidRDefault="00981CDA" w:rsidP="00894441">
      <w:pPr>
        <w:spacing w:after="0" w:line="276" w:lineRule="auto"/>
        <w:rPr>
          <w:color w:val="FF0000"/>
        </w:rPr>
      </w:pPr>
    </w:p>
    <w:p w14:paraId="31FBD86A" w14:textId="3D63D89F" w:rsidR="00981CDA" w:rsidRPr="009F35F6" w:rsidRDefault="00981CDA" w:rsidP="00894441">
      <w:pPr>
        <w:spacing w:after="0" w:line="276" w:lineRule="auto"/>
        <w:rPr>
          <w:b/>
          <w:color w:val="AA1B5E" w:themeColor="accent2"/>
        </w:rPr>
      </w:pPr>
      <w:r w:rsidRPr="009F35F6">
        <w:rPr>
          <w:b/>
          <w:color w:val="AA1B5E" w:themeColor="accent2"/>
          <w:sz w:val="28"/>
        </w:rPr>
        <w:t xml:space="preserve">ECE </w:t>
      </w:r>
      <w:ins w:id="2654" w:author="Susan Russell-Smith" w:date="2024-07-31T11:22:00Z">
        <w:r w:rsidR="003D3C38">
          <w:rPr>
            <w:b/>
            <w:color w:val="AA1B5E" w:themeColor="accent2"/>
            <w:sz w:val="28"/>
          </w:rPr>
          <w:t>13.03</w:t>
        </w:r>
      </w:ins>
      <w:del w:id="2655" w:author="Susan Russell-Smith" w:date="2024-07-31T11:22:00Z">
        <w:r w:rsidRPr="009F35F6" w:rsidDel="003D3C38">
          <w:rPr>
            <w:b/>
            <w:color w:val="AA1B5E" w:themeColor="accent2"/>
            <w:sz w:val="28"/>
          </w:rPr>
          <w:delText>12.03</w:delText>
        </w:r>
      </w:del>
    </w:p>
    <w:p w14:paraId="25AA176D" w14:textId="77777777" w:rsidR="00981CDA" w:rsidRPr="00FA2C05" w:rsidRDefault="00981CDA" w:rsidP="00894441">
      <w:pPr>
        <w:spacing w:after="0" w:line="276" w:lineRule="auto"/>
        <w:rPr>
          <w:noProof/>
        </w:rPr>
      </w:pPr>
      <w:r w:rsidRPr="00FA2C05">
        <w:rPr>
          <w:noProof/>
        </w:rPr>
        <w:t xml:space="preserve">The organization utilizes family child care homes staffed by individuals with: </w:t>
      </w:r>
    </w:p>
    <w:p w14:paraId="09517DED" w14:textId="77777777" w:rsidR="00981CDA" w:rsidRPr="00FA2C05" w:rsidRDefault="00981CDA" w:rsidP="00122365">
      <w:pPr>
        <w:numPr>
          <w:ilvl w:val="0"/>
          <w:numId w:val="90"/>
        </w:numPr>
        <w:spacing w:after="0" w:line="276" w:lineRule="auto"/>
        <w:rPr>
          <w:noProof/>
        </w:rPr>
      </w:pPr>
      <w:r w:rsidRPr="00FA2C05">
        <w:rPr>
          <w:noProof/>
        </w:rPr>
        <w:t>a GED or high school diploma;</w:t>
      </w:r>
    </w:p>
    <w:p w14:paraId="1658B1F6" w14:textId="77777777" w:rsidR="00981CDA" w:rsidRPr="00FA2C05" w:rsidRDefault="00981CDA" w:rsidP="00122365">
      <w:pPr>
        <w:numPr>
          <w:ilvl w:val="0"/>
          <w:numId w:val="90"/>
        </w:numPr>
        <w:spacing w:after="0" w:line="276" w:lineRule="auto"/>
        <w:rPr>
          <w:noProof/>
        </w:rPr>
      </w:pPr>
      <w:r w:rsidRPr="00FA2C05">
        <w:rPr>
          <w:noProof/>
        </w:rPr>
        <w:t>at least 45 hours of family child care-related training within the last three years; and</w:t>
      </w:r>
    </w:p>
    <w:p w14:paraId="63AFDB12" w14:textId="77777777" w:rsidR="00981CDA" w:rsidRPr="00FA2C05" w:rsidRDefault="00981CDA" w:rsidP="00122365">
      <w:pPr>
        <w:numPr>
          <w:ilvl w:val="0"/>
          <w:numId w:val="90"/>
        </w:numPr>
        <w:spacing w:after="0" w:line="276" w:lineRule="auto"/>
        <w:rPr>
          <w:noProof/>
        </w:rPr>
      </w:pPr>
      <w:r w:rsidRPr="00FA2C05">
        <w:rPr>
          <w:noProof/>
        </w:rPr>
        <w:t>access to ongoing training and education.</w:t>
      </w:r>
    </w:p>
    <w:p w14:paraId="6C741DEC" w14:textId="77777777" w:rsidR="00981CDA" w:rsidRPr="00FA2C05" w:rsidRDefault="00981CDA" w:rsidP="00894441">
      <w:pPr>
        <w:spacing w:after="0" w:line="276" w:lineRule="auto"/>
        <w:rPr>
          <w:color w:val="FF0000"/>
        </w:rPr>
      </w:pPr>
    </w:p>
    <w:p w14:paraId="3DACE583" w14:textId="17DC7046" w:rsidR="00981CDA" w:rsidRPr="009F35F6" w:rsidRDefault="00981CDA" w:rsidP="00894441">
      <w:pPr>
        <w:spacing w:after="0" w:line="276" w:lineRule="auto"/>
        <w:rPr>
          <w:b/>
          <w:color w:val="AA1B5E" w:themeColor="accent2"/>
        </w:rPr>
      </w:pPr>
      <w:r w:rsidRPr="003E4A7C">
        <w:rPr>
          <w:b/>
          <w:noProof/>
          <w:color w:val="AA1B5E" w:themeColor="accent2"/>
          <w:sz w:val="28"/>
          <w:vertAlign w:val="superscript"/>
        </w:rPr>
        <w:t>FP</w:t>
      </w:r>
      <w:r w:rsidRPr="00FA2C05">
        <w:rPr>
          <w:b/>
          <w:noProof/>
          <w:color w:val="6792B4"/>
          <w:sz w:val="28"/>
          <w:vertAlign w:val="superscript"/>
        </w:rPr>
        <w:t xml:space="preserve"> </w:t>
      </w:r>
      <w:r w:rsidRPr="009F35F6">
        <w:rPr>
          <w:b/>
          <w:color w:val="AA1B5E" w:themeColor="accent2"/>
          <w:sz w:val="28"/>
        </w:rPr>
        <w:t xml:space="preserve">ECE </w:t>
      </w:r>
      <w:ins w:id="2656" w:author="Susan Russell-Smith" w:date="2024-07-31T11:22:00Z">
        <w:r w:rsidR="003D3C38">
          <w:rPr>
            <w:b/>
            <w:color w:val="AA1B5E" w:themeColor="accent2"/>
            <w:sz w:val="28"/>
          </w:rPr>
          <w:t>13.04</w:t>
        </w:r>
      </w:ins>
      <w:del w:id="2657" w:author="Susan Russell-Smith" w:date="2024-07-31T11:22:00Z">
        <w:r w:rsidRPr="009F35F6" w:rsidDel="003D3C38">
          <w:rPr>
            <w:b/>
            <w:color w:val="AA1B5E" w:themeColor="accent2"/>
            <w:sz w:val="28"/>
          </w:rPr>
          <w:delText>12.04</w:delText>
        </w:r>
      </w:del>
    </w:p>
    <w:p w14:paraId="2CEDB951" w14:textId="77777777" w:rsidR="00981CDA" w:rsidRPr="00FA2C05" w:rsidRDefault="00981CDA" w:rsidP="00894441">
      <w:pPr>
        <w:spacing w:after="0" w:line="276" w:lineRule="auto"/>
        <w:rPr>
          <w:noProof/>
        </w:rPr>
      </w:pPr>
      <w:r w:rsidRPr="00FA2C05">
        <w:rPr>
          <w:noProof/>
        </w:rPr>
        <w:t>Prior to use, all family child care homes are screened to ensure they are fully licensed or approved, according to applicable regulatory requirements.</w:t>
      </w:r>
    </w:p>
    <w:p w14:paraId="36EB3364" w14:textId="77777777" w:rsidR="00981CDA" w:rsidRPr="00FA2C05" w:rsidRDefault="00981CDA" w:rsidP="00894441">
      <w:pPr>
        <w:spacing w:after="0" w:line="276" w:lineRule="auto"/>
        <w:rPr>
          <w:color w:val="FF0000"/>
        </w:rPr>
      </w:pPr>
    </w:p>
    <w:p w14:paraId="781F4A6F" w14:textId="2BF2345C" w:rsidR="00981CDA" w:rsidRPr="009F35F6" w:rsidRDefault="00981CDA" w:rsidP="00894441">
      <w:pPr>
        <w:spacing w:after="0" w:line="276" w:lineRule="auto"/>
        <w:rPr>
          <w:b/>
          <w:color w:val="AA1B5E" w:themeColor="accent2"/>
        </w:rPr>
      </w:pPr>
      <w:r w:rsidRPr="009F35F6">
        <w:rPr>
          <w:b/>
          <w:color w:val="AA1B5E" w:themeColor="accent2"/>
          <w:sz w:val="28"/>
        </w:rPr>
        <w:t xml:space="preserve">ECE </w:t>
      </w:r>
      <w:ins w:id="2658" w:author="Susan Russell-Smith" w:date="2024-07-31T11:22:00Z">
        <w:r w:rsidR="003D3C38">
          <w:rPr>
            <w:b/>
            <w:color w:val="AA1B5E" w:themeColor="accent2"/>
            <w:sz w:val="28"/>
          </w:rPr>
          <w:t>1</w:t>
        </w:r>
      </w:ins>
      <w:ins w:id="2659" w:author="Susan Russell-Smith" w:date="2024-07-31T11:23:00Z">
        <w:r w:rsidR="003D3C38">
          <w:rPr>
            <w:b/>
            <w:color w:val="AA1B5E" w:themeColor="accent2"/>
            <w:sz w:val="28"/>
          </w:rPr>
          <w:t>3.05</w:t>
        </w:r>
      </w:ins>
      <w:del w:id="2660" w:author="Susan Russell-Smith" w:date="2024-07-31T11:22:00Z">
        <w:r w:rsidRPr="009F35F6" w:rsidDel="003D3C38">
          <w:rPr>
            <w:b/>
            <w:color w:val="AA1B5E" w:themeColor="accent2"/>
            <w:sz w:val="28"/>
          </w:rPr>
          <w:delText>12.05</w:delText>
        </w:r>
      </w:del>
    </w:p>
    <w:p w14:paraId="63776C9F" w14:textId="77777777" w:rsidR="00981CDA" w:rsidRPr="00FA2C05" w:rsidRDefault="00981CDA" w:rsidP="00894441">
      <w:pPr>
        <w:spacing w:after="0" w:line="276" w:lineRule="auto"/>
        <w:rPr>
          <w:noProof/>
        </w:rPr>
      </w:pPr>
      <w:r w:rsidRPr="00FA2C05">
        <w:rPr>
          <w:noProof/>
        </w:rPr>
        <w:t>The needs of the child and family are matched with a care provider to ensure suitable, family-based care.</w:t>
      </w:r>
    </w:p>
    <w:p w14:paraId="778F09F7" w14:textId="77777777" w:rsidR="00981CDA" w:rsidRPr="00FA2C05" w:rsidRDefault="00981CDA" w:rsidP="00894441">
      <w:pPr>
        <w:spacing w:after="0" w:line="276" w:lineRule="auto"/>
        <w:rPr>
          <w:color w:val="FF0000"/>
        </w:rPr>
      </w:pPr>
    </w:p>
    <w:p w14:paraId="457E52C0" w14:textId="259167A7" w:rsidR="00981CDA" w:rsidRPr="00FA2C05" w:rsidRDefault="00981CDA" w:rsidP="00894441">
      <w:pPr>
        <w:spacing w:after="0" w:line="276" w:lineRule="auto"/>
        <w:rPr>
          <w:rFonts w:asciiTheme="majorHAnsi" w:hAnsiTheme="majorHAnsi" w:cstheme="minorHAnsi"/>
          <w:b/>
          <w:color w:val="DC2827"/>
        </w:rPr>
      </w:pPr>
      <w:r w:rsidRPr="003E4A7C">
        <w:rPr>
          <w:b/>
          <w:noProof/>
          <w:color w:val="AA1B5E" w:themeColor="accent2"/>
          <w:sz w:val="28"/>
          <w:vertAlign w:val="superscript"/>
        </w:rPr>
        <w:t>FP</w:t>
      </w:r>
      <w:r w:rsidRPr="00FA2C05">
        <w:rPr>
          <w:b/>
          <w:noProof/>
          <w:color w:val="6792B4"/>
          <w:sz w:val="28"/>
          <w:vertAlign w:val="superscript"/>
        </w:rPr>
        <w:t xml:space="preserve"> </w:t>
      </w:r>
      <w:r w:rsidRPr="009F35F6">
        <w:rPr>
          <w:b/>
          <w:color w:val="AA1B5E" w:themeColor="accent2"/>
          <w:sz w:val="28"/>
        </w:rPr>
        <w:t xml:space="preserve">ECE </w:t>
      </w:r>
      <w:ins w:id="2661" w:author="Susan Russell-Smith" w:date="2024-07-31T11:23:00Z">
        <w:r w:rsidR="003D3C38">
          <w:rPr>
            <w:b/>
            <w:color w:val="AA1B5E" w:themeColor="accent2"/>
            <w:sz w:val="28"/>
          </w:rPr>
          <w:t>13.06</w:t>
        </w:r>
      </w:ins>
      <w:del w:id="2662" w:author="Susan Russell-Smith" w:date="2024-07-31T11:23:00Z">
        <w:r w:rsidRPr="009F35F6" w:rsidDel="003D3C38">
          <w:rPr>
            <w:b/>
            <w:color w:val="AA1B5E" w:themeColor="accent2"/>
            <w:sz w:val="28"/>
          </w:rPr>
          <w:delText>12.06</w:delText>
        </w:r>
      </w:del>
    </w:p>
    <w:p w14:paraId="1A3959B5" w14:textId="77777777" w:rsidR="00981CDA" w:rsidRPr="00FA2C05" w:rsidRDefault="00981CDA" w:rsidP="00894441">
      <w:pPr>
        <w:spacing w:after="0" w:line="276" w:lineRule="auto"/>
        <w:rPr>
          <w:noProof/>
        </w:rPr>
      </w:pPr>
      <w:r w:rsidRPr="00FA2C05">
        <w:rPr>
          <w:noProof/>
        </w:rPr>
        <w:t xml:space="preserve">The organization is aware of available spaces at each child care home and only refers families when it is determined that the resulting teacher-child ratios: </w:t>
      </w:r>
    </w:p>
    <w:p w14:paraId="253332F2" w14:textId="77777777" w:rsidR="00981CDA" w:rsidRPr="00FA2C05" w:rsidRDefault="00981CDA" w:rsidP="00122365">
      <w:pPr>
        <w:numPr>
          <w:ilvl w:val="0"/>
          <w:numId w:val="91"/>
        </w:numPr>
        <w:spacing w:after="0" w:line="276" w:lineRule="auto"/>
        <w:rPr>
          <w:noProof/>
        </w:rPr>
      </w:pPr>
      <w:r w:rsidRPr="00FA2C05">
        <w:rPr>
          <w:noProof/>
        </w:rPr>
        <w:t xml:space="preserve">will not exceed </w:t>
      </w:r>
      <w:hyperlink r:id="rId26" w:tgtFrame="_blank" w:history="1">
        <w:r w:rsidRPr="00FA2C05">
          <w:rPr>
            <w:noProof/>
          </w:rPr>
          <w:t>COA’s Recommended Teacher-Child Ratios and Group Sizes</w:t>
        </w:r>
      </w:hyperlink>
      <w:r w:rsidRPr="00FA2C05">
        <w:rPr>
          <w:noProof/>
        </w:rPr>
        <w:t>;</w:t>
      </w:r>
    </w:p>
    <w:p w14:paraId="38363E9D" w14:textId="77777777" w:rsidR="00981CDA" w:rsidRPr="00FA2C05" w:rsidRDefault="00981CDA" w:rsidP="00122365">
      <w:pPr>
        <w:numPr>
          <w:ilvl w:val="0"/>
          <w:numId w:val="91"/>
        </w:numPr>
        <w:spacing w:after="0" w:line="276" w:lineRule="auto"/>
        <w:rPr>
          <w:noProof/>
        </w:rPr>
      </w:pPr>
      <w:r w:rsidRPr="00FA2C05">
        <w:rPr>
          <w:noProof/>
        </w:rPr>
        <w:t>take into consideration changes in supervision needs based on activities being conducted; and</w:t>
      </w:r>
    </w:p>
    <w:p w14:paraId="140CD891" w14:textId="77777777" w:rsidR="00981CDA" w:rsidRPr="00FA2C05" w:rsidRDefault="00981CDA" w:rsidP="00122365">
      <w:pPr>
        <w:numPr>
          <w:ilvl w:val="0"/>
          <w:numId w:val="91"/>
        </w:numPr>
        <w:spacing w:after="0" w:line="276" w:lineRule="auto"/>
        <w:rPr>
          <w:noProof/>
        </w:rPr>
      </w:pPr>
      <w:r w:rsidRPr="00FA2C05">
        <w:rPr>
          <w:noProof/>
        </w:rPr>
        <w:t>take into consideration the needs of the children in the group.</w:t>
      </w:r>
    </w:p>
    <w:p w14:paraId="4BDCE9BF" w14:textId="77777777" w:rsidR="00981CDA" w:rsidRPr="00FA2C05" w:rsidRDefault="00981CDA" w:rsidP="00894441">
      <w:pPr>
        <w:spacing w:after="0" w:line="276" w:lineRule="auto"/>
        <w:rPr>
          <w:noProof/>
        </w:rPr>
      </w:pPr>
    </w:p>
    <w:p w14:paraId="3F97ED60" w14:textId="69FE06C1" w:rsidR="00DD7B22" w:rsidRPr="00DD7B22" w:rsidRDefault="00981CDA" w:rsidP="001C4C75">
      <w:pPr>
        <w:spacing w:after="0" w:line="276" w:lineRule="auto"/>
        <w:rPr>
          <w:noProof/>
        </w:rPr>
      </w:pPr>
      <w:r w:rsidRPr="00FA2C05">
        <w:rPr>
          <w:b/>
          <w:bCs/>
          <w:noProof/>
        </w:rPr>
        <w:t>Examples:</w:t>
      </w:r>
      <w:r w:rsidRPr="00FA2C05">
        <w:rPr>
          <w:noProof/>
        </w:rPr>
        <w:t xml:space="preserve"> </w:t>
      </w:r>
      <w:r w:rsidRPr="00FA2C05">
        <w:rPr>
          <w:i/>
          <w:iCs/>
          <w:noProof/>
        </w:rPr>
        <w:t>Lower ratios may be warranted based on the special physical, social, or developmental needs of children within the group, the risks associated with a particular activity, and the qualifications and competencies of the teachers to ensure that children’s needs are being met.</w:t>
      </w:r>
    </w:p>
    <w:sectPr w:rsidR="00DD7B22" w:rsidRPr="00DD7B22" w:rsidSect="00DC1CED">
      <w:headerReference w:type="default" r:id="rId27"/>
      <w:footerReference w:type="default" r:id="rId28"/>
      <w:headerReference w:type="first" r:id="rId29"/>
      <w:footerReference w:type="first" r:id="rId30"/>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Melissa Dury" w:date="2024-11-04T10:28:00Z" w:initials="MD">
    <w:p w14:paraId="5289E37D" w14:textId="77777777" w:rsidR="00C3481C" w:rsidRDefault="00C3481C" w:rsidP="00C3481C">
      <w:pPr>
        <w:pStyle w:val="CommentText"/>
      </w:pPr>
      <w:r>
        <w:rPr>
          <w:rStyle w:val="CommentReference"/>
        </w:rPr>
        <w:annotationRef/>
      </w:r>
      <w:r>
        <w:rPr>
          <w:b/>
          <w:bCs/>
          <w:color w:val="000000"/>
          <w:highlight w:val="white"/>
        </w:rPr>
        <w:t xml:space="preserve">INSTRUCTIONS FOR REVIEWERS: </w:t>
      </w:r>
      <w:r>
        <w:rPr>
          <w:color w:val="000000"/>
          <w:highlight w:val="white"/>
        </w:rPr>
        <w:t xml:space="preserve">This document includes all the proposed new or revised standards that are part of the ECE updates that will be released in Spring 2025. Please download and review the draft standards and either enter your feedback directly in this document as comment boxes or note it in an email or separate word document. Feedback should be sent to </w:t>
      </w:r>
      <w:hyperlink r:id="rId1" w:history="1">
        <w:r w:rsidRPr="00002749">
          <w:rPr>
            <w:rStyle w:val="Hyperlink"/>
            <w:highlight w:val="white"/>
          </w:rPr>
          <w:t>ssmith@social-current.org</w:t>
        </w:r>
      </w:hyperlink>
      <w:r>
        <w:rPr>
          <w:color w:val="AA1B5E"/>
          <w:highlight w:val="white"/>
        </w:rPr>
        <w:t>.</w:t>
      </w:r>
    </w:p>
    <w:p w14:paraId="0EE922A8" w14:textId="77777777" w:rsidR="00C3481C" w:rsidRDefault="00C3481C" w:rsidP="00C3481C">
      <w:pPr>
        <w:pStyle w:val="CommentText"/>
        <w:ind w:left="1920"/>
      </w:pPr>
      <w:r>
        <w:rPr>
          <w:color w:val="000000"/>
          <w:highlight w:val="white"/>
        </w:rPr>
        <w:t>   </w:t>
      </w:r>
    </w:p>
    <w:p w14:paraId="20E33E41" w14:textId="77777777" w:rsidR="00C3481C" w:rsidRDefault="00C3481C" w:rsidP="00C3481C">
      <w:pPr>
        <w:pStyle w:val="CommentText"/>
      </w:pPr>
      <w:r>
        <w:rPr>
          <w:color w:val="000000"/>
          <w:highlight w:val="white"/>
        </w:rPr>
        <w:t>How to Add Comment Boxes? Select the text you want to comment on. On the Review tab, under comments, click New. Type the comment text in the comment balloon that appears.  </w:t>
      </w:r>
    </w:p>
    <w:p w14:paraId="48D8186F" w14:textId="77777777" w:rsidR="00C3481C" w:rsidRDefault="00C3481C" w:rsidP="00C3481C">
      <w:pPr>
        <w:pStyle w:val="CommentText"/>
        <w:ind w:left="1920"/>
      </w:pPr>
      <w:r>
        <w:rPr>
          <w:color w:val="000000"/>
          <w:highlight w:val="white"/>
        </w:rPr>
        <w:t>   </w:t>
      </w:r>
    </w:p>
    <w:p w14:paraId="71508C15" w14:textId="77777777" w:rsidR="00C3481C" w:rsidRDefault="00C3481C" w:rsidP="00C3481C">
      <w:pPr>
        <w:pStyle w:val="CommentText"/>
      </w:pPr>
      <w:r>
        <w:rPr>
          <w:color w:val="000000"/>
          <w:highlight w:val="white"/>
        </w:rPr>
        <w:t>Will These Changes Apply to Me? The final version of these standards will be adapted as appropriate for Private, Public, Canadian, and Child and Youth Development Organizations and will be applied to Accreditation cycles beginning after their release date in 2025.  </w:t>
      </w:r>
    </w:p>
  </w:comment>
  <w:comment w:id="482" w:author="Susan Russell-Smith" w:date="2024-10-28T14:05:00Z" w:initials="SRS">
    <w:p w14:paraId="309208E3" w14:textId="76609A46" w:rsidR="00CF54B8" w:rsidRDefault="00CF54B8" w:rsidP="00CF54B8">
      <w:pPr>
        <w:pStyle w:val="CommentText"/>
      </w:pPr>
      <w:r>
        <w:rPr>
          <w:rStyle w:val="CommentReference"/>
        </w:rPr>
        <w:annotationRef/>
      </w:r>
      <w:r>
        <w:t>Question for the Field:</w:t>
      </w:r>
    </w:p>
    <w:p w14:paraId="6D6BC195" w14:textId="77777777" w:rsidR="00CF54B8" w:rsidRDefault="00CF54B8" w:rsidP="00CF54B8">
      <w:pPr>
        <w:pStyle w:val="CommentText"/>
      </w:pPr>
    </w:p>
    <w:p w14:paraId="686C4A96" w14:textId="77777777" w:rsidR="00CF54B8" w:rsidRDefault="00CF54B8" w:rsidP="00CF54B8">
      <w:pPr>
        <w:pStyle w:val="CommentText"/>
      </w:pPr>
      <w:r>
        <w:t>Should this be “weekly communication,” as shown here? Or “communication as needed”?</w:t>
      </w:r>
    </w:p>
  </w:comment>
  <w:comment w:id="1689" w:author="Susan Russell-Smith" w:date="2024-10-28T13:55:00Z" w:initials="SRS">
    <w:p w14:paraId="42F23CA1" w14:textId="77777777" w:rsidR="00F24745" w:rsidRDefault="00F24745" w:rsidP="00F24745">
      <w:pPr>
        <w:pStyle w:val="CommentText"/>
      </w:pPr>
      <w:r>
        <w:rPr>
          <w:rStyle w:val="CommentReference"/>
        </w:rPr>
        <w:annotationRef/>
      </w:r>
      <w:r>
        <w:t xml:space="preserve">Question for the Field: </w:t>
      </w:r>
    </w:p>
    <w:p w14:paraId="620CC487" w14:textId="77777777" w:rsidR="00F24745" w:rsidRDefault="00F24745" w:rsidP="00F24745">
      <w:pPr>
        <w:pStyle w:val="CommentText"/>
      </w:pPr>
    </w:p>
    <w:p w14:paraId="7785CC52" w14:textId="77777777" w:rsidR="00F24745" w:rsidRDefault="00F24745" w:rsidP="00F24745">
      <w:pPr>
        <w:pStyle w:val="CommentText"/>
      </w:pPr>
      <w:r>
        <w:t>Should these Examples be included?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1508C15" w15:done="0"/>
  <w15:commentEx w15:paraId="686C4A96" w15:done="0"/>
  <w15:commentEx w15:paraId="7785CC5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AD32056" w16cex:dateUtc="2024-11-04T15:28:00Z"/>
  <w16cex:commentExtensible w16cex:durableId="2ACA18AD" w16cex:dateUtc="2024-10-28T18:05:00Z"/>
  <w16cex:commentExtensible w16cex:durableId="2ACA166F" w16cex:dateUtc="2024-10-28T17:5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1508C15" w16cid:durableId="2AD32056"/>
  <w16cid:commentId w16cid:paraId="686C4A96" w16cid:durableId="2ACA18AD"/>
  <w16cid:commentId w16cid:paraId="7785CC52" w16cid:durableId="2ACA166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A32E37" w14:textId="77777777" w:rsidR="00840CBB" w:rsidRDefault="00840CBB" w:rsidP="007C4C87">
      <w:r>
        <w:separator/>
      </w:r>
    </w:p>
  </w:endnote>
  <w:endnote w:type="continuationSeparator" w:id="0">
    <w:p w14:paraId="1F468F1F" w14:textId="77777777" w:rsidR="00840CBB" w:rsidRDefault="00840CBB" w:rsidP="007C4C87">
      <w:r>
        <w:continuationSeparator/>
      </w:r>
    </w:p>
  </w:endnote>
  <w:endnote w:type="continuationNotice" w:id="1">
    <w:p w14:paraId="5AFDDDA4" w14:textId="77777777" w:rsidR="00840CBB" w:rsidRDefault="00840CB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Gill Sans">
    <w:altName w:val="Arial"/>
    <w:charset w:val="B1"/>
    <w:family w:val="swiss"/>
    <w:pitch w:val="variable"/>
    <w:sig w:usb0="80000A67" w:usb1="00000000" w:usb2="00000000" w:usb3="00000000" w:csb0="000001F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D7271" w14:textId="5CFA2963" w:rsidR="007C4C87" w:rsidRDefault="00DC1CED" w:rsidP="00DC1CED">
    <w:pPr>
      <w:pStyle w:val="Footer"/>
    </w:pPr>
    <w:r>
      <w:rPr>
        <w:noProof/>
      </w:rPr>
      <mc:AlternateContent>
        <mc:Choice Requires="wps">
          <w:drawing>
            <wp:anchor distT="0" distB="0" distL="114300" distR="114300" simplePos="0" relativeHeight="251658241" behindDoc="0" locked="0" layoutInCell="1" allowOverlap="1" wp14:anchorId="3E0B76CE" wp14:editId="700C0CF2">
              <wp:simplePos x="0" y="0"/>
              <wp:positionH relativeFrom="column">
                <wp:posOffset>-374650</wp:posOffset>
              </wp:positionH>
              <wp:positionV relativeFrom="paragraph">
                <wp:posOffset>287655</wp:posOffset>
              </wp:positionV>
              <wp:extent cx="6464935" cy="27432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64935" cy="274320"/>
                      </a:xfrm>
                      <a:prstGeom prst="rect">
                        <a:avLst/>
                      </a:prstGeom>
                      <a:noFill/>
                      <a:ln w="9525">
                        <a:noFill/>
                        <a:miter lim="800000"/>
                        <a:headEnd/>
                        <a:tailEnd/>
                      </a:ln>
                    </wps:spPr>
                    <wps:txbx>
                      <w:txbxContent>
                        <w:p w14:paraId="3EEF7BEB" w14:textId="1B661976" w:rsidR="005211BF" w:rsidRPr="005211BF" w:rsidRDefault="009E5DCF" w:rsidP="00E62D65">
                          <w:pPr>
                            <w:jc w:val="center"/>
                            <w:rPr>
                              <w:i/>
                              <w:iCs/>
                              <w:color w:val="FFFFFF" w:themeColor="background1"/>
                            </w:rPr>
                          </w:pPr>
                          <w:r>
                            <w:rPr>
                              <w:i/>
                              <w:iCs/>
                              <w:color w:val="FFFFFF" w:themeColor="background1"/>
                            </w:rPr>
                            <w:t xml:space="preserve">                 </w:t>
                          </w:r>
                          <w:r w:rsidR="00E62D65" w:rsidRPr="00D42472">
                            <w:rPr>
                              <w:i/>
                              <w:iCs/>
                              <w:color w:val="FFFFFF" w:themeColor="background1"/>
                            </w:rPr>
                            <w:t xml:space="preserve"> </w:t>
                          </w:r>
                          <w:r>
                            <w:rPr>
                              <w:i/>
                              <w:iCs/>
                              <w:color w:val="FFFFFF" w:themeColor="background1"/>
                            </w:rPr>
                            <w:t xml:space="preserve">              </w:t>
                          </w:r>
                          <w:r w:rsidR="00E62D65" w:rsidRPr="005211BF">
                            <w:rPr>
                              <w:i/>
                              <w:iCs/>
                              <w:color w:val="FFFFFF" w:themeColor="background1"/>
                            </w:rPr>
                            <w:t xml:space="preserve"> </w:t>
                          </w:r>
                          <w:r w:rsidR="00E62D65">
                            <w:rPr>
                              <w:i/>
                              <w:iCs/>
                              <w:color w:val="FFFFFF" w:themeColor="background1"/>
                            </w:rPr>
                            <w:t xml:space="preserve">                                                                                    </w:t>
                          </w:r>
                          <w:r w:rsidR="005211BF" w:rsidRPr="005211BF">
                            <w:rPr>
                              <w:i/>
                              <w:iCs/>
                              <w:color w:val="FFFFFF" w:themeColor="background1"/>
                            </w:rPr>
                            <w:t>social-current.org</w:t>
                          </w:r>
                        </w:p>
                      </w:txbxContent>
                    </wps:txbx>
                    <wps:bodyPr rot="0" vert="horz" wrap="square" lIns="91440" tIns="45720" rIns="91440" bIns="45720" anchor="t" anchorCtr="0">
                      <a:noAutofit/>
                    </wps:bodyPr>
                  </wps:wsp>
                </a:graphicData>
              </a:graphic>
              <wp14:sizeRelH relativeFrom="margin">
                <wp14:pctWidth>0</wp14:pctWidth>
              </wp14:sizeRelH>
            </wp:anchor>
          </w:drawing>
        </mc:Choice>
        <mc:Fallback>
          <w:pict>
            <v:shapetype w14:anchorId="3E0B76CE" id="_x0000_t202" coordsize="21600,21600" o:spt="202" path="m,l,21600r21600,l21600,xe">
              <v:stroke joinstyle="miter"/>
              <v:path gradientshapeok="t" o:connecttype="rect"/>
            </v:shapetype>
            <v:shape id="Text Box 7" o:spid="_x0000_s1026" type="#_x0000_t202" style="position:absolute;margin-left:-29.5pt;margin-top:22.65pt;width:509.05pt;height:21.6pt;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" filled="f" stroked="f">
              <v:textbox>
                <w:txbxContent>
                  <w:p w14:paraId="3EEF7BEB" w14:textId="1B661976" w:rsidR="005211BF" w:rsidRPr="005211BF" w:rsidRDefault="009E5DCF" w:rsidP="00E62D65">
                    <w:pPr>
                      <w:jc w:val="center"/>
                      <w:rPr>
                        <w:i/>
                        <w:iCs/>
                        <w:color w:val="FFFFFF" w:themeColor="background1"/>
                      </w:rPr>
                    </w:pPr>
                    <w:r>
                      <w:rPr>
                        <w:i/>
                        <w:iCs/>
                        <w:color w:val="FFFFFF" w:themeColor="background1"/>
                      </w:rPr>
                      <w:t xml:space="preserve">                 </w:t>
                    </w:r>
                    <w:r w:rsidR="00E62D65" w:rsidRPr="00D42472">
                      <w:rPr>
                        <w:i/>
                        <w:iCs/>
                        <w:color w:val="FFFFFF" w:themeColor="background1"/>
                      </w:rPr>
                      <w:t xml:space="preserve"> </w:t>
                    </w:r>
                    <w:r>
                      <w:rPr>
                        <w:i/>
                        <w:iCs/>
                        <w:color w:val="FFFFFF" w:themeColor="background1"/>
                      </w:rPr>
                      <w:t xml:space="preserve">              </w:t>
                    </w:r>
                    <w:r w:rsidR="00E62D65" w:rsidRPr="005211BF">
                      <w:rPr>
                        <w:i/>
                        <w:iCs/>
                        <w:color w:val="FFFFFF" w:themeColor="background1"/>
                      </w:rPr>
                      <w:t xml:space="preserve"> </w:t>
                    </w:r>
                    <w:r w:rsidR="00E62D65">
                      <w:rPr>
                        <w:i/>
                        <w:iCs/>
                        <w:color w:val="FFFFFF" w:themeColor="background1"/>
                      </w:rPr>
                      <w:t xml:space="preserve">                                                                                    </w:t>
                    </w:r>
                    <w:r w:rsidR="005211BF" w:rsidRPr="005211BF">
                      <w:rPr>
                        <w:i/>
                        <w:iCs/>
                        <w:color w:val="FFFFFF" w:themeColor="background1"/>
                      </w:rPr>
                      <w:t>social-current.org</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2E1480EB" wp14:editId="3A02293A">
              <wp:simplePos x="0" y="0"/>
              <wp:positionH relativeFrom="column">
                <wp:posOffset>-981075</wp:posOffset>
              </wp:positionH>
              <wp:positionV relativeFrom="paragraph">
                <wp:posOffset>198755</wp:posOffset>
              </wp:positionV>
              <wp:extent cx="8247888" cy="430530"/>
              <wp:effectExtent l="0" t="0" r="1270" b="7620"/>
              <wp:wrapNone/>
              <wp:docPr id="4" name="Rectangle 4"/>
              <wp:cNvGraphicFramePr/>
              <a:graphic xmlns:a="http://schemas.openxmlformats.org/drawingml/2006/main">
                <a:graphicData uri="http://schemas.microsoft.com/office/word/2010/wordprocessingShape">
                  <wps:wsp>
                    <wps:cNvSpPr/>
                    <wps:spPr>
                      <a:xfrm>
                        <a:off x="0" y="0"/>
                        <a:ext cx="8247888" cy="43053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F58F25B" id="Rectangle 4" o:spid="_x0000_s1026" style="position:absolute;margin-left:-77.25pt;margin-top:15.65pt;width:649.45pt;height:33.9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" fillcolor="#0b2341 [3215]" stroked="f" strokeweight="1p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D00D5" w14:textId="77777777" w:rsidR="00DC1CED" w:rsidRDefault="00D604E6">
    <w:pPr>
      <w:pStyle w:val="Footer"/>
    </w:pPr>
    <w:r>
      <w:rPr>
        <w:noProof/>
      </w:rPr>
      <w:drawing>
        <wp:anchor distT="0" distB="0" distL="114300" distR="114300" simplePos="0" relativeHeight="251658245" behindDoc="0" locked="0" layoutInCell="1" allowOverlap="1" wp14:anchorId="22749C6C" wp14:editId="6EA1A9C2">
          <wp:simplePos x="0" y="0"/>
          <wp:positionH relativeFrom="column">
            <wp:posOffset>-370840</wp:posOffset>
          </wp:positionH>
          <wp:positionV relativeFrom="paragraph">
            <wp:posOffset>-92075</wp:posOffset>
          </wp:positionV>
          <wp:extent cx="3300095" cy="544830"/>
          <wp:effectExtent l="0" t="0" r="0"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0095" cy="5448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g">
          <w:drawing>
            <wp:anchor distT="0" distB="0" distL="114300" distR="114300" simplePos="0" relativeHeight="251658242" behindDoc="0" locked="0" layoutInCell="1" allowOverlap="1" wp14:anchorId="4AFA5F1A" wp14:editId="021F4A61">
              <wp:simplePos x="0" y="0"/>
              <wp:positionH relativeFrom="column">
                <wp:posOffset>-982345</wp:posOffset>
              </wp:positionH>
              <wp:positionV relativeFrom="paragraph">
                <wp:posOffset>-257810</wp:posOffset>
              </wp:positionV>
              <wp:extent cx="8247380" cy="868680"/>
              <wp:effectExtent l="0" t="0" r="1270" b="7620"/>
              <wp:wrapNone/>
              <wp:docPr id="10" name="Group 10"/>
              <wp:cNvGraphicFramePr/>
              <a:graphic xmlns:a="http://schemas.openxmlformats.org/drawingml/2006/main">
                <a:graphicData uri="http://schemas.microsoft.com/office/word/2010/wordprocessingGroup">
                  <wpg:wgp>
                    <wpg:cNvGrpSpPr/>
                    <wpg:grpSpPr>
                      <a:xfrm>
                        <a:off x="0" y="0"/>
                        <a:ext cx="8247380" cy="868680"/>
                        <a:chOff x="-19050" y="0"/>
                        <a:chExt cx="8247888" cy="868680"/>
                      </a:xfrm>
                    </wpg:grpSpPr>
                    <wps:wsp>
                      <wps:cNvPr id="11" name="Rectangle 11"/>
                      <wps:cNvSpPr/>
                      <wps:spPr>
                        <a:xfrm>
                          <a:off x="-19050" y="0"/>
                          <a:ext cx="8247888" cy="86868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Text Box 2"/>
                      <wps:cNvSpPr txBox="1">
                        <a:spLocks noChangeArrowheads="1"/>
                      </wps:cNvSpPr>
                      <wps:spPr bwMode="auto">
                        <a:xfrm>
                          <a:off x="5838083" y="495300"/>
                          <a:ext cx="1499235" cy="274320"/>
                        </a:xfrm>
                        <a:prstGeom prst="rect">
                          <a:avLst/>
                        </a:prstGeom>
                        <a:noFill/>
                        <a:ln w="9525">
                          <a:noFill/>
                          <a:miter lim="800000"/>
                          <a:headEnd/>
                          <a:tailEnd/>
                        </a:ln>
                      </wps:spPr>
                      <wps:txbx>
                        <w:txbxContent>
                          <w:p w14:paraId="1B66239A"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wpg:wgp>
                </a:graphicData>
              </a:graphic>
            </wp:anchor>
          </w:drawing>
        </mc:Choice>
        <mc:Fallback>
          <w:pict>
            <v:group w14:anchorId="4AFA5F1A" id="Group 10" o:spid="_x0000_s1027" style="position:absolute;margin-left:-77.35pt;margin-top:-20.3pt;width:649.4pt;height:68.4pt;z-index:251658242" coordorigin="-190" coordsize="82478,86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">
              <v:rect id="Rectangle 11" o:spid="_x0000_s1028" style="position:absolute;left:-190;width:82478;height:86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" fillcolor="#0b2341 [3215]" stroked="f" strokeweight="1pt"/>
              <v:shapetype id="_x0000_t202" coordsize="21600,21600" o:spt="202" path="m,l,21600r21600,l21600,xe">
                <v:stroke joinstyle="miter"/>
                <v:path gradientshapeok="t" o:connecttype="rect"/>
              </v:shapetype>
              <v:shape id="Text Box 2" o:spid="_x0000_s1029" type="#_x0000_t202" style="position:absolute;left:58380;top:4953;width:14993;height:2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1B66239A"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v:textbox>
              </v:shape>
            </v:group>
          </w:pict>
        </mc:Fallback>
      </mc:AlternateContent>
    </w:r>
    <w:r w:rsidR="00CB2543">
      <w:rPr>
        <w:noProof/>
      </w:rPr>
      <mc:AlternateContent>
        <mc:Choice Requires="wps">
          <w:drawing>
            <wp:anchor distT="0" distB="0" distL="114300" distR="114300" simplePos="0" relativeHeight="251658244" behindDoc="0" locked="0" layoutInCell="1" allowOverlap="1" wp14:anchorId="05752E3A" wp14:editId="7B7B2962">
              <wp:simplePos x="0" y="0"/>
              <wp:positionH relativeFrom="margin">
                <wp:posOffset>3060749</wp:posOffset>
              </wp:positionH>
              <wp:positionV relativeFrom="paragraph">
                <wp:posOffset>-46990</wp:posOffset>
              </wp:positionV>
              <wp:extent cx="3338451" cy="281544"/>
              <wp:effectExtent l="0" t="0" r="0" b="444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451" cy="281544"/>
                      </a:xfrm>
                      <a:prstGeom prst="rect">
                        <a:avLst/>
                      </a:prstGeom>
                      <a:noFill/>
                      <a:ln w="9525">
                        <a:noFill/>
                        <a:miter lim="800000"/>
                        <a:headEnd/>
                        <a:tailEnd/>
                      </a:ln>
                    </wps:spPr>
                    <wps:txbx>
                      <w:txbxContent>
                        <w:p w14:paraId="502FF593"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752E3A" id="Text Box 5" o:spid="_x0000_s1030" type="#_x0000_t202" style="position:absolute;margin-left:241pt;margin-top:-3.7pt;width:262.85pt;height:22.15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" filled="f" stroked="f">
              <v:textbox>
                <w:txbxContent>
                  <w:p w14:paraId="502FF593"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020DE1" w14:textId="77777777" w:rsidR="00840CBB" w:rsidRDefault="00840CBB" w:rsidP="007C4C87">
      <w:r>
        <w:separator/>
      </w:r>
    </w:p>
  </w:footnote>
  <w:footnote w:type="continuationSeparator" w:id="0">
    <w:p w14:paraId="6E7E24CC" w14:textId="77777777" w:rsidR="00840CBB" w:rsidRDefault="00840CBB" w:rsidP="007C4C87">
      <w:r>
        <w:continuationSeparator/>
      </w:r>
    </w:p>
  </w:footnote>
  <w:footnote w:type="continuationNotice" w:id="1">
    <w:p w14:paraId="2DF52B4C" w14:textId="77777777" w:rsidR="00840CBB" w:rsidRDefault="00840CBB">
      <w:pPr>
        <w:spacing w:after="0" w:line="240" w:lineRule="auto"/>
      </w:pPr>
    </w:p>
  </w:footnote>
  <w:footnote w:id="2">
    <w:p w14:paraId="6E89DD63" w14:textId="522E8722" w:rsidR="00262ECB" w:rsidRDefault="00262ECB">
      <w:pPr>
        <w:pStyle w:val="FootnoteText"/>
      </w:pPr>
      <w:r>
        <w:rPr>
          <w:rStyle w:val="FootnoteReference"/>
        </w:rPr>
        <w:footnoteRef/>
      </w:r>
      <w:r>
        <w:t xml:space="preserve"> </w:t>
      </w:r>
      <w:r w:rsidR="00EF6BCC" w:rsidRPr="00EF6BCC">
        <w:t>Standards with an FP designation are fundamental practice standards.  These standards prioritize client rights, health and safety, or organizational effectiveness and must be implemented in order to achieve accreditation.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7075871"/>
      <w:docPartObj>
        <w:docPartGallery w:val="Page Numbers (Top of Page)"/>
        <w:docPartUnique/>
      </w:docPartObj>
    </w:sdtPr>
    <w:sdtEndPr>
      <w:rPr>
        <w:noProof/>
      </w:rPr>
    </w:sdtEndPr>
    <w:sdtContent>
      <w:p w14:paraId="56570DA4" w14:textId="38CC8011" w:rsidR="00481AB5" w:rsidRDefault="00481AB5">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65BB5EBC" w14:textId="77777777" w:rsidR="00481AB5" w:rsidRDefault="00481A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1CC44" w14:textId="07D74859" w:rsidR="00CB2543" w:rsidRDefault="00CB2543" w:rsidP="00CB2543">
    <w:pPr>
      <w:pStyle w:val="Header"/>
    </w:pPr>
    <w:del w:id="2663" w:author="Melissa Dury" w:date="2024-11-04T10:28:00Z">
      <w:r w:rsidDel="00C3481C">
        <w:rPr>
          <w:noProof/>
          <w:sz w:val="23"/>
          <w:szCs w:val="23"/>
        </w:rPr>
        <w:drawing>
          <wp:anchor distT="0" distB="0" distL="114300" distR="114300" simplePos="0" relativeHeight="251658243" behindDoc="0" locked="0" layoutInCell="1" allowOverlap="1" wp14:anchorId="6C98AE15" wp14:editId="60847CFA">
            <wp:simplePos x="0" y="0"/>
            <wp:positionH relativeFrom="column">
              <wp:posOffset>-171450</wp:posOffset>
            </wp:positionH>
            <wp:positionV relativeFrom="paragraph">
              <wp:posOffset>7446</wp:posOffset>
            </wp:positionV>
            <wp:extent cx="1294410" cy="1296657"/>
            <wp:effectExtent l="0" t="0" r="127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294410" cy="1296657"/>
                    </a:xfrm>
                    <a:prstGeom prst="rect">
                      <a:avLst/>
                    </a:prstGeom>
                    <a:noFill/>
                    <a:ln>
                      <a:noFill/>
                    </a:ln>
                  </pic:spPr>
                </pic:pic>
              </a:graphicData>
            </a:graphic>
            <wp14:sizeRelH relativeFrom="margin">
              <wp14:pctWidth>0</wp14:pctWidth>
            </wp14:sizeRelH>
            <wp14:sizeRelV relativeFrom="margin">
              <wp14:pctHeight>0</wp14:pctHeight>
            </wp14:sizeRelV>
          </wp:anchor>
        </w:drawing>
      </w:r>
    </w:del>
  </w:p>
  <w:p w14:paraId="46460DF7" w14:textId="77777777" w:rsidR="00CB2543" w:rsidRDefault="00CB2543" w:rsidP="00CB2543">
    <w:pPr>
      <w:pStyle w:val="Header"/>
    </w:pPr>
  </w:p>
  <w:p w14:paraId="08929E97" w14:textId="77777777" w:rsidR="00CB2543" w:rsidRDefault="00CB2543" w:rsidP="00CB2543">
    <w:pPr>
      <w:pStyle w:val="Header"/>
    </w:pPr>
  </w:p>
  <w:p w14:paraId="7BDAC2DF" w14:textId="77777777" w:rsidR="00CB2543" w:rsidRDefault="00CB2543" w:rsidP="00CB2543">
    <w:pPr>
      <w:pStyle w:val="Header"/>
    </w:pPr>
  </w:p>
  <w:p w14:paraId="1272D1D0" w14:textId="77777777" w:rsidR="00CB2543" w:rsidRDefault="00CB2543" w:rsidP="00CB2543">
    <w:pPr>
      <w:pStyle w:val="Header"/>
    </w:pPr>
  </w:p>
  <w:p w14:paraId="59E7C225" w14:textId="77777777" w:rsidR="00CB2543" w:rsidRDefault="00CB2543" w:rsidP="00CB2543">
    <w:pPr>
      <w:pStyle w:val="Header"/>
      <w:jc w:val="both"/>
      <w:rPr>
        <w:rFonts w:ascii="Gill Sans" w:hAnsi="Gill Sans" w:cs="Gill Sans"/>
        <w:sz w:val="20"/>
        <w:szCs w:val="20"/>
      </w:rPr>
    </w:pPr>
  </w:p>
  <w:p w14:paraId="2B0FFE61" w14:textId="77777777" w:rsidR="00CB2543" w:rsidRDefault="00CB2543" w:rsidP="00CB2543">
    <w:pPr>
      <w:pStyle w:val="Header"/>
      <w:jc w:val="both"/>
      <w:rPr>
        <w:rFonts w:ascii="Gill Sans" w:hAnsi="Gill Sans" w:cs="Gill Sans"/>
        <w:sz w:val="20"/>
        <w:szCs w:val="20"/>
      </w:rPr>
    </w:pPr>
  </w:p>
  <w:p w14:paraId="1F9E8929" w14:textId="77777777" w:rsidR="00CB2543" w:rsidRDefault="00CB2543">
    <w:pPr>
      <w:pStyle w:val="Header"/>
      <w:rPr>
        <w:rFonts w:ascii="Gill Sans" w:hAnsi="Gill Sans" w:cs="Gill Sans"/>
        <w:sz w:val="20"/>
        <w:szCs w:val="20"/>
      </w:rPr>
    </w:pPr>
  </w:p>
  <w:p w14:paraId="2000AD08" w14:textId="77777777" w:rsidR="00CB2543" w:rsidRDefault="00CB2543">
    <w:pPr>
      <w:pStyle w:val="Header"/>
    </w:pPr>
  </w:p>
  <w:p w14:paraId="54FADC27" w14:textId="77777777" w:rsidR="00CB2543" w:rsidRDefault="00CB2543">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Q3eGuWqL" int2:invalidationBookmarkName="" int2:hashCode="SSbG0+8hFAGXXW" int2:id="5NjisdoE">
      <int2:state int2:value="Rejected" int2:type="AugLoop_Text_Critique"/>
    </int2:bookmark>
    <int2:bookmark int2:bookmarkName="_Int_AQoOACTs" int2:invalidationBookmarkName="" int2:hashCode="SSbG0+8hFAGXXW" int2:id="EaMQJpLo">
      <int2:state int2:value="Rejected" int2:type="AugLoop_Text_Critique"/>
    </int2:bookmark>
    <int2:bookmark int2:bookmarkName="_Int_LM8Qrtwm" int2:invalidationBookmarkName="" int2:hashCode="SSbG0+8hFAGXXW" int2:id="PSWOYxNO">
      <int2:state int2:value="Rejected" int2:type="AugLoop_Text_Critique"/>
    </int2:bookmark>
    <int2:bookmark int2:bookmarkName="_Int_FQis78eE" int2:invalidationBookmarkName="" int2:hashCode="SSbG0+8hFAGXXW" int2:id="Wyz6hMxI">
      <int2:state int2:value="Rejected" int2:type="AugLoop_Text_Critique"/>
    </int2:bookmark>
    <int2:bookmark int2:bookmarkName="_Int_yCgiUox9" int2:invalidationBookmarkName="" int2:hashCode="SSbG0+8hFAGXXW" int2:id="hNACizPM">
      <int2:state int2:value="Rejected" int2:type="AugLoop_Text_Critique"/>
    </int2:bookmark>
    <int2:bookmark int2:bookmarkName="_Int_T7xpHLPw" int2:invalidationBookmarkName="" int2:hashCode="SSbG0+8hFAGXXW" int2:id="oIW4eyAv">
      <int2:state int2:value="Rejected" int2:type="AugLoop_Text_Critique"/>
    </int2:bookmark>
    <int2:bookmark int2:bookmarkName="_Int_YPN73tmx" int2:invalidationBookmarkName="" int2:hashCode="SSbG0+8hFAGXXW" int2:id="oPqhJsvJ">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B3A6E"/>
    <w:multiLevelType w:val="hybridMultilevel"/>
    <w:tmpl w:val="998AD8C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B52FAF"/>
    <w:multiLevelType w:val="multilevel"/>
    <w:tmpl w:val="8B12B3B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1C33E92"/>
    <w:multiLevelType w:val="multilevel"/>
    <w:tmpl w:val="46741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1DD348E"/>
    <w:multiLevelType w:val="multilevel"/>
    <w:tmpl w:val="70C6B872"/>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29C50C4"/>
    <w:multiLevelType w:val="multilevel"/>
    <w:tmpl w:val="98265F8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041370FC"/>
    <w:multiLevelType w:val="multilevel"/>
    <w:tmpl w:val="38486DB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47776C5"/>
    <w:multiLevelType w:val="multilevel"/>
    <w:tmpl w:val="0F38137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061327F4"/>
    <w:multiLevelType w:val="multilevel"/>
    <w:tmpl w:val="CAB634F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06300966"/>
    <w:multiLevelType w:val="hybridMultilevel"/>
    <w:tmpl w:val="857432F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069A7252"/>
    <w:multiLevelType w:val="multilevel"/>
    <w:tmpl w:val="CFC0A93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09BF211E"/>
    <w:multiLevelType w:val="multilevel"/>
    <w:tmpl w:val="7294154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0A2E349E"/>
    <w:multiLevelType w:val="multilevel"/>
    <w:tmpl w:val="51D845AA"/>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A773B48"/>
    <w:multiLevelType w:val="multilevel"/>
    <w:tmpl w:val="92FA2AB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0B207BB7"/>
    <w:multiLevelType w:val="multilevel"/>
    <w:tmpl w:val="F258C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0B40554E"/>
    <w:multiLevelType w:val="multilevel"/>
    <w:tmpl w:val="6FB882E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0B5C0836"/>
    <w:multiLevelType w:val="multilevel"/>
    <w:tmpl w:val="49C431E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0C346AE7"/>
    <w:multiLevelType w:val="multilevel"/>
    <w:tmpl w:val="3FA2B06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0C373B83"/>
    <w:multiLevelType w:val="multilevel"/>
    <w:tmpl w:val="CB88D8E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0C567FDD"/>
    <w:multiLevelType w:val="multilevel"/>
    <w:tmpl w:val="2D624FD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0CFB3750"/>
    <w:multiLevelType w:val="multilevel"/>
    <w:tmpl w:val="33B28596"/>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0E352747"/>
    <w:multiLevelType w:val="multilevel"/>
    <w:tmpl w:val="5ED46AC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0EA20074"/>
    <w:multiLevelType w:val="multilevel"/>
    <w:tmpl w:val="1D104CC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0F817465"/>
    <w:multiLevelType w:val="multilevel"/>
    <w:tmpl w:val="295CF7A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0FBD78CE"/>
    <w:multiLevelType w:val="multilevel"/>
    <w:tmpl w:val="51BC2E1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11953716"/>
    <w:multiLevelType w:val="multilevel"/>
    <w:tmpl w:val="71ECD0A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130E3509"/>
    <w:multiLevelType w:val="multilevel"/>
    <w:tmpl w:val="20F2707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13863DB9"/>
    <w:multiLevelType w:val="hybridMultilevel"/>
    <w:tmpl w:val="679A16C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44D0A8A"/>
    <w:multiLevelType w:val="multilevel"/>
    <w:tmpl w:val="00C6102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15:restartNumberingAfterBreak="0">
    <w:nsid w:val="15010C81"/>
    <w:multiLevelType w:val="multilevel"/>
    <w:tmpl w:val="027473C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15CC59E3"/>
    <w:multiLevelType w:val="multilevel"/>
    <w:tmpl w:val="6806310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16FD13BF"/>
    <w:multiLevelType w:val="hybridMultilevel"/>
    <w:tmpl w:val="56F8C91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83315F3"/>
    <w:multiLevelType w:val="hybridMultilevel"/>
    <w:tmpl w:val="F1E6C9DA"/>
    <w:lvl w:ilvl="0" w:tplc="B67A0C8A">
      <w:start w:val="1"/>
      <w:numFmt w:val="bullet"/>
      <w:pStyle w:val="BodyIndented"/>
      <w:lvlText w:val=""/>
      <w:lvlJc w:val="left"/>
      <w:pPr>
        <w:ind w:left="720" w:hanging="360"/>
      </w:pPr>
      <w:rPr>
        <w:rFonts w:ascii="Wingdings" w:hAnsi="Wingdings" w:hint="default"/>
      </w:rPr>
    </w:lvl>
    <w:lvl w:ilvl="1" w:tplc="7466D75C" w:tentative="1">
      <w:start w:val="1"/>
      <w:numFmt w:val="bullet"/>
      <w:lvlText w:val="o"/>
      <w:lvlJc w:val="left"/>
      <w:pPr>
        <w:ind w:left="1440" w:hanging="360"/>
      </w:pPr>
      <w:rPr>
        <w:rFonts w:ascii="Courier New" w:hAnsi="Courier New" w:cs="Courier New" w:hint="default"/>
      </w:rPr>
    </w:lvl>
    <w:lvl w:ilvl="2" w:tplc="94B4679C" w:tentative="1">
      <w:start w:val="1"/>
      <w:numFmt w:val="bullet"/>
      <w:lvlText w:val=""/>
      <w:lvlJc w:val="left"/>
      <w:pPr>
        <w:ind w:left="2160" w:hanging="360"/>
      </w:pPr>
      <w:rPr>
        <w:rFonts w:ascii="Wingdings" w:hAnsi="Wingdings" w:hint="default"/>
      </w:rPr>
    </w:lvl>
    <w:lvl w:ilvl="3" w:tplc="2AD0DAFC" w:tentative="1">
      <w:start w:val="1"/>
      <w:numFmt w:val="bullet"/>
      <w:lvlText w:val=""/>
      <w:lvlJc w:val="left"/>
      <w:pPr>
        <w:ind w:left="2880" w:hanging="360"/>
      </w:pPr>
      <w:rPr>
        <w:rFonts w:ascii="Symbol" w:hAnsi="Symbol" w:hint="default"/>
      </w:rPr>
    </w:lvl>
    <w:lvl w:ilvl="4" w:tplc="B8CCE662" w:tentative="1">
      <w:start w:val="1"/>
      <w:numFmt w:val="bullet"/>
      <w:lvlText w:val="o"/>
      <w:lvlJc w:val="left"/>
      <w:pPr>
        <w:ind w:left="3600" w:hanging="360"/>
      </w:pPr>
      <w:rPr>
        <w:rFonts w:ascii="Courier New" w:hAnsi="Courier New" w:cs="Courier New" w:hint="default"/>
      </w:rPr>
    </w:lvl>
    <w:lvl w:ilvl="5" w:tplc="DB68C584" w:tentative="1">
      <w:start w:val="1"/>
      <w:numFmt w:val="bullet"/>
      <w:lvlText w:val=""/>
      <w:lvlJc w:val="left"/>
      <w:pPr>
        <w:ind w:left="4320" w:hanging="360"/>
      </w:pPr>
      <w:rPr>
        <w:rFonts w:ascii="Wingdings" w:hAnsi="Wingdings" w:hint="default"/>
      </w:rPr>
    </w:lvl>
    <w:lvl w:ilvl="6" w:tplc="DA1032D8" w:tentative="1">
      <w:start w:val="1"/>
      <w:numFmt w:val="bullet"/>
      <w:lvlText w:val=""/>
      <w:lvlJc w:val="left"/>
      <w:pPr>
        <w:ind w:left="5040" w:hanging="360"/>
      </w:pPr>
      <w:rPr>
        <w:rFonts w:ascii="Symbol" w:hAnsi="Symbol" w:hint="default"/>
      </w:rPr>
    </w:lvl>
    <w:lvl w:ilvl="7" w:tplc="0FFECE56" w:tentative="1">
      <w:start w:val="1"/>
      <w:numFmt w:val="bullet"/>
      <w:lvlText w:val="o"/>
      <w:lvlJc w:val="left"/>
      <w:pPr>
        <w:ind w:left="5760" w:hanging="360"/>
      </w:pPr>
      <w:rPr>
        <w:rFonts w:ascii="Courier New" w:hAnsi="Courier New" w:cs="Courier New" w:hint="default"/>
      </w:rPr>
    </w:lvl>
    <w:lvl w:ilvl="8" w:tplc="5476985A" w:tentative="1">
      <w:start w:val="1"/>
      <w:numFmt w:val="bullet"/>
      <w:lvlText w:val=""/>
      <w:lvlJc w:val="left"/>
      <w:pPr>
        <w:ind w:left="6480" w:hanging="360"/>
      </w:pPr>
      <w:rPr>
        <w:rFonts w:ascii="Wingdings" w:hAnsi="Wingdings" w:hint="default"/>
      </w:rPr>
    </w:lvl>
  </w:abstractNum>
  <w:abstractNum w:abstractNumId="32" w15:restartNumberingAfterBreak="0">
    <w:nsid w:val="194A61F3"/>
    <w:multiLevelType w:val="multilevel"/>
    <w:tmpl w:val="1298BC3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19592A63"/>
    <w:multiLevelType w:val="multilevel"/>
    <w:tmpl w:val="26D66B4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1C870B33"/>
    <w:multiLevelType w:val="multilevel"/>
    <w:tmpl w:val="A118BB9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15:restartNumberingAfterBreak="0">
    <w:nsid w:val="209C47B6"/>
    <w:multiLevelType w:val="hybridMultilevel"/>
    <w:tmpl w:val="C0C2484A"/>
    <w:lvl w:ilvl="0" w:tplc="CD4C568E">
      <w:start w:val="1"/>
      <w:numFmt w:val="lowerLetter"/>
      <w:lvlText w:val="%1."/>
      <w:lvlJc w:val="left"/>
      <w:pPr>
        <w:ind w:left="1440" w:hanging="360"/>
      </w:pPr>
    </w:lvl>
    <w:lvl w:ilvl="1" w:tplc="F9DE4990">
      <w:start w:val="1"/>
      <w:numFmt w:val="lowerLetter"/>
      <w:lvlText w:val="%2."/>
      <w:lvlJc w:val="left"/>
      <w:pPr>
        <w:ind w:left="1440" w:hanging="360"/>
      </w:pPr>
    </w:lvl>
    <w:lvl w:ilvl="2" w:tplc="775C8148">
      <w:start w:val="1"/>
      <w:numFmt w:val="lowerLetter"/>
      <w:lvlText w:val="%3."/>
      <w:lvlJc w:val="left"/>
      <w:pPr>
        <w:ind w:left="1440" w:hanging="360"/>
      </w:pPr>
    </w:lvl>
    <w:lvl w:ilvl="3" w:tplc="17568E8E">
      <w:start w:val="1"/>
      <w:numFmt w:val="lowerLetter"/>
      <w:lvlText w:val="%4."/>
      <w:lvlJc w:val="left"/>
      <w:pPr>
        <w:ind w:left="1440" w:hanging="360"/>
      </w:pPr>
    </w:lvl>
    <w:lvl w:ilvl="4" w:tplc="84C2AE1C">
      <w:start w:val="1"/>
      <w:numFmt w:val="lowerLetter"/>
      <w:lvlText w:val="%5."/>
      <w:lvlJc w:val="left"/>
      <w:pPr>
        <w:ind w:left="1440" w:hanging="360"/>
      </w:pPr>
    </w:lvl>
    <w:lvl w:ilvl="5" w:tplc="E9588882">
      <w:start w:val="1"/>
      <w:numFmt w:val="lowerLetter"/>
      <w:lvlText w:val="%6."/>
      <w:lvlJc w:val="left"/>
      <w:pPr>
        <w:ind w:left="1440" w:hanging="360"/>
      </w:pPr>
    </w:lvl>
    <w:lvl w:ilvl="6" w:tplc="4F303CC2">
      <w:start w:val="1"/>
      <w:numFmt w:val="lowerLetter"/>
      <w:lvlText w:val="%7."/>
      <w:lvlJc w:val="left"/>
      <w:pPr>
        <w:ind w:left="1440" w:hanging="360"/>
      </w:pPr>
    </w:lvl>
    <w:lvl w:ilvl="7" w:tplc="2E00039C">
      <w:start w:val="1"/>
      <w:numFmt w:val="lowerLetter"/>
      <w:lvlText w:val="%8."/>
      <w:lvlJc w:val="left"/>
      <w:pPr>
        <w:ind w:left="1440" w:hanging="360"/>
      </w:pPr>
    </w:lvl>
    <w:lvl w:ilvl="8" w:tplc="F648C4CE">
      <w:start w:val="1"/>
      <w:numFmt w:val="lowerLetter"/>
      <w:lvlText w:val="%9."/>
      <w:lvlJc w:val="left"/>
      <w:pPr>
        <w:ind w:left="1440" w:hanging="360"/>
      </w:pPr>
    </w:lvl>
  </w:abstractNum>
  <w:abstractNum w:abstractNumId="36" w15:restartNumberingAfterBreak="0">
    <w:nsid w:val="2151551D"/>
    <w:multiLevelType w:val="hybridMultilevel"/>
    <w:tmpl w:val="0DD60BA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2402293"/>
    <w:multiLevelType w:val="multilevel"/>
    <w:tmpl w:val="9296EAB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240804D0"/>
    <w:multiLevelType w:val="hybridMultilevel"/>
    <w:tmpl w:val="9166695C"/>
    <w:lvl w:ilvl="0" w:tplc="880461EE">
      <w:start w:val="1"/>
      <w:numFmt w:val="lowerLetter"/>
      <w:lvlText w:val="%1."/>
      <w:lvlJc w:val="left"/>
      <w:pPr>
        <w:ind w:left="1440" w:hanging="360"/>
      </w:pPr>
    </w:lvl>
    <w:lvl w:ilvl="1" w:tplc="5F7A379E">
      <w:start w:val="1"/>
      <w:numFmt w:val="lowerLetter"/>
      <w:lvlText w:val="%2."/>
      <w:lvlJc w:val="left"/>
      <w:pPr>
        <w:ind w:left="1440" w:hanging="360"/>
      </w:pPr>
    </w:lvl>
    <w:lvl w:ilvl="2" w:tplc="11FE8E38">
      <w:start w:val="1"/>
      <w:numFmt w:val="lowerLetter"/>
      <w:lvlText w:val="%3."/>
      <w:lvlJc w:val="left"/>
      <w:pPr>
        <w:ind w:left="1440" w:hanging="360"/>
      </w:pPr>
    </w:lvl>
    <w:lvl w:ilvl="3" w:tplc="8E54A448">
      <w:start w:val="1"/>
      <w:numFmt w:val="lowerLetter"/>
      <w:lvlText w:val="%4."/>
      <w:lvlJc w:val="left"/>
      <w:pPr>
        <w:ind w:left="1440" w:hanging="360"/>
      </w:pPr>
    </w:lvl>
    <w:lvl w:ilvl="4" w:tplc="D57481D6">
      <w:start w:val="1"/>
      <w:numFmt w:val="lowerLetter"/>
      <w:lvlText w:val="%5."/>
      <w:lvlJc w:val="left"/>
      <w:pPr>
        <w:ind w:left="1440" w:hanging="360"/>
      </w:pPr>
    </w:lvl>
    <w:lvl w:ilvl="5" w:tplc="66C06626">
      <w:start w:val="1"/>
      <w:numFmt w:val="lowerLetter"/>
      <w:lvlText w:val="%6."/>
      <w:lvlJc w:val="left"/>
      <w:pPr>
        <w:ind w:left="1440" w:hanging="360"/>
      </w:pPr>
    </w:lvl>
    <w:lvl w:ilvl="6" w:tplc="1F56A12A">
      <w:start w:val="1"/>
      <w:numFmt w:val="lowerLetter"/>
      <w:lvlText w:val="%7."/>
      <w:lvlJc w:val="left"/>
      <w:pPr>
        <w:ind w:left="1440" w:hanging="360"/>
      </w:pPr>
    </w:lvl>
    <w:lvl w:ilvl="7" w:tplc="66CE63CC">
      <w:start w:val="1"/>
      <w:numFmt w:val="lowerLetter"/>
      <w:lvlText w:val="%8."/>
      <w:lvlJc w:val="left"/>
      <w:pPr>
        <w:ind w:left="1440" w:hanging="360"/>
      </w:pPr>
    </w:lvl>
    <w:lvl w:ilvl="8" w:tplc="24A8B01A">
      <w:start w:val="1"/>
      <w:numFmt w:val="lowerLetter"/>
      <w:lvlText w:val="%9."/>
      <w:lvlJc w:val="left"/>
      <w:pPr>
        <w:ind w:left="1440" w:hanging="360"/>
      </w:pPr>
    </w:lvl>
  </w:abstractNum>
  <w:abstractNum w:abstractNumId="39" w15:restartNumberingAfterBreak="0">
    <w:nsid w:val="242B4381"/>
    <w:multiLevelType w:val="multilevel"/>
    <w:tmpl w:val="9EC20DE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15:restartNumberingAfterBreak="0">
    <w:nsid w:val="24D23E55"/>
    <w:multiLevelType w:val="multilevel"/>
    <w:tmpl w:val="7B34EA4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24FB7284"/>
    <w:multiLevelType w:val="multilevel"/>
    <w:tmpl w:val="3A260ED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2" w15:restartNumberingAfterBreak="0">
    <w:nsid w:val="250A2DE0"/>
    <w:multiLevelType w:val="multilevel"/>
    <w:tmpl w:val="B08C8BE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3" w15:restartNumberingAfterBreak="0">
    <w:nsid w:val="26F12AC1"/>
    <w:multiLevelType w:val="multilevel"/>
    <w:tmpl w:val="B6FEB7A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4" w15:restartNumberingAfterBreak="0">
    <w:nsid w:val="26F24F65"/>
    <w:multiLevelType w:val="multilevel"/>
    <w:tmpl w:val="B3381E6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5" w15:restartNumberingAfterBreak="0">
    <w:nsid w:val="26FE2470"/>
    <w:multiLevelType w:val="multilevel"/>
    <w:tmpl w:val="EBE8B0A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6" w15:restartNumberingAfterBreak="0">
    <w:nsid w:val="27367299"/>
    <w:multiLevelType w:val="multilevel"/>
    <w:tmpl w:val="F9F2560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7" w15:restartNumberingAfterBreak="0">
    <w:nsid w:val="27983197"/>
    <w:multiLevelType w:val="multilevel"/>
    <w:tmpl w:val="289C69C2"/>
    <w:lvl w:ilvl="0">
      <w:start w:val="1"/>
      <w:numFmt w:val="lowerLetter"/>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28685785"/>
    <w:multiLevelType w:val="multilevel"/>
    <w:tmpl w:val="41ACD63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9" w15:restartNumberingAfterBreak="0">
    <w:nsid w:val="28DF35A8"/>
    <w:multiLevelType w:val="multilevel"/>
    <w:tmpl w:val="C00C066E"/>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2956752B"/>
    <w:multiLevelType w:val="multilevel"/>
    <w:tmpl w:val="30EC3BC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1" w15:restartNumberingAfterBreak="0">
    <w:nsid w:val="29653193"/>
    <w:multiLevelType w:val="multilevel"/>
    <w:tmpl w:val="77D0D11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2" w15:restartNumberingAfterBreak="0">
    <w:nsid w:val="2A902414"/>
    <w:multiLevelType w:val="multilevel"/>
    <w:tmpl w:val="A78AFB3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3" w15:restartNumberingAfterBreak="0">
    <w:nsid w:val="2AAE1B83"/>
    <w:multiLevelType w:val="multilevel"/>
    <w:tmpl w:val="86B096F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4" w15:restartNumberingAfterBreak="0">
    <w:nsid w:val="2B7A1C72"/>
    <w:multiLevelType w:val="multilevel"/>
    <w:tmpl w:val="640CA11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5" w15:restartNumberingAfterBreak="0">
    <w:nsid w:val="2BF51850"/>
    <w:multiLevelType w:val="multilevel"/>
    <w:tmpl w:val="762A9C5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6" w15:restartNumberingAfterBreak="0">
    <w:nsid w:val="2CC70F99"/>
    <w:multiLevelType w:val="multilevel"/>
    <w:tmpl w:val="A012680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7" w15:restartNumberingAfterBreak="0">
    <w:nsid w:val="2EBD5199"/>
    <w:multiLevelType w:val="multilevel"/>
    <w:tmpl w:val="C596B3CC"/>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2EEA7BDB"/>
    <w:multiLevelType w:val="multilevel"/>
    <w:tmpl w:val="0DEC856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9" w15:restartNumberingAfterBreak="0">
    <w:nsid w:val="2FB977ED"/>
    <w:multiLevelType w:val="multilevel"/>
    <w:tmpl w:val="CAC447E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0" w15:restartNumberingAfterBreak="0">
    <w:nsid w:val="2FD376FB"/>
    <w:multiLevelType w:val="hybridMultilevel"/>
    <w:tmpl w:val="8DC0630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31001836"/>
    <w:multiLevelType w:val="multilevel"/>
    <w:tmpl w:val="F7806BD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2" w15:restartNumberingAfterBreak="0">
    <w:nsid w:val="31B65E8D"/>
    <w:multiLevelType w:val="multilevel"/>
    <w:tmpl w:val="46441F7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3" w15:restartNumberingAfterBreak="0">
    <w:nsid w:val="33C84B21"/>
    <w:multiLevelType w:val="multilevel"/>
    <w:tmpl w:val="47F4C10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4" w15:restartNumberingAfterBreak="0">
    <w:nsid w:val="349E59F4"/>
    <w:multiLevelType w:val="multilevel"/>
    <w:tmpl w:val="00703FB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5" w15:restartNumberingAfterBreak="0">
    <w:nsid w:val="361B6F2B"/>
    <w:multiLevelType w:val="multilevel"/>
    <w:tmpl w:val="022CB44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6" w15:restartNumberingAfterBreak="0">
    <w:nsid w:val="38195482"/>
    <w:multiLevelType w:val="multilevel"/>
    <w:tmpl w:val="0FA6D7A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7" w15:restartNumberingAfterBreak="0">
    <w:nsid w:val="3AC276EC"/>
    <w:multiLevelType w:val="multilevel"/>
    <w:tmpl w:val="11B24A7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8" w15:restartNumberingAfterBreak="0">
    <w:nsid w:val="3B0F695F"/>
    <w:multiLevelType w:val="multilevel"/>
    <w:tmpl w:val="722EC68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9" w15:restartNumberingAfterBreak="0">
    <w:nsid w:val="3C5E211C"/>
    <w:multiLevelType w:val="multilevel"/>
    <w:tmpl w:val="9CF2684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0" w15:restartNumberingAfterBreak="0">
    <w:nsid w:val="3DD2659C"/>
    <w:multiLevelType w:val="multilevel"/>
    <w:tmpl w:val="35E4F82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1" w15:restartNumberingAfterBreak="0">
    <w:nsid w:val="3FB377AA"/>
    <w:multiLevelType w:val="multilevel"/>
    <w:tmpl w:val="F65845D6"/>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2" w15:restartNumberingAfterBreak="0">
    <w:nsid w:val="40246981"/>
    <w:multiLevelType w:val="multilevel"/>
    <w:tmpl w:val="7BF04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3" w15:restartNumberingAfterBreak="0">
    <w:nsid w:val="40EB318B"/>
    <w:multiLevelType w:val="multilevel"/>
    <w:tmpl w:val="D1B008C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4" w15:restartNumberingAfterBreak="0">
    <w:nsid w:val="42E21F2C"/>
    <w:multiLevelType w:val="multilevel"/>
    <w:tmpl w:val="A800BCB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5" w15:restartNumberingAfterBreak="0">
    <w:nsid w:val="44414070"/>
    <w:multiLevelType w:val="hybridMultilevel"/>
    <w:tmpl w:val="8ACAD78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4515707C"/>
    <w:multiLevelType w:val="multilevel"/>
    <w:tmpl w:val="75C464E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7" w15:restartNumberingAfterBreak="0">
    <w:nsid w:val="46086963"/>
    <w:multiLevelType w:val="multilevel"/>
    <w:tmpl w:val="027473C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8" w15:restartNumberingAfterBreak="0">
    <w:nsid w:val="460B6825"/>
    <w:multiLevelType w:val="multilevel"/>
    <w:tmpl w:val="9510EC9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9" w15:restartNumberingAfterBreak="0">
    <w:nsid w:val="477D4347"/>
    <w:multiLevelType w:val="multilevel"/>
    <w:tmpl w:val="83DE5A0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0" w15:restartNumberingAfterBreak="0">
    <w:nsid w:val="482B6D0C"/>
    <w:multiLevelType w:val="multilevel"/>
    <w:tmpl w:val="F54AA87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1" w15:restartNumberingAfterBreak="0">
    <w:nsid w:val="49126E35"/>
    <w:multiLevelType w:val="hybridMultilevel"/>
    <w:tmpl w:val="8CBEC5B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4B262E9A"/>
    <w:multiLevelType w:val="multilevel"/>
    <w:tmpl w:val="8DDA7C8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3" w15:restartNumberingAfterBreak="0">
    <w:nsid w:val="4B9E3E01"/>
    <w:multiLevelType w:val="multilevel"/>
    <w:tmpl w:val="CA64D70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4" w15:restartNumberingAfterBreak="0">
    <w:nsid w:val="4BB11457"/>
    <w:multiLevelType w:val="multilevel"/>
    <w:tmpl w:val="BEE0125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5" w15:restartNumberingAfterBreak="0">
    <w:nsid w:val="4C216375"/>
    <w:multiLevelType w:val="multilevel"/>
    <w:tmpl w:val="E990008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6" w15:restartNumberingAfterBreak="0">
    <w:nsid w:val="4C8A06A1"/>
    <w:multiLevelType w:val="multilevel"/>
    <w:tmpl w:val="5C7C924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7" w15:restartNumberingAfterBreak="0">
    <w:nsid w:val="4DB97E3A"/>
    <w:multiLevelType w:val="multilevel"/>
    <w:tmpl w:val="FF18034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8" w15:restartNumberingAfterBreak="0">
    <w:nsid w:val="4E683BD3"/>
    <w:multiLevelType w:val="multilevel"/>
    <w:tmpl w:val="3D0C748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9" w15:restartNumberingAfterBreak="0">
    <w:nsid w:val="4F036ABE"/>
    <w:multiLevelType w:val="multilevel"/>
    <w:tmpl w:val="4F3888E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0" w15:restartNumberingAfterBreak="0">
    <w:nsid w:val="505922AD"/>
    <w:multiLevelType w:val="multilevel"/>
    <w:tmpl w:val="DF766C70"/>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1" w15:restartNumberingAfterBreak="0">
    <w:nsid w:val="50F64097"/>
    <w:multiLevelType w:val="multilevel"/>
    <w:tmpl w:val="C2DC21E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2" w15:restartNumberingAfterBreak="0">
    <w:nsid w:val="510D2494"/>
    <w:multiLevelType w:val="multilevel"/>
    <w:tmpl w:val="E7BC9C5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3" w15:restartNumberingAfterBreak="0">
    <w:nsid w:val="51D4098F"/>
    <w:multiLevelType w:val="multilevel"/>
    <w:tmpl w:val="3982B3B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4" w15:restartNumberingAfterBreak="0">
    <w:nsid w:val="5201474C"/>
    <w:multiLevelType w:val="multilevel"/>
    <w:tmpl w:val="8946BC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5" w15:restartNumberingAfterBreak="0">
    <w:nsid w:val="54551899"/>
    <w:multiLevelType w:val="hybridMultilevel"/>
    <w:tmpl w:val="ADF6468A"/>
    <w:lvl w:ilvl="0" w:tplc="8FE0EB44">
      <w:start w:val="1"/>
      <w:numFmt w:val="bullet"/>
      <w:pStyle w:val="ListParagraph"/>
      <w:lvlText w:val=""/>
      <w:lvlJc w:val="left"/>
      <w:pPr>
        <w:ind w:left="1440" w:hanging="360"/>
      </w:pPr>
      <w:rPr>
        <w:rFonts w:ascii="Wingdings" w:hAnsi="Wingdings" w:hint="default"/>
      </w:rPr>
    </w:lvl>
    <w:lvl w:ilvl="1" w:tplc="318ACBF8" w:tentative="1">
      <w:start w:val="1"/>
      <w:numFmt w:val="bullet"/>
      <w:lvlText w:val="o"/>
      <w:lvlJc w:val="left"/>
      <w:pPr>
        <w:ind w:left="2160" w:hanging="360"/>
      </w:pPr>
      <w:rPr>
        <w:rFonts w:ascii="Courier New" w:hAnsi="Courier New" w:cs="Courier New" w:hint="default"/>
      </w:rPr>
    </w:lvl>
    <w:lvl w:ilvl="2" w:tplc="784EB826" w:tentative="1">
      <w:start w:val="1"/>
      <w:numFmt w:val="bullet"/>
      <w:lvlText w:val=""/>
      <w:lvlJc w:val="left"/>
      <w:pPr>
        <w:ind w:left="2880" w:hanging="360"/>
      </w:pPr>
      <w:rPr>
        <w:rFonts w:ascii="Wingdings" w:hAnsi="Wingdings" w:hint="default"/>
      </w:rPr>
    </w:lvl>
    <w:lvl w:ilvl="3" w:tplc="F870966A" w:tentative="1">
      <w:start w:val="1"/>
      <w:numFmt w:val="bullet"/>
      <w:lvlText w:val=""/>
      <w:lvlJc w:val="left"/>
      <w:pPr>
        <w:ind w:left="3600" w:hanging="360"/>
      </w:pPr>
      <w:rPr>
        <w:rFonts w:ascii="Symbol" w:hAnsi="Symbol" w:hint="default"/>
      </w:rPr>
    </w:lvl>
    <w:lvl w:ilvl="4" w:tplc="FB7685E2" w:tentative="1">
      <w:start w:val="1"/>
      <w:numFmt w:val="bullet"/>
      <w:lvlText w:val="o"/>
      <w:lvlJc w:val="left"/>
      <w:pPr>
        <w:ind w:left="4320" w:hanging="360"/>
      </w:pPr>
      <w:rPr>
        <w:rFonts w:ascii="Courier New" w:hAnsi="Courier New" w:cs="Courier New" w:hint="default"/>
      </w:rPr>
    </w:lvl>
    <w:lvl w:ilvl="5" w:tplc="991E89E4" w:tentative="1">
      <w:start w:val="1"/>
      <w:numFmt w:val="bullet"/>
      <w:lvlText w:val=""/>
      <w:lvlJc w:val="left"/>
      <w:pPr>
        <w:ind w:left="5040" w:hanging="360"/>
      </w:pPr>
      <w:rPr>
        <w:rFonts w:ascii="Wingdings" w:hAnsi="Wingdings" w:hint="default"/>
      </w:rPr>
    </w:lvl>
    <w:lvl w:ilvl="6" w:tplc="6DCA3598" w:tentative="1">
      <w:start w:val="1"/>
      <w:numFmt w:val="bullet"/>
      <w:lvlText w:val=""/>
      <w:lvlJc w:val="left"/>
      <w:pPr>
        <w:ind w:left="5760" w:hanging="360"/>
      </w:pPr>
      <w:rPr>
        <w:rFonts w:ascii="Symbol" w:hAnsi="Symbol" w:hint="default"/>
      </w:rPr>
    </w:lvl>
    <w:lvl w:ilvl="7" w:tplc="845E71A6" w:tentative="1">
      <w:start w:val="1"/>
      <w:numFmt w:val="bullet"/>
      <w:lvlText w:val="o"/>
      <w:lvlJc w:val="left"/>
      <w:pPr>
        <w:ind w:left="6480" w:hanging="360"/>
      </w:pPr>
      <w:rPr>
        <w:rFonts w:ascii="Courier New" w:hAnsi="Courier New" w:cs="Courier New" w:hint="default"/>
      </w:rPr>
    </w:lvl>
    <w:lvl w:ilvl="8" w:tplc="5B38F738" w:tentative="1">
      <w:start w:val="1"/>
      <w:numFmt w:val="bullet"/>
      <w:lvlText w:val=""/>
      <w:lvlJc w:val="left"/>
      <w:pPr>
        <w:ind w:left="7200" w:hanging="360"/>
      </w:pPr>
      <w:rPr>
        <w:rFonts w:ascii="Wingdings" w:hAnsi="Wingdings" w:hint="default"/>
      </w:rPr>
    </w:lvl>
  </w:abstractNum>
  <w:abstractNum w:abstractNumId="96" w15:restartNumberingAfterBreak="0">
    <w:nsid w:val="563453BF"/>
    <w:multiLevelType w:val="multilevel"/>
    <w:tmpl w:val="019E8BF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7" w15:restartNumberingAfterBreak="0">
    <w:nsid w:val="572F7218"/>
    <w:multiLevelType w:val="multilevel"/>
    <w:tmpl w:val="462089C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8" w15:restartNumberingAfterBreak="0">
    <w:nsid w:val="5A1C3D85"/>
    <w:multiLevelType w:val="multilevel"/>
    <w:tmpl w:val="C95C8D0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9" w15:restartNumberingAfterBreak="0">
    <w:nsid w:val="5AD85A41"/>
    <w:multiLevelType w:val="multilevel"/>
    <w:tmpl w:val="F3F0C3FA"/>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0" w15:restartNumberingAfterBreak="0">
    <w:nsid w:val="5BF762E9"/>
    <w:multiLevelType w:val="multilevel"/>
    <w:tmpl w:val="9E3E51B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1" w15:restartNumberingAfterBreak="0">
    <w:nsid w:val="5D345669"/>
    <w:multiLevelType w:val="multilevel"/>
    <w:tmpl w:val="762A9C5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2" w15:restartNumberingAfterBreak="0">
    <w:nsid w:val="5D943FFE"/>
    <w:multiLevelType w:val="multilevel"/>
    <w:tmpl w:val="98DE1BF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3" w15:restartNumberingAfterBreak="0">
    <w:nsid w:val="607B2770"/>
    <w:multiLevelType w:val="multilevel"/>
    <w:tmpl w:val="880CA5E2"/>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4" w15:restartNumberingAfterBreak="0">
    <w:nsid w:val="60C952A4"/>
    <w:multiLevelType w:val="multilevel"/>
    <w:tmpl w:val="266E98B2"/>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5" w15:restartNumberingAfterBreak="0">
    <w:nsid w:val="62F060CD"/>
    <w:multiLevelType w:val="multilevel"/>
    <w:tmpl w:val="61B0049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6" w15:restartNumberingAfterBreak="0">
    <w:nsid w:val="63C547AD"/>
    <w:multiLevelType w:val="multilevel"/>
    <w:tmpl w:val="E5825FB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07" w15:restartNumberingAfterBreak="0">
    <w:nsid w:val="63EF12C0"/>
    <w:multiLevelType w:val="multilevel"/>
    <w:tmpl w:val="64AA61D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8" w15:restartNumberingAfterBreak="0">
    <w:nsid w:val="653903AB"/>
    <w:multiLevelType w:val="multilevel"/>
    <w:tmpl w:val="33DAA6D0"/>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9" w15:restartNumberingAfterBreak="0">
    <w:nsid w:val="6597254D"/>
    <w:multiLevelType w:val="multilevel"/>
    <w:tmpl w:val="22EE5CC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0" w15:restartNumberingAfterBreak="0">
    <w:nsid w:val="662C652C"/>
    <w:multiLevelType w:val="multilevel"/>
    <w:tmpl w:val="B630049E"/>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1" w15:restartNumberingAfterBreak="0">
    <w:nsid w:val="68E56A1B"/>
    <w:multiLevelType w:val="multilevel"/>
    <w:tmpl w:val="5C7C546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2" w15:restartNumberingAfterBreak="0">
    <w:nsid w:val="69675AD2"/>
    <w:multiLevelType w:val="multilevel"/>
    <w:tmpl w:val="DDAEEDBA"/>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3" w15:restartNumberingAfterBreak="0">
    <w:nsid w:val="6AA33E13"/>
    <w:multiLevelType w:val="multilevel"/>
    <w:tmpl w:val="354282B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4" w15:restartNumberingAfterBreak="0">
    <w:nsid w:val="6B626E84"/>
    <w:multiLevelType w:val="multilevel"/>
    <w:tmpl w:val="EE8ACD4E"/>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5" w15:restartNumberingAfterBreak="0">
    <w:nsid w:val="6C874A43"/>
    <w:multiLevelType w:val="multilevel"/>
    <w:tmpl w:val="0CB83B6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6" w15:restartNumberingAfterBreak="0">
    <w:nsid w:val="6D75610B"/>
    <w:multiLevelType w:val="multilevel"/>
    <w:tmpl w:val="E4C87A7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7" w15:restartNumberingAfterBreak="0">
    <w:nsid w:val="6FED39B5"/>
    <w:multiLevelType w:val="multilevel"/>
    <w:tmpl w:val="73A04686"/>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8" w15:restartNumberingAfterBreak="0">
    <w:nsid w:val="70634915"/>
    <w:multiLevelType w:val="multilevel"/>
    <w:tmpl w:val="09BA730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9" w15:restartNumberingAfterBreak="0">
    <w:nsid w:val="713256F7"/>
    <w:multiLevelType w:val="multilevel"/>
    <w:tmpl w:val="7294154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0" w15:restartNumberingAfterBreak="0">
    <w:nsid w:val="719E0BAF"/>
    <w:multiLevelType w:val="multilevel"/>
    <w:tmpl w:val="A31E423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1" w15:restartNumberingAfterBreak="0">
    <w:nsid w:val="77721B3A"/>
    <w:multiLevelType w:val="multilevel"/>
    <w:tmpl w:val="4FA49E2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2" w15:restartNumberingAfterBreak="0">
    <w:nsid w:val="781C0D2F"/>
    <w:multiLevelType w:val="multilevel"/>
    <w:tmpl w:val="421CA29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3" w15:restartNumberingAfterBreak="0">
    <w:nsid w:val="784F387D"/>
    <w:multiLevelType w:val="multilevel"/>
    <w:tmpl w:val="B0B225EA"/>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4" w15:restartNumberingAfterBreak="0">
    <w:nsid w:val="78534A56"/>
    <w:multiLevelType w:val="multilevel"/>
    <w:tmpl w:val="15B4F7B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5" w15:restartNumberingAfterBreak="0">
    <w:nsid w:val="79A15E6B"/>
    <w:multiLevelType w:val="hybridMultilevel"/>
    <w:tmpl w:val="1654F00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6" w15:restartNumberingAfterBreak="0">
    <w:nsid w:val="7B4A249A"/>
    <w:multiLevelType w:val="multilevel"/>
    <w:tmpl w:val="1FB23CD4"/>
    <w:lvl w:ilvl="0">
      <w:start w:val="1"/>
      <w:numFmt w:val="bullet"/>
      <w:lvlText w:val="o"/>
      <w:lvlJc w:val="left"/>
      <w:pPr>
        <w:tabs>
          <w:tab w:val="num" w:pos="720"/>
        </w:tabs>
        <w:ind w:left="720" w:hanging="360"/>
      </w:pPr>
      <w:rPr>
        <w:rFonts w:ascii="Courier New" w:hAnsi="Courier New" w:cs="Courier New"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7" w15:restartNumberingAfterBreak="0">
    <w:nsid w:val="7B7761CE"/>
    <w:multiLevelType w:val="multilevel"/>
    <w:tmpl w:val="FB3A9746"/>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8" w15:restartNumberingAfterBreak="0">
    <w:nsid w:val="7C4F3DCC"/>
    <w:multiLevelType w:val="multilevel"/>
    <w:tmpl w:val="44D8993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9" w15:restartNumberingAfterBreak="0">
    <w:nsid w:val="7C6F127B"/>
    <w:multiLevelType w:val="multilevel"/>
    <w:tmpl w:val="AE36CF1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0" w15:restartNumberingAfterBreak="0">
    <w:nsid w:val="7DC70775"/>
    <w:multiLevelType w:val="multilevel"/>
    <w:tmpl w:val="44D8993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16cid:durableId="163589840">
    <w:abstractNumId w:val="31"/>
  </w:num>
  <w:num w:numId="2" w16cid:durableId="685133015">
    <w:abstractNumId w:val="95"/>
  </w:num>
  <w:num w:numId="3" w16cid:durableId="2100515341">
    <w:abstractNumId w:val="118"/>
  </w:num>
  <w:num w:numId="4" w16cid:durableId="655187201">
    <w:abstractNumId w:val="78"/>
  </w:num>
  <w:num w:numId="5" w16cid:durableId="82575574">
    <w:abstractNumId w:val="56"/>
  </w:num>
  <w:num w:numId="6" w16cid:durableId="43990037">
    <w:abstractNumId w:val="54"/>
  </w:num>
  <w:num w:numId="7" w16cid:durableId="506794042">
    <w:abstractNumId w:val="51"/>
  </w:num>
  <w:num w:numId="8" w16cid:durableId="2146502843">
    <w:abstractNumId w:val="20"/>
  </w:num>
  <w:num w:numId="9" w16cid:durableId="1621063982">
    <w:abstractNumId w:val="111"/>
  </w:num>
  <w:num w:numId="10" w16cid:durableId="571696844">
    <w:abstractNumId w:val="45"/>
  </w:num>
  <w:num w:numId="11" w16cid:durableId="1292860975">
    <w:abstractNumId w:val="48"/>
  </w:num>
  <w:num w:numId="12" w16cid:durableId="662776278">
    <w:abstractNumId w:val="53"/>
  </w:num>
  <w:num w:numId="13" w16cid:durableId="570849013">
    <w:abstractNumId w:val="44"/>
  </w:num>
  <w:num w:numId="14" w16cid:durableId="1880974108">
    <w:abstractNumId w:val="83"/>
  </w:num>
  <w:num w:numId="15" w16cid:durableId="1509827790">
    <w:abstractNumId w:val="97"/>
  </w:num>
  <w:num w:numId="16" w16cid:durableId="1154297392">
    <w:abstractNumId w:val="23"/>
  </w:num>
  <w:num w:numId="17" w16cid:durableId="2020739759">
    <w:abstractNumId w:val="27"/>
  </w:num>
  <w:num w:numId="18" w16cid:durableId="1868642193">
    <w:abstractNumId w:val="92"/>
  </w:num>
  <w:num w:numId="19" w16cid:durableId="2037655278">
    <w:abstractNumId w:val="55"/>
  </w:num>
  <w:num w:numId="20" w16cid:durableId="397288114">
    <w:abstractNumId w:val="76"/>
  </w:num>
  <w:num w:numId="21" w16cid:durableId="1759981680">
    <w:abstractNumId w:val="73"/>
  </w:num>
  <w:num w:numId="22" w16cid:durableId="1988313550">
    <w:abstractNumId w:val="39"/>
  </w:num>
  <w:num w:numId="23" w16cid:durableId="1425685089">
    <w:abstractNumId w:val="17"/>
  </w:num>
  <w:num w:numId="24" w16cid:durableId="630130541">
    <w:abstractNumId w:val="6"/>
  </w:num>
  <w:num w:numId="25" w16cid:durableId="1016813967">
    <w:abstractNumId w:val="80"/>
  </w:num>
  <w:num w:numId="26" w16cid:durableId="2126805999">
    <w:abstractNumId w:val="7"/>
  </w:num>
  <w:num w:numId="27" w16cid:durableId="582032047">
    <w:abstractNumId w:val="116"/>
  </w:num>
  <w:num w:numId="28" w16cid:durableId="470485412">
    <w:abstractNumId w:val="96"/>
  </w:num>
  <w:num w:numId="29" w16cid:durableId="1461531217">
    <w:abstractNumId w:val="87"/>
  </w:num>
  <w:num w:numId="30" w16cid:durableId="1855879698">
    <w:abstractNumId w:val="120"/>
  </w:num>
  <w:num w:numId="31" w16cid:durableId="377095924">
    <w:abstractNumId w:val="91"/>
  </w:num>
  <w:num w:numId="32" w16cid:durableId="546111895">
    <w:abstractNumId w:val="68"/>
  </w:num>
  <w:num w:numId="33" w16cid:durableId="80100490">
    <w:abstractNumId w:val="86"/>
  </w:num>
  <w:num w:numId="34" w16cid:durableId="163597128">
    <w:abstractNumId w:val="84"/>
  </w:num>
  <w:num w:numId="35" w16cid:durableId="1709184019">
    <w:abstractNumId w:val="34"/>
  </w:num>
  <w:num w:numId="36" w16cid:durableId="1857502072">
    <w:abstractNumId w:val="63"/>
  </w:num>
  <w:num w:numId="37" w16cid:durableId="1828086048">
    <w:abstractNumId w:val="43"/>
  </w:num>
  <w:num w:numId="38" w16cid:durableId="2107574666">
    <w:abstractNumId w:val="41"/>
  </w:num>
  <w:num w:numId="39" w16cid:durableId="1969772704">
    <w:abstractNumId w:val="94"/>
  </w:num>
  <w:num w:numId="40" w16cid:durableId="954824922">
    <w:abstractNumId w:val="130"/>
  </w:num>
  <w:num w:numId="41" w16cid:durableId="704258673">
    <w:abstractNumId w:val="64"/>
  </w:num>
  <w:num w:numId="42" w16cid:durableId="1562715800">
    <w:abstractNumId w:val="69"/>
  </w:num>
  <w:num w:numId="43" w16cid:durableId="1122576683">
    <w:abstractNumId w:val="88"/>
  </w:num>
  <w:num w:numId="44" w16cid:durableId="1172182702">
    <w:abstractNumId w:val="4"/>
  </w:num>
  <w:num w:numId="45" w16cid:durableId="1792940908">
    <w:abstractNumId w:val="105"/>
  </w:num>
  <w:num w:numId="46" w16cid:durableId="448672222">
    <w:abstractNumId w:val="42"/>
  </w:num>
  <w:num w:numId="47" w16cid:durableId="1513378671">
    <w:abstractNumId w:val="70"/>
  </w:num>
  <w:num w:numId="48" w16cid:durableId="664671938">
    <w:abstractNumId w:val="37"/>
  </w:num>
  <w:num w:numId="49" w16cid:durableId="956176656">
    <w:abstractNumId w:val="89"/>
  </w:num>
  <w:num w:numId="50" w16cid:durableId="1858498771">
    <w:abstractNumId w:val="122"/>
  </w:num>
  <w:num w:numId="51" w16cid:durableId="67580739">
    <w:abstractNumId w:val="74"/>
  </w:num>
  <w:num w:numId="52" w16cid:durableId="177620761">
    <w:abstractNumId w:val="1"/>
  </w:num>
  <w:num w:numId="53" w16cid:durableId="923345229">
    <w:abstractNumId w:val="79"/>
  </w:num>
  <w:num w:numId="54" w16cid:durableId="175004884">
    <w:abstractNumId w:val="65"/>
  </w:num>
  <w:num w:numId="55" w16cid:durableId="1302928558">
    <w:abstractNumId w:val="58"/>
  </w:num>
  <w:num w:numId="56" w16cid:durableId="450058099">
    <w:abstractNumId w:val="62"/>
  </w:num>
  <w:num w:numId="57" w16cid:durableId="479662904">
    <w:abstractNumId w:val="124"/>
  </w:num>
  <w:num w:numId="58" w16cid:durableId="131142169">
    <w:abstractNumId w:val="21"/>
  </w:num>
  <w:num w:numId="59" w16cid:durableId="1232933453">
    <w:abstractNumId w:val="14"/>
  </w:num>
  <w:num w:numId="60" w16cid:durableId="971136266">
    <w:abstractNumId w:val="15"/>
  </w:num>
  <w:num w:numId="61" w16cid:durableId="214247070">
    <w:abstractNumId w:val="82"/>
  </w:num>
  <w:num w:numId="62" w16cid:durableId="396629429">
    <w:abstractNumId w:val="46"/>
  </w:num>
  <w:num w:numId="63" w16cid:durableId="1651865201">
    <w:abstractNumId w:val="25"/>
  </w:num>
  <w:num w:numId="64" w16cid:durableId="1642803039">
    <w:abstractNumId w:val="32"/>
  </w:num>
  <w:num w:numId="65" w16cid:durableId="1066149393">
    <w:abstractNumId w:val="66"/>
  </w:num>
  <w:num w:numId="66" w16cid:durableId="1802383446">
    <w:abstractNumId w:val="16"/>
  </w:num>
  <w:num w:numId="67" w16cid:durableId="263853102">
    <w:abstractNumId w:val="59"/>
  </w:num>
  <w:num w:numId="68" w16cid:durableId="1083988552">
    <w:abstractNumId w:val="10"/>
  </w:num>
  <w:num w:numId="69" w16cid:durableId="2089226890">
    <w:abstractNumId w:val="61"/>
  </w:num>
  <w:num w:numId="70" w16cid:durableId="1967926227">
    <w:abstractNumId w:val="28"/>
  </w:num>
  <w:num w:numId="71" w16cid:durableId="1440685164">
    <w:abstractNumId w:val="50"/>
  </w:num>
  <w:num w:numId="72" w16cid:durableId="143619144">
    <w:abstractNumId w:val="12"/>
  </w:num>
  <w:num w:numId="73" w16cid:durableId="1204102394">
    <w:abstractNumId w:val="52"/>
  </w:num>
  <w:num w:numId="74" w16cid:durableId="830676561">
    <w:abstractNumId w:val="102"/>
  </w:num>
  <w:num w:numId="75" w16cid:durableId="2120680900">
    <w:abstractNumId w:val="9"/>
  </w:num>
  <w:num w:numId="76" w16cid:durableId="1167868548">
    <w:abstractNumId w:val="109"/>
  </w:num>
  <w:num w:numId="77" w16cid:durableId="2167042">
    <w:abstractNumId w:val="24"/>
  </w:num>
  <w:num w:numId="78" w16cid:durableId="69235202">
    <w:abstractNumId w:val="67"/>
  </w:num>
  <w:num w:numId="79" w16cid:durableId="1278491249">
    <w:abstractNumId w:val="100"/>
  </w:num>
  <w:num w:numId="80" w16cid:durableId="1021317316">
    <w:abstractNumId w:val="129"/>
  </w:num>
  <w:num w:numId="81" w16cid:durableId="1588999695">
    <w:abstractNumId w:val="93"/>
  </w:num>
  <w:num w:numId="82" w16cid:durableId="742874619">
    <w:abstractNumId w:val="29"/>
  </w:num>
  <w:num w:numId="83" w16cid:durableId="916522218">
    <w:abstractNumId w:val="121"/>
  </w:num>
  <w:num w:numId="84" w16cid:durableId="2110394430">
    <w:abstractNumId w:val="40"/>
  </w:num>
  <w:num w:numId="85" w16cid:durableId="254362708">
    <w:abstractNumId w:val="18"/>
  </w:num>
  <w:num w:numId="86" w16cid:durableId="1289900434">
    <w:abstractNumId w:val="33"/>
  </w:num>
  <w:num w:numId="87" w16cid:durableId="1104692464">
    <w:abstractNumId w:val="85"/>
  </w:num>
  <w:num w:numId="88" w16cid:durableId="144276993">
    <w:abstractNumId w:val="107"/>
  </w:num>
  <w:num w:numId="89" w16cid:durableId="1526211468">
    <w:abstractNumId w:val="98"/>
  </w:num>
  <w:num w:numId="90" w16cid:durableId="827478145">
    <w:abstractNumId w:val="5"/>
  </w:num>
  <w:num w:numId="91" w16cid:durableId="678778932">
    <w:abstractNumId w:val="115"/>
  </w:num>
  <w:num w:numId="92" w16cid:durableId="1079983573">
    <w:abstractNumId w:val="75"/>
  </w:num>
  <w:num w:numId="93" w16cid:durableId="1056969962">
    <w:abstractNumId w:val="26"/>
  </w:num>
  <w:num w:numId="94" w16cid:durableId="79571714">
    <w:abstractNumId w:val="128"/>
  </w:num>
  <w:num w:numId="95" w16cid:durableId="1644893771">
    <w:abstractNumId w:val="113"/>
  </w:num>
  <w:num w:numId="96" w16cid:durableId="881400260">
    <w:abstractNumId w:val="30"/>
  </w:num>
  <w:num w:numId="97" w16cid:durableId="802188196">
    <w:abstractNumId w:val="81"/>
  </w:num>
  <w:num w:numId="98" w16cid:durableId="1917786369">
    <w:abstractNumId w:val="125"/>
  </w:num>
  <w:num w:numId="99" w16cid:durableId="1605112997">
    <w:abstractNumId w:val="60"/>
  </w:num>
  <w:num w:numId="100" w16cid:durableId="212236892">
    <w:abstractNumId w:val="119"/>
  </w:num>
  <w:num w:numId="101" w16cid:durableId="1531724835">
    <w:abstractNumId w:val="77"/>
  </w:num>
  <w:num w:numId="102" w16cid:durableId="1605649055">
    <w:abstractNumId w:val="36"/>
  </w:num>
  <w:num w:numId="103" w16cid:durableId="2094158144">
    <w:abstractNumId w:val="1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16cid:durableId="1089349557">
    <w:abstractNumId w:val="0"/>
  </w:num>
  <w:num w:numId="105" w16cid:durableId="1312255184">
    <w:abstractNumId w:val="13"/>
  </w:num>
  <w:num w:numId="106" w16cid:durableId="980381241">
    <w:abstractNumId w:val="72"/>
  </w:num>
  <w:num w:numId="107" w16cid:durableId="1271474603">
    <w:abstractNumId w:val="2"/>
  </w:num>
  <w:num w:numId="108" w16cid:durableId="1308585484">
    <w:abstractNumId w:val="126"/>
  </w:num>
  <w:num w:numId="109" w16cid:durableId="1039206854">
    <w:abstractNumId w:val="47"/>
  </w:num>
  <w:num w:numId="110" w16cid:durableId="1476340192">
    <w:abstractNumId w:val="35"/>
  </w:num>
  <w:num w:numId="111" w16cid:durableId="197665218">
    <w:abstractNumId w:val="22"/>
  </w:num>
  <w:num w:numId="112" w16cid:durableId="761032032">
    <w:abstractNumId w:val="38"/>
  </w:num>
  <w:num w:numId="113" w16cid:durableId="1705247649">
    <w:abstractNumId w:val="112"/>
  </w:num>
  <w:num w:numId="114" w16cid:durableId="1372921376">
    <w:abstractNumId w:val="123"/>
  </w:num>
  <w:num w:numId="115" w16cid:durableId="1278564952">
    <w:abstractNumId w:val="11"/>
  </w:num>
  <w:num w:numId="116" w16cid:durableId="888565920">
    <w:abstractNumId w:val="99"/>
  </w:num>
  <w:num w:numId="117" w16cid:durableId="972715006">
    <w:abstractNumId w:val="19"/>
  </w:num>
  <w:num w:numId="118" w16cid:durableId="539516982">
    <w:abstractNumId w:val="103"/>
  </w:num>
  <w:num w:numId="119" w16cid:durableId="463432459">
    <w:abstractNumId w:val="110"/>
  </w:num>
  <w:num w:numId="120" w16cid:durableId="460421090">
    <w:abstractNumId w:val="114"/>
  </w:num>
  <w:num w:numId="121" w16cid:durableId="1894808793">
    <w:abstractNumId w:val="90"/>
  </w:num>
  <w:num w:numId="122" w16cid:durableId="521356413">
    <w:abstractNumId w:val="117"/>
  </w:num>
  <w:num w:numId="123" w16cid:durableId="534394658">
    <w:abstractNumId w:val="57"/>
  </w:num>
  <w:num w:numId="124" w16cid:durableId="1508641445">
    <w:abstractNumId w:val="127"/>
  </w:num>
  <w:num w:numId="125" w16cid:durableId="1953123108">
    <w:abstractNumId w:val="71"/>
  </w:num>
  <w:num w:numId="126" w16cid:durableId="635067850">
    <w:abstractNumId w:val="49"/>
  </w:num>
  <w:num w:numId="127" w16cid:durableId="362631440">
    <w:abstractNumId w:val="104"/>
  </w:num>
  <w:num w:numId="128" w16cid:durableId="951396501">
    <w:abstractNumId w:val="8"/>
  </w:num>
  <w:num w:numId="129" w16cid:durableId="1728601745">
    <w:abstractNumId w:val="3"/>
  </w:num>
  <w:num w:numId="130" w16cid:durableId="1860698745">
    <w:abstractNumId w:val="108"/>
  </w:num>
  <w:num w:numId="131" w16cid:durableId="1003581651">
    <w:abstractNumId w:val="101"/>
  </w:num>
  <w:numIdMacAtCleanup w:val="13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elissa Dury">
    <w15:presenceInfo w15:providerId="AD" w15:userId="S::mdury@social-current.org::e8644deb-4749-408f-80a4-68431407cfd4"/>
  </w15:person>
  <w15:person w15:author="Susan Russell-Smith">
    <w15:presenceInfo w15:providerId="AD" w15:userId="S::ssmith@social-current.org::59ac8f8c-ae54-47a6-83d6-0e6b4800602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comments" w:enforcement="1" w:cryptProviderType="rsaAES" w:cryptAlgorithmClass="hash" w:cryptAlgorithmType="typeAny" w:cryptAlgorithmSid="14" w:cryptSpinCount="100000" w:hash="7lqsmnfWcqQoRAu7ha9HOu+kE7j7w7/7rCNgcZRic6nC3afQzAEU7zpCZz+ZCyKuTdvMh5VSh0iqNuhLxAe1CA==" w:salt="rxi08TsHTjVjRQj+qN0U3A=="/>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CA0"/>
    <w:rsid w:val="00000DF2"/>
    <w:rsid w:val="00001E0A"/>
    <w:rsid w:val="000027B0"/>
    <w:rsid w:val="000034C3"/>
    <w:rsid w:val="0000354E"/>
    <w:rsid w:val="00003935"/>
    <w:rsid w:val="000043BD"/>
    <w:rsid w:val="00004510"/>
    <w:rsid w:val="000045D1"/>
    <w:rsid w:val="00004CB0"/>
    <w:rsid w:val="0000535C"/>
    <w:rsid w:val="000061B0"/>
    <w:rsid w:val="000067C8"/>
    <w:rsid w:val="00007074"/>
    <w:rsid w:val="000071F6"/>
    <w:rsid w:val="00011066"/>
    <w:rsid w:val="0001258A"/>
    <w:rsid w:val="0001278E"/>
    <w:rsid w:val="00012C32"/>
    <w:rsid w:val="00012DD8"/>
    <w:rsid w:val="00014203"/>
    <w:rsid w:val="00014D57"/>
    <w:rsid w:val="00015670"/>
    <w:rsid w:val="00015A11"/>
    <w:rsid w:val="000162E0"/>
    <w:rsid w:val="00016372"/>
    <w:rsid w:val="000174C0"/>
    <w:rsid w:val="00017AEA"/>
    <w:rsid w:val="00020E56"/>
    <w:rsid w:val="0002146F"/>
    <w:rsid w:val="000215AA"/>
    <w:rsid w:val="00021A36"/>
    <w:rsid w:val="00021A6A"/>
    <w:rsid w:val="00021E13"/>
    <w:rsid w:val="000224E9"/>
    <w:rsid w:val="00022655"/>
    <w:rsid w:val="0002309B"/>
    <w:rsid w:val="000230AF"/>
    <w:rsid w:val="000230CD"/>
    <w:rsid w:val="0002312C"/>
    <w:rsid w:val="0002337B"/>
    <w:rsid w:val="0002393D"/>
    <w:rsid w:val="00023A3C"/>
    <w:rsid w:val="00023D53"/>
    <w:rsid w:val="000241CB"/>
    <w:rsid w:val="00024370"/>
    <w:rsid w:val="00024775"/>
    <w:rsid w:val="000254F2"/>
    <w:rsid w:val="00025697"/>
    <w:rsid w:val="00025C0E"/>
    <w:rsid w:val="00025D32"/>
    <w:rsid w:val="00025E84"/>
    <w:rsid w:val="00026821"/>
    <w:rsid w:val="00026DBA"/>
    <w:rsid w:val="00027A48"/>
    <w:rsid w:val="00030DB2"/>
    <w:rsid w:val="00030F46"/>
    <w:rsid w:val="0003228F"/>
    <w:rsid w:val="000324F8"/>
    <w:rsid w:val="00032BBE"/>
    <w:rsid w:val="000331E0"/>
    <w:rsid w:val="0003441E"/>
    <w:rsid w:val="00034D80"/>
    <w:rsid w:val="00035FA8"/>
    <w:rsid w:val="0003698E"/>
    <w:rsid w:val="000369D8"/>
    <w:rsid w:val="000400C2"/>
    <w:rsid w:val="0004014C"/>
    <w:rsid w:val="0004033D"/>
    <w:rsid w:val="00040598"/>
    <w:rsid w:val="00040FC7"/>
    <w:rsid w:val="000410DC"/>
    <w:rsid w:val="000412EE"/>
    <w:rsid w:val="00042183"/>
    <w:rsid w:val="00042412"/>
    <w:rsid w:val="000433B1"/>
    <w:rsid w:val="00043896"/>
    <w:rsid w:val="000439AC"/>
    <w:rsid w:val="00044E83"/>
    <w:rsid w:val="00044F2C"/>
    <w:rsid w:val="000455D9"/>
    <w:rsid w:val="000464F4"/>
    <w:rsid w:val="00046874"/>
    <w:rsid w:val="000468D9"/>
    <w:rsid w:val="00046917"/>
    <w:rsid w:val="0004720D"/>
    <w:rsid w:val="000479D7"/>
    <w:rsid w:val="00047BBE"/>
    <w:rsid w:val="0005005D"/>
    <w:rsid w:val="00050174"/>
    <w:rsid w:val="00050369"/>
    <w:rsid w:val="00050E60"/>
    <w:rsid w:val="0005148E"/>
    <w:rsid w:val="000518DB"/>
    <w:rsid w:val="00052032"/>
    <w:rsid w:val="0005221D"/>
    <w:rsid w:val="000530C4"/>
    <w:rsid w:val="00053C5E"/>
    <w:rsid w:val="00054081"/>
    <w:rsid w:val="000548A3"/>
    <w:rsid w:val="00054CCB"/>
    <w:rsid w:val="0005570A"/>
    <w:rsid w:val="00055DE6"/>
    <w:rsid w:val="000567B0"/>
    <w:rsid w:val="00056C3D"/>
    <w:rsid w:val="00056F8F"/>
    <w:rsid w:val="000570A6"/>
    <w:rsid w:val="000601B1"/>
    <w:rsid w:val="000603AE"/>
    <w:rsid w:val="0006068E"/>
    <w:rsid w:val="00060707"/>
    <w:rsid w:val="0006188F"/>
    <w:rsid w:val="0006318C"/>
    <w:rsid w:val="00063E4A"/>
    <w:rsid w:val="00064B6F"/>
    <w:rsid w:val="00064DB6"/>
    <w:rsid w:val="0006568F"/>
    <w:rsid w:val="00066709"/>
    <w:rsid w:val="00066A04"/>
    <w:rsid w:val="00066DB3"/>
    <w:rsid w:val="00066DD0"/>
    <w:rsid w:val="000673FD"/>
    <w:rsid w:val="0006767E"/>
    <w:rsid w:val="00067A5B"/>
    <w:rsid w:val="00067E77"/>
    <w:rsid w:val="0007088E"/>
    <w:rsid w:val="00071DE9"/>
    <w:rsid w:val="00071FB3"/>
    <w:rsid w:val="0007210D"/>
    <w:rsid w:val="0007285B"/>
    <w:rsid w:val="000728B3"/>
    <w:rsid w:val="00073770"/>
    <w:rsid w:val="00073D9B"/>
    <w:rsid w:val="00073E82"/>
    <w:rsid w:val="00073FC7"/>
    <w:rsid w:val="0007408B"/>
    <w:rsid w:val="000740B7"/>
    <w:rsid w:val="000743A8"/>
    <w:rsid w:val="00075439"/>
    <w:rsid w:val="00075683"/>
    <w:rsid w:val="00075720"/>
    <w:rsid w:val="00076C45"/>
    <w:rsid w:val="00077070"/>
    <w:rsid w:val="0007721E"/>
    <w:rsid w:val="0007742A"/>
    <w:rsid w:val="00077868"/>
    <w:rsid w:val="0007792E"/>
    <w:rsid w:val="00077B31"/>
    <w:rsid w:val="00077D1C"/>
    <w:rsid w:val="0008117B"/>
    <w:rsid w:val="00081CB6"/>
    <w:rsid w:val="00081F76"/>
    <w:rsid w:val="000822BA"/>
    <w:rsid w:val="00082524"/>
    <w:rsid w:val="00082963"/>
    <w:rsid w:val="0008398E"/>
    <w:rsid w:val="00083B4F"/>
    <w:rsid w:val="00083FCA"/>
    <w:rsid w:val="000843AE"/>
    <w:rsid w:val="00084879"/>
    <w:rsid w:val="00084EF9"/>
    <w:rsid w:val="00085585"/>
    <w:rsid w:val="00085761"/>
    <w:rsid w:val="00085AAE"/>
    <w:rsid w:val="00085FED"/>
    <w:rsid w:val="000877C5"/>
    <w:rsid w:val="0009045E"/>
    <w:rsid w:val="0009092E"/>
    <w:rsid w:val="00090B0C"/>
    <w:rsid w:val="000914B0"/>
    <w:rsid w:val="00091971"/>
    <w:rsid w:val="00091F4D"/>
    <w:rsid w:val="00092681"/>
    <w:rsid w:val="00094F43"/>
    <w:rsid w:val="0009629C"/>
    <w:rsid w:val="0009709A"/>
    <w:rsid w:val="000A0832"/>
    <w:rsid w:val="000A12C8"/>
    <w:rsid w:val="000A1AD4"/>
    <w:rsid w:val="000A2C38"/>
    <w:rsid w:val="000A3296"/>
    <w:rsid w:val="000A41B4"/>
    <w:rsid w:val="000A42C9"/>
    <w:rsid w:val="000A47F7"/>
    <w:rsid w:val="000A4F23"/>
    <w:rsid w:val="000A5175"/>
    <w:rsid w:val="000A5F22"/>
    <w:rsid w:val="000A693C"/>
    <w:rsid w:val="000A6D2D"/>
    <w:rsid w:val="000A6F80"/>
    <w:rsid w:val="000A7325"/>
    <w:rsid w:val="000A7395"/>
    <w:rsid w:val="000A7A93"/>
    <w:rsid w:val="000A7E09"/>
    <w:rsid w:val="000B07DE"/>
    <w:rsid w:val="000B115C"/>
    <w:rsid w:val="000B12F2"/>
    <w:rsid w:val="000B1483"/>
    <w:rsid w:val="000B1692"/>
    <w:rsid w:val="000B1866"/>
    <w:rsid w:val="000B1B0E"/>
    <w:rsid w:val="000B3AEB"/>
    <w:rsid w:val="000B4D74"/>
    <w:rsid w:val="000B51D3"/>
    <w:rsid w:val="000B52BD"/>
    <w:rsid w:val="000B573F"/>
    <w:rsid w:val="000C052D"/>
    <w:rsid w:val="000C06CA"/>
    <w:rsid w:val="000C0A41"/>
    <w:rsid w:val="000C0C91"/>
    <w:rsid w:val="000C10DC"/>
    <w:rsid w:val="000C14AA"/>
    <w:rsid w:val="000C165D"/>
    <w:rsid w:val="000C1826"/>
    <w:rsid w:val="000C184A"/>
    <w:rsid w:val="000C233B"/>
    <w:rsid w:val="000C26DB"/>
    <w:rsid w:val="000C2C0B"/>
    <w:rsid w:val="000C2FDD"/>
    <w:rsid w:val="000C303B"/>
    <w:rsid w:val="000C46FC"/>
    <w:rsid w:val="000C4B64"/>
    <w:rsid w:val="000C5A8B"/>
    <w:rsid w:val="000C5FBD"/>
    <w:rsid w:val="000C6375"/>
    <w:rsid w:val="000C655C"/>
    <w:rsid w:val="000C6D90"/>
    <w:rsid w:val="000C74B4"/>
    <w:rsid w:val="000C7892"/>
    <w:rsid w:val="000D0088"/>
    <w:rsid w:val="000D0736"/>
    <w:rsid w:val="000D0D4F"/>
    <w:rsid w:val="000D10DA"/>
    <w:rsid w:val="000D1424"/>
    <w:rsid w:val="000D171B"/>
    <w:rsid w:val="000D1807"/>
    <w:rsid w:val="000D188A"/>
    <w:rsid w:val="000D19CC"/>
    <w:rsid w:val="000D1F0C"/>
    <w:rsid w:val="000D2B12"/>
    <w:rsid w:val="000D30F6"/>
    <w:rsid w:val="000D31E4"/>
    <w:rsid w:val="000D34A9"/>
    <w:rsid w:val="000D4372"/>
    <w:rsid w:val="000D4378"/>
    <w:rsid w:val="000D455D"/>
    <w:rsid w:val="000D46E5"/>
    <w:rsid w:val="000D5DBB"/>
    <w:rsid w:val="000D6430"/>
    <w:rsid w:val="000D6BF6"/>
    <w:rsid w:val="000D7ACD"/>
    <w:rsid w:val="000E04F4"/>
    <w:rsid w:val="000E0582"/>
    <w:rsid w:val="000E0A53"/>
    <w:rsid w:val="000E2495"/>
    <w:rsid w:val="000E2623"/>
    <w:rsid w:val="000E3827"/>
    <w:rsid w:val="000E419E"/>
    <w:rsid w:val="000E46E1"/>
    <w:rsid w:val="000E4947"/>
    <w:rsid w:val="000E4F95"/>
    <w:rsid w:val="000E5EFC"/>
    <w:rsid w:val="000E5F86"/>
    <w:rsid w:val="000E62E1"/>
    <w:rsid w:val="000E675C"/>
    <w:rsid w:val="000E67CB"/>
    <w:rsid w:val="000E682E"/>
    <w:rsid w:val="000E6E2E"/>
    <w:rsid w:val="000E6EC6"/>
    <w:rsid w:val="000E70BD"/>
    <w:rsid w:val="000E7635"/>
    <w:rsid w:val="000E77E3"/>
    <w:rsid w:val="000E7DFF"/>
    <w:rsid w:val="000E7EB2"/>
    <w:rsid w:val="000F06AE"/>
    <w:rsid w:val="000F0AB8"/>
    <w:rsid w:val="000F11F0"/>
    <w:rsid w:val="000F1DA0"/>
    <w:rsid w:val="000F20D6"/>
    <w:rsid w:val="000F27F3"/>
    <w:rsid w:val="000F296E"/>
    <w:rsid w:val="000F2D9F"/>
    <w:rsid w:val="000F3246"/>
    <w:rsid w:val="000F359C"/>
    <w:rsid w:val="000F3A07"/>
    <w:rsid w:val="000F4560"/>
    <w:rsid w:val="000F4640"/>
    <w:rsid w:val="000F4701"/>
    <w:rsid w:val="000F4D25"/>
    <w:rsid w:val="000F51B4"/>
    <w:rsid w:val="000F5ECC"/>
    <w:rsid w:val="000F5F7B"/>
    <w:rsid w:val="000F6818"/>
    <w:rsid w:val="000F751C"/>
    <w:rsid w:val="000F78AC"/>
    <w:rsid w:val="000F7D9A"/>
    <w:rsid w:val="001002C4"/>
    <w:rsid w:val="00100946"/>
    <w:rsid w:val="00100BA5"/>
    <w:rsid w:val="00102A67"/>
    <w:rsid w:val="00102C39"/>
    <w:rsid w:val="00102DD2"/>
    <w:rsid w:val="001046BF"/>
    <w:rsid w:val="00104FEF"/>
    <w:rsid w:val="0010539E"/>
    <w:rsid w:val="00105BF3"/>
    <w:rsid w:val="00105E90"/>
    <w:rsid w:val="0010692C"/>
    <w:rsid w:val="0010697D"/>
    <w:rsid w:val="001070A8"/>
    <w:rsid w:val="00107720"/>
    <w:rsid w:val="001079F8"/>
    <w:rsid w:val="00107D17"/>
    <w:rsid w:val="00110370"/>
    <w:rsid w:val="00110952"/>
    <w:rsid w:val="00110A3E"/>
    <w:rsid w:val="001117B1"/>
    <w:rsid w:val="00111A60"/>
    <w:rsid w:val="00111D89"/>
    <w:rsid w:val="00111E07"/>
    <w:rsid w:val="0011200E"/>
    <w:rsid w:val="00112371"/>
    <w:rsid w:val="001126F8"/>
    <w:rsid w:val="00112E41"/>
    <w:rsid w:val="00113DA8"/>
    <w:rsid w:val="00114AFA"/>
    <w:rsid w:val="00114F16"/>
    <w:rsid w:val="00115878"/>
    <w:rsid w:val="00115A47"/>
    <w:rsid w:val="00115C55"/>
    <w:rsid w:val="001169B1"/>
    <w:rsid w:val="00116C3B"/>
    <w:rsid w:val="001171BE"/>
    <w:rsid w:val="001173DD"/>
    <w:rsid w:val="0011761D"/>
    <w:rsid w:val="001176F6"/>
    <w:rsid w:val="00117947"/>
    <w:rsid w:val="00117B84"/>
    <w:rsid w:val="0012029E"/>
    <w:rsid w:val="0012079A"/>
    <w:rsid w:val="00120F26"/>
    <w:rsid w:val="00121A9E"/>
    <w:rsid w:val="00121E5F"/>
    <w:rsid w:val="00122146"/>
    <w:rsid w:val="001222D2"/>
    <w:rsid w:val="00122365"/>
    <w:rsid w:val="00122A76"/>
    <w:rsid w:val="00122F05"/>
    <w:rsid w:val="001232F8"/>
    <w:rsid w:val="001233D2"/>
    <w:rsid w:val="00123B90"/>
    <w:rsid w:val="00123BB1"/>
    <w:rsid w:val="00123BD6"/>
    <w:rsid w:val="00123D3C"/>
    <w:rsid w:val="00123E5B"/>
    <w:rsid w:val="00123FDB"/>
    <w:rsid w:val="001240DB"/>
    <w:rsid w:val="001243A6"/>
    <w:rsid w:val="001246EF"/>
    <w:rsid w:val="00124D4F"/>
    <w:rsid w:val="001254AB"/>
    <w:rsid w:val="001257AB"/>
    <w:rsid w:val="00125E09"/>
    <w:rsid w:val="0012683A"/>
    <w:rsid w:val="00127F33"/>
    <w:rsid w:val="00130BEF"/>
    <w:rsid w:val="0013149B"/>
    <w:rsid w:val="001316EC"/>
    <w:rsid w:val="00131854"/>
    <w:rsid w:val="00131881"/>
    <w:rsid w:val="00131B90"/>
    <w:rsid w:val="0013210E"/>
    <w:rsid w:val="00132824"/>
    <w:rsid w:val="00133470"/>
    <w:rsid w:val="0013364A"/>
    <w:rsid w:val="001344A2"/>
    <w:rsid w:val="001346D7"/>
    <w:rsid w:val="00135143"/>
    <w:rsid w:val="00135A3B"/>
    <w:rsid w:val="00136043"/>
    <w:rsid w:val="0013652E"/>
    <w:rsid w:val="00136B1F"/>
    <w:rsid w:val="00136E6A"/>
    <w:rsid w:val="00137333"/>
    <w:rsid w:val="00137983"/>
    <w:rsid w:val="00137AC6"/>
    <w:rsid w:val="00140489"/>
    <w:rsid w:val="00140675"/>
    <w:rsid w:val="00140AC9"/>
    <w:rsid w:val="00141394"/>
    <w:rsid w:val="001414F4"/>
    <w:rsid w:val="0014180E"/>
    <w:rsid w:val="00141E6B"/>
    <w:rsid w:val="001434B0"/>
    <w:rsid w:val="00143BE9"/>
    <w:rsid w:val="00144104"/>
    <w:rsid w:val="001442FC"/>
    <w:rsid w:val="0014476C"/>
    <w:rsid w:val="0014551E"/>
    <w:rsid w:val="00145578"/>
    <w:rsid w:val="00145FD7"/>
    <w:rsid w:val="00146AA1"/>
    <w:rsid w:val="00146E9B"/>
    <w:rsid w:val="0014706D"/>
    <w:rsid w:val="001502EA"/>
    <w:rsid w:val="00150451"/>
    <w:rsid w:val="00150929"/>
    <w:rsid w:val="001516AF"/>
    <w:rsid w:val="001517E2"/>
    <w:rsid w:val="00151B3B"/>
    <w:rsid w:val="0015249B"/>
    <w:rsid w:val="00152847"/>
    <w:rsid w:val="001536C7"/>
    <w:rsid w:val="0015372B"/>
    <w:rsid w:val="00153C46"/>
    <w:rsid w:val="0015446E"/>
    <w:rsid w:val="00154D71"/>
    <w:rsid w:val="001556EB"/>
    <w:rsid w:val="00155B74"/>
    <w:rsid w:val="00155CD8"/>
    <w:rsid w:val="00155F95"/>
    <w:rsid w:val="00156B7C"/>
    <w:rsid w:val="001571F3"/>
    <w:rsid w:val="00157507"/>
    <w:rsid w:val="001576B0"/>
    <w:rsid w:val="0015791F"/>
    <w:rsid w:val="00157B8C"/>
    <w:rsid w:val="00157C8F"/>
    <w:rsid w:val="001609B8"/>
    <w:rsid w:val="00161133"/>
    <w:rsid w:val="0016182A"/>
    <w:rsid w:val="00162260"/>
    <w:rsid w:val="00162400"/>
    <w:rsid w:val="001626CF"/>
    <w:rsid w:val="00163076"/>
    <w:rsid w:val="0016317E"/>
    <w:rsid w:val="00163509"/>
    <w:rsid w:val="0016380E"/>
    <w:rsid w:val="00164946"/>
    <w:rsid w:val="00164F90"/>
    <w:rsid w:val="00165339"/>
    <w:rsid w:val="00165559"/>
    <w:rsid w:val="0016569B"/>
    <w:rsid w:val="001659F1"/>
    <w:rsid w:val="00165C6A"/>
    <w:rsid w:val="001663C4"/>
    <w:rsid w:val="0016670B"/>
    <w:rsid w:val="001668F4"/>
    <w:rsid w:val="00166A67"/>
    <w:rsid w:val="00166ACD"/>
    <w:rsid w:val="00166C9F"/>
    <w:rsid w:val="001675C7"/>
    <w:rsid w:val="0017002A"/>
    <w:rsid w:val="00170600"/>
    <w:rsid w:val="0017076A"/>
    <w:rsid w:val="00170AF9"/>
    <w:rsid w:val="001710A9"/>
    <w:rsid w:val="001713F2"/>
    <w:rsid w:val="001716CE"/>
    <w:rsid w:val="001719D9"/>
    <w:rsid w:val="0017235D"/>
    <w:rsid w:val="0017248C"/>
    <w:rsid w:val="00172768"/>
    <w:rsid w:val="00172FEB"/>
    <w:rsid w:val="001732A5"/>
    <w:rsid w:val="0017351F"/>
    <w:rsid w:val="0017364D"/>
    <w:rsid w:val="00173B29"/>
    <w:rsid w:val="00174081"/>
    <w:rsid w:val="00174988"/>
    <w:rsid w:val="001754B0"/>
    <w:rsid w:val="0017562C"/>
    <w:rsid w:val="00175CFC"/>
    <w:rsid w:val="00175DF5"/>
    <w:rsid w:val="001760F4"/>
    <w:rsid w:val="00177198"/>
    <w:rsid w:val="00180427"/>
    <w:rsid w:val="00180451"/>
    <w:rsid w:val="001808D1"/>
    <w:rsid w:val="00180EEA"/>
    <w:rsid w:val="0018140A"/>
    <w:rsid w:val="00181627"/>
    <w:rsid w:val="00182C4A"/>
    <w:rsid w:val="00183047"/>
    <w:rsid w:val="00183562"/>
    <w:rsid w:val="00184309"/>
    <w:rsid w:val="001845D1"/>
    <w:rsid w:val="001846E5"/>
    <w:rsid w:val="00184880"/>
    <w:rsid w:val="00184883"/>
    <w:rsid w:val="00184DD5"/>
    <w:rsid w:val="0018588D"/>
    <w:rsid w:val="00186287"/>
    <w:rsid w:val="00186633"/>
    <w:rsid w:val="00186672"/>
    <w:rsid w:val="001870DE"/>
    <w:rsid w:val="001878A6"/>
    <w:rsid w:val="00190052"/>
    <w:rsid w:val="001906C2"/>
    <w:rsid w:val="00191876"/>
    <w:rsid w:val="00192234"/>
    <w:rsid w:val="00192446"/>
    <w:rsid w:val="001928B4"/>
    <w:rsid w:val="00192DFA"/>
    <w:rsid w:val="00192FC4"/>
    <w:rsid w:val="00193025"/>
    <w:rsid w:val="00193CA4"/>
    <w:rsid w:val="00193D48"/>
    <w:rsid w:val="00194041"/>
    <w:rsid w:val="001945BE"/>
    <w:rsid w:val="00194C90"/>
    <w:rsid w:val="001953E4"/>
    <w:rsid w:val="00195718"/>
    <w:rsid w:val="00195C58"/>
    <w:rsid w:val="00196919"/>
    <w:rsid w:val="00196EF0"/>
    <w:rsid w:val="001976CC"/>
    <w:rsid w:val="001977E2"/>
    <w:rsid w:val="001A021A"/>
    <w:rsid w:val="001A0245"/>
    <w:rsid w:val="001A056B"/>
    <w:rsid w:val="001A127A"/>
    <w:rsid w:val="001A1513"/>
    <w:rsid w:val="001A187D"/>
    <w:rsid w:val="001A1E86"/>
    <w:rsid w:val="001A1EE2"/>
    <w:rsid w:val="001A22CC"/>
    <w:rsid w:val="001A267A"/>
    <w:rsid w:val="001A27AF"/>
    <w:rsid w:val="001A2A07"/>
    <w:rsid w:val="001A363F"/>
    <w:rsid w:val="001A3675"/>
    <w:rsid w:val="001A4621"/>
    <w:rsid w:val="001A47EA"/>
    <w:rsid w:val="001A4BB2"/>
    <w:rsid w:val="001A4D4A"/>
    <w:rsid w:val="001A551E"/>
    <w:rsid w:val="001A55EF"/>
    <w:rsid w:val="001A5A63"/>
    <w:rsid w:val="001A5CF0"/>
    <w:rsid w:val="001A68A0"/>
    <w:rsid w:val="001B03E8"/>
    <w:rsid w:val="001B0A2F"/>
    <w:rsid w:val="001B0C0E"/>
    <w:rsid w:val="001B10EE"/>
    <w:rsid w:val="001B12BE"/>
    <w:rsid w:val="001B12E7"/>
    <w:rsid w:val="001B1560"/>
    <w:rsid w:val="001B1761"/>
    <w:rsid w:val="001B2370"/>
    <w:rsid w:val="001B2759"/>
    <w:rsid w:val="001B2E05"/>
    <w:rsid w:val="001B3639"/>
    <w:rsid w:val="001B3693"/>
    <w:rsid w:val="001B394A"/>
    <w:rsid w:val="001B3C16"/>
    <w:rsid w:val="001B3C78"/>
    <w:rsid w:val="001B3CBE"/>
    <w:rsid w:val="001B41A8"/>
    <w:rsid w:val="001B4367"/>
    <w:rsid w:val="001B4384"/>
    <w:rsid w:val="001B50E4"/>
    <w:rsid w:val="001B5298"/>
    <w:rsid w:val="001B5365"/>
    <w:rsid w:val="001B5EC4"/>
    <w:rsid w:val="001B6630"/>
    <w:rsid w:val="001B696C"/>
    <w:rsid w:val="001B7C59"/>
    <w:rsid w:val="001B7F38"/>
    <w:rsid w:val="001C0165"/>
    <w:rsid w:val="001C0679"/>
    <w:rsid w:val="001C14A8"/>
    <w:rsid w:val="001C1624"/>
    <w:rsid w:val="001C1BCD"/>
    <w:rsid w:val="001C200D"/>
    <w:rsid w:val="001C2110"/>
    <w:rsid w:val="001C2C9E"/>
    <w:rsid w:val="001C3421"/>
    <w:rsid w:val="001C3B6D"/>
    <w:rsid w:val="001C3C61"/>
    <w:rsid w:val="001C4037"/>
    <w:rsid w:val="001C4392"/>
    <w:rsid w:val="001C4A32"/>
    <w:rsid w:val="001C4C75"/>
    <w:rsid w:val="001C57FC"/>
    <w:rsid w:val="001C58B2"/>
    <w:rsid w:val="001C59A2"/>
    <w:rsid w:val="001C77E6"/>
    <w:rsid w:val="001C7E06"/>
    <w:rsid w:val="001D0A8D"/>
    <w:rsid w:val="001D1383"/>
    <w:rsid w:val="001D1563"/>
    <w:rsid w:val="001D1619"/>
    <w:rsid w:val="001D18B5"/>
    <w:rsid w:val="001D21FF"/>
    <w:rsid w:val="001D2B46"/>
    <w:rsid w:val="001D40A8"/>
    <w:rsid w:val="001D438F"/>
    <w:rsid w:val="001D4B82"/>
    <w:rsid w:val="001D4D29"/>
    <w:rsid w:val="001D4ED8"/>
    <w:rsid w:val="001D586E"/>
    <w:rsid w:val="001D7DE0"/>
    <w:rsid w:val="001D7FC7"/>
    <w:rsid w:val="001D7FCE"/>
    <w:rsid w:val="001E0155"/>
    <w:rsid w:val="001E10BC"/>
    <w:rsid w:val="001E11D6"/>
    <w:rsid w:val="001E1BEF"/>
    <w:rsid w:val="001E1DE3"/>
    <w:rsid w:val="001E21C5"/>
    <w:rsid w:val="001E2974"/>
    <w:rsid w:val="001E2B52"/>
    <w:rsid w:val="001E2C44"/>
    <w:rsid w:val="001E2EC9"/>
    <w:rsid w:val="001E35FE"/>
    <w:rsid w:val="001E39B2"/>
    <w:rsid w:val="001E42B1"/>
    <w:rsid w:val="001E45D0"/>
    <w:rsid w:val="001E56B2"/>
    <w:rsid w:val="001E577B"/>
    <w:rsid w:val="001E59AD"/>
    <w:rsid w:val="001E5E1F"/>
    <w:rsid w:val="001E5EEA"/>
    <w:rsid w:val="001E6DA1"/>
    <w:rsid w:val="001E701F"/>
    <w:rsid w:val="001E7A3A"/>
    <w:rsid w:val="001E7EFF"/>
    <w:rsid w:val="001F0717"/>
    <w:rsid w:val="001F1FDC"/>
    <w:rsid w:val="001F2286"/>
    <w:rsid w:val="001F2992"/>
    <w:rsid w:val="001F2BCC"/>
    <w:rsid w:val="001F321E"/>
    <w:rsid w:val="001F3C07"/>
    <w:rsid w:val="001F3ECA"/>
    <w:rsid w:val="001F4075"/>
    <w:rsid w:val="001F51E9"/>
    <w:rsid w:val="001F537C"/>
    <w:rsid w:val="001F53E8"/>
    <w:rsid w:val="001F57B9"/>
    <w:rsid w:val="001F6410"/>
    <w:rsid w:val="001F68F4"/>
    <w:rsid w:val="001F69BD"/>
    <w:rsid w:val="001F7C71"/>
    <w:rsid w:val="00200E21"/>
    <w:rsid w:val="00200F19"/>
    <w:rsid w:val="002011F6"/>
    <w:rsid w:val="002018C3"/>
    <w:rsid w:val="0020268C"/>
    <w:rsid w:val="002031FA"/>
    <w:rsid w:val="00203352"/>
    <w:rsid w:val="00204304"/>
    <w:rsid w:val="00204841"/>
    <w:rsid w:val="00204F0D"/>
    <w:rsid w:val="0020524E"/>
    <w:rsid w:val="002055F6"/>
    <w:rsid w:val="002056E3"/>
    <w:rsid w:val="00205CD6"/>
    <w:rsid w:val="00206016"/>
    <w:rsid w:val="0020617E"/>
    <w:rsid w:val="00206320"/>
    <w:rsid w:val="00206832"/>
    <w:rsid w:val="00206BAD"/>
    <w:rsid w:val="00206ED4"/>
    <w:rsid w:val="002100A0"/>
    <w:rsid w:val="00210EE2"/>
    <w:rsid w:val="00211036"/>
    <w:rsid w:val="002110F7"/>
    <w:rsid w:val="002111AD"/>
    <w:rsid w:val="002113E7"/>
    <w:rsid w:val="00211609"/>
    <w:rsid w:val="00211DB5"/>
    <w:rsid w:val="002121F2"/>
    <w:rsid w:val="00212463"/>
    <w:rsid w:val="00212CD6"/>
    <w:rsid w:val="00213856"/>
    <w:rsid w:val="00213FE0"/>
    <w:rsid w:val="00214E14"/>
    <w:rsid w:val="0021596C"/>
    <w:rsid w:val="002159EB"/>
    <w:rsid w:val="0021631A"/>
    <w:rsid w:val="002163AE"/>
    <w:rsid w:val="00216D78"/>
    <w:rsid w:val="00217D91"/>
    <w:rsid w:val="00217F1A"/>
    <w:rsid w:val="00217F8A"/>
    <w:rsid w:val="002211EC"/>
    <w:rsid w:val="002211F1"/>
    <w:rsid w:val="002215AA"/>
    <w:rsid w:val="00221D9E"/>
    <w:rsid w:val="002221FF"/>
    <w:rsid w:val="002222E6"/>
    <w:rsid w:val="002223E4"/>
    <w:rsid w:val="00222DC5"/>
    <w:rsid w:val="00223460"/>
    <w:rsid w:val="00224D99"/>
    <w:rsid w:val="00225285"/>
    <w:rsid w:val="00225684"/>
    <w:rsid w:val="00225B81"/>
    <w:rsid w:val="002271A4"/>
    <w:rsid w:val="0022727A"/>
    <w:rsid w:val="002276BA"/>
    <w:rsid w:val="00227792"/>
    <w:rsid w:val="00227C8E"/>
    <w:rsid w:val="00227E7B"/>
    <w:rsid w:val="00230701"/>
    <w:rsid w:val="00230CA0"/>
    <w:rsid w:val="002318BC"/>
    <w:rsid w:val="0023190E"/>
    <w:rsid w:val="00232A49"/>
    <w:rsid w:val="00232E2D"/>
    <w:rsid w:val="00233451"/>
    <w:rsid w:val="00233945"/>
    <w:rsid w:val="00233D41"/>
    <w:rsid w:val="00233F89"/>
    <w:rsid w:val="00234511"/>
    <w:rsid w:val="0023479F"/>
    <w:rsid w:val="00235285"/>
    <w:rsid w:val="00235C87"/>
    <w:rsid w:val="00235DE4"/>
    <w:rsid w:val="00235F58"/>
    <w:rsid w:val="00236454"/>
    <w:rsid w:val="002366B6"/>
    <w:rsid w:val="002367D4"/>
    <w:rsid w:val="00236D64"/>
    <w:rsid w:val="00237811"/>
    <w:rsid w:val="002378A9"/>
    <w:rsid w:val="002379C4"/>
    <w:rsid w:val="00240890"/>
    <w:rsid w:val="00240974"/>
    <w:rsid w:val="00241147"/>
    <w:rsid w:val="00241B35"/>
    <w:rsid w:val="00241F75"/>
    <w:rsid w:val="00241F76"/>
    <w:rsid w:val="00241FF6"/>
    <w:rsid w:val="00242FAB"/>
    <w:rsid w:val="002431D5"/>
    <w:rsid w:val="00243615"/>
    <w:rsid w:val="00243B53"/>
    <w:rsid w:val="00243CD6"/>
    <w:rsid w:val="00243E7B"/>
    <w:rsid w:val="0024463E"/>
    <w:rsid w:val="00244694"/>
    <w:rsid w:val="002448A1"/>
    <w:rsid w:val="00244AC9"/>
    <w:rsid w:val="00244F81"/>
    <w:rsid w:val="0024521F"/>
    <w:rsid w:val="002458EA"/>
    <w:rsid w:val="00245E9B"/>
    <w:rsid w:val="00245FE7"/>
    <w:rsid w:val="00246082"/>
    <w:rsid w:val="00246CAB"/>
    <w:rsid w:val="002474FB"/>
    <w:rsid w:val="00247681"/>
    <w:rsid w:val="00247D21"/>
    <w:rsid w:val="0025044B"/>
    <w:rsid w:val="002505EA"/>
    <w:rsid w:val="00250935"/>
    <w:rsid w:val="00250CAC"/>
    <w:rsid w:val="00250D90"/>
    <w:rsid w:val="00251219"/>
    <w:rsid w:val="00251465"/>
    <w:rsid w:val="002516A3"/>
    <w:rsid w:val="0025193D"/>
    <w:rsid w:val="0025217E"/>
    <w:rsid w:val="002521BA"/>
    <w:rsid w:val="002523AE"/>
    <w:rsid w:val="002529C1"/>
    <w:rsid w:val="00252D37"/>
    <w:rsid w:val="0025313B"/>
    <w:rsid w:val="002534FE"/>
    <w:rsid w:val="00253924"/>
    <w:rsid w:val="00253AB8"/>
    <w:rsid w:val="0025463B"/>
    <w:rsid w:val="002554F7"/>
    <w:rsid w:val="002556FC"/>
    <w:rsid w:val="002559F7"/>
    <w:rsid w:val="00256006"/>
    <w:rsid w:val="002563C8"/>
    <w:rsid w:val="00256AF7"/>
    <w:rsid w:val="00256C67"/>
    <w:rsid w:val="0025747A"/>
    <w:rsid w:val="0025789D"/>
    <w:rsid w:val="00257B59"/>
    <w:rsid w:val="00257C72"/>
    <w:rsid w:val="002601A3"/>
    <w:rsid w:val="00260895"/>
    <w:rsid w:val="0026191C"/>
    <w:rsid w:val="00261D84"/>
    <w:rsid w:val="002624E1"/>
    <w:rsid w:val="002625EF"/>
    <w:rsid w:val="00262996"/>
    <w:rsid w:val="002629A0"/>
    <w:rsid w:val="002629C8"/>
    <w:rsid w:val="00262BD2"/>
    <w:rsid w:val="00262E53"/>
    <w:rsid w:val="00262ECB"/>
    <w:rsid w:val="00263A09"/>
    <w:rsid w:val="00263D0D"/>
    <w:rsid w:val="002643FC"/>
    <w:rsid w:val="00264514"/>
    <w:rsid w:val="00264891"/>
    <w:rsid w:val="00264947"/>
    <w:rsid w:val="00264A18"/>
    <w:rsid w:val="00265068"/>
    <w:rsid w:val="00265255"/>
    <w:rsid w:val="002655D8"/>
    <w:rsid w:val="002659BC"/>
    <w:rsid w:val="00265C21"/>
    <w:rsid w:val="00266391"/>
    <w:rsid w:val="00266EB3"/>
    <w:rsid w:val="00266FC4"/>
    <w:rsid w:val="00266FEC"/>
    <w:rsid w:val="00267049"/>
    <w:rsid w:val="00267828"/>
    <w:rsid w:val="00267A74"/>
    <w:rsid w:val="00270696"/>
    <w:rsid w:val="0027081E"/>
    <w:rsid w:val="00270CE6"/>
    <w:rsid w:val="00271461"/>
    <w:rsid w:val="0027161C"/>
    <w:rsid w:val="002723B2"/>
    <w:rsid w:val="00272971"/>
    <w:rsid w:val="00273110"/>
    <w:rsid w:val="00273CB8"/>
    <w:rsid w:val="00273E6D"/>
    <w:rsid w:val="00274167"/>
    <w:rsid w:val="00275986"/>
    <w:rsid w:val="00275C60"/>
    <w:rsid w:val="00275CEF"/>
    <w:rsid w:val="00275EBF"/>
    <w:rsid w:val="00276578"/>
    <w:rsid w:val="00276599"/>
    <w:rsid w:val="002765B0"/>
    <w:rsid w:val="00276EF7"/>
    <w:rsid w:val="00277480"/>
    <w:rsid w:val="00277B23"/>
    <w:rsid w:val="00277B97"/>
    <w:rsid w:val="0028081D"/>
    <w:rsid w:val="00280835"/>
    <w:rsid w:val="00280E2C"/>
    <w:rsid w:val="00281242"/>
    <w:rsid w:val="00281355"/>
    <w:rsid w:val="00281E43"/>
    <w:rsid w:val="00281F8F"/>
    <w:rsid w:val="00282721"/>
    <w:rsid w:val="00282D97"/>
    <w:rsid w:val="0028347D"/>
    <w:rsid w:val="00283555"/>
    <w:rsid w:val="002838EC"/>
    <w:rsid w:val="00283A6B"/>
    <w:rsid w:val="00284AAA"/>
    <w:rsid w:val="00284CEA"/>
    <w:rsid w:val="002855F4"/>
    <w:rsid w:val="002857C5"/>
    <w:rsid w:val="00285C2B"/>
    <w:rsid w:val="00286A66"/>
    <w:rsid w:val="00286C27"/>
    <w:rsid w:val="00286FB9"/>
    <w:rsid w:val="00287197"/>
    <w:rsid w:val="00287472"/>
    <w:rsid w:val="0028766F"/>
    <w:rsid w:val="00287F55"/>
    <w:rsid w:val="00290448"/>
    <w:rsid w:val="002904C1"/>
    <w:rsid w:val="00290828"/>
    <w:rsid w:val="00291243"/>
    <w:rsid w:val="00291B0F"/>
    <w:rsid w:val="0029290E"/>
    <w:rsid w:val="00293BB7"/>
    <w:rsid w:val="002940CE"/>
    <w:rsid w:val="0029433C"/>
    <w:rsid w:val="0029474F"/>
    <w:rsid w:val="0029592C"/>
    <w:rsid w:val="00295B77"/>
    <w:rsid w:val="00295FBE"/>
    <w:rsid w:val="00296AF4"/>
    <w:rsid w:val="00296CD8"/>
    <w:rsid w:val="0029732E"/>
    <w:rsid w:val="00297B93"/>
    <w:rsid w:val="00297D5D"/>
    <w:rsid w:val="00297D8C"/>
    <w:rsid w:val="002A0530"/>
    <w:rsid w:val="002A06A3"/>
    <w:rsid w:val="002A0D77"/>
    <w:rsid w:val="002A0DC0"/>
    <w:rsid w:val="002A1A0F"/>
    <w:rsid w:val="002A1B92"/>
    <w:rsid w:val="002A22C1"/>
    <w:rsid w:val="002A31AA"/>
    <w:rsid w:val="002A381D"/>
    <w:rsid w:val="002A4860"/>
    <w:rsid w:val="002A5A6C"/>
    <w:rsid w:val="002A5F60"/>
    <w:rsid w:val="002A6A15"/>
    <w:rsid w:val="002A71B7"/>
    <w:rsid w:val="002A7982"/>
    <w:rsid w:val="002B00CF"/>
    <w:rsid w:val="002B08D5"/>
    <w:rsid w:val="002B0CFB"/>
    <w:rsid w:val="002B1DCD"/>
    <w:rsid w:val="002B221F"/>
    <w:rsid w:val="002B2737"/>
    <w:rsid w:val="002B3D77"/>
    <w:rsid w:val="002B3E6E"/>
    <w:rsid w:val="002B4F3D"/>
    <w:rsid w:val="002B5549"/>
    <w:rsid w:val="002B5898"/>
    <w:rsid w:val="002B5A58"/>
    <w:rsid w:val="002B63EA"/>
    <w:rsid w:val="002B695B"/>
    <w:rsid w:val="002B7A5B"/>
    <w:rsid w:val="002B7C55"/>
    <w:rsid w:val="002C0142"/>
    <w:rsid w:val="002C02AA"/>
    <w:rsid w:val="002C0B33"/>
    <w:rsid w:val="002C0D41"/>
    <w:rsid w:val="002C0D5B"/>
    <w:rsid w:val="002C16B9"/>
    <w:rsid w:val="002C16BB"/>
    <w:rsid w:val="002C1E6E"/>
    <w:rsid w:val="002C1F3D"/>
    <w:rsid w:val="002C2CEC"/>
    <w:rsid w:val="002C35D9"/>
    <w:rsid w:val="002C36B4"/>
    <w:rsid w:val="002C39B5"/>
    <w:rsid w:val="002C4009"/>
    <w:rsid w:val="002C4663"/>
    <w:rsid w:val="002C5EA5"/>
    <w:rsid w:val="002C64CD"/>
    <w:rsid w:val="002C661B"/>
    <w:rsid w:val="002C6961"/>
    <w:rsid w:val="002C6E36"/>
    <w:rsid w:val="002C79E3"/>
    <w:rsid w:val="002D01AE"/>
    <w:rsid w:val="002D0245"/>
    <w:rsid w:val="002D0A5E"/>
    <w:rsid w:val="002D1728"/>
    <w:rsid w:val="002D1BB7"/>
    <w:rsid w:val="002D27AF"/>
    <w:rsid w:val="002D2B71"/>
    <w:rsid w:val="002D2DA7"/>
    <w:rsid w:val="002D339F"/>
    <w:rsid w:val="002D3976"/>
    <w:rsid w:val="002D3A36"/>
    <w:rsid w:val="002D4A67"/>
    <w:rsid w:val="002D4A96"/>
    <w:rsid w:val="002D5080"/>
    <w:rsid w:val="002D5155"/>
    <w:rsid w:val="002D6D8B"/>
    <w:rsid w:val="002D70E4"/>
    <w:rsid w:val="002E0405"/>
    <w:rsid w:val="002E1872"/>
    <w:rsid w:val="002E1E9A"/>
    <w:rsid w:val="002E2394"/>
    <w:rsid w:val="002E26A6"/>
    <w:rsid w:val="002E2DB4"/>
    <w:rsid w:val="002E33DD"/>
    <w:rsid w:val="002E3C23"/>
    <w:rsid w:val="002E3D8C"/>
    <w:rsid w:val="002E499D"/>
    <w:rsid w:val="002E4B16"/>
    <w:rsid w:val="002E4C36"/>
    <w:rsid w:val="002E4C4C"/>
    <w:rsid w:val="002E4CB7"/>
    <w:rsid w:val="002E59B2"/>
    <w:rsid w:val="002E68A6"/>
    <w:rsid w:val="002E6BA7"/>
    <w:rsid w:val="002E6FC3"/>
    <w:rsid w:val="002E710D"/>
    <w:rsid w:val="002E746D"/>
    <w:rsid w:val="002E7628"/>
    <w:rsid w:val="002E76E7"/>
    <w:rsid w:val="002E77AF"/>
    <w:rsid w:val="002E77EF"/>
    <w:rsid w:val="002F03FD"/>
    <w:rsid w:val="002F07A9"/>
    <w:rsid w:val="002F0900"/>
    <w:rsid w:val="002F0C9C"/>
    <w:rsid w:val="002F0FDE"/>
    <w:rsid w:val="002F2AD4"/>
    <w:rsid w:val="002F4702"/>
    <w:rsid w:val="002F4B34"/>
    <w:rsid w:val="002F57AA"/>
    <w:rsid w:val="002F6743"/>
    <w:rsid w:val="002F7503"/>
    <w:rsid w:val="002F7768"/>
    <w:rsid w:val="002F7964"/>
    <w:rsid w:val="002F7E97"/>
    <w:rsid w:val="00300A9D"/>
    <w:rsid w:val="00300F06"/>
    <w:rsid w:val="00301428"/>
    <w:rsid w:val="003016DD"/>
    <w:rsid w:val="00301D48"/>
    <w:rsid w:val="00302019"/>
    <w:rsid w:val="00302566"/>
    <w:rsid w:val="00302CB5"/>
    <w:rsid w:val="00304359"/>
    <w:rsid w:val="00304653"/>
    <w:rsid w:val="00304F31"/>
    <w:rsid w:val="003056C6"/>
    <w:rsid w:val="00307636"/>
    <w:rsid w:val="00310781"/>
    <w:rsid w:val="00310A7F"/>
    <w:rsid w:val="00310F55"/>
    <w:rsid w:val="00310FE9"/>
    <w:rsid w:val="00311131"/>
    <w:rsid w:val="0031128A"/>
    <w:rsid w:val="003126C3"/>
    <w:rsid w:val="003128DF"/>
    <w:rsid w:val="00312AB4"/>
    <w:rsid w:val="00312CD4"/>
    <w:rsid w:val="00312E72"/>
    <w:rsid w:val="00312FA9"/>
    <w:rsid w:val="00313E00"/>
    <w:rsid w:val="00314187"/>
    <w:rsid w:val="0031451C"/>
    <w:rsid w:val="00314D9D"/>
    <w:rsid w:val="00315375"/>
    <w:rsid w:val="003155E3"/>
    <w:rsid w:val="0031574D"/>
    <w:rsid w:val="00315A82"/>
    <w:rsid w:val="00315EEF"/>
    <w:rsid w:val="00315FE8"/>
    <w:rsid w:val="00316DB6"/>
    <w:rsid w:val="003172E3"/>
    <w:rsid w:val="00317B19"/>
    <w:rsid w:val="00317F2F"/>
    <w:rsid w:val="00320373"/>
    <w:rsid w:val="00320AE7"/>
    <w:rsid w:val="00321C9D"/>
    <w:rsid w:val="00321EAF"/>
    <w:rsid w:val="00322D53"/>
    <w:rsid w:val="00323539"/>
    <w:rsid w:val="00323C66"/>
    <w:rsid w:val="00324246"/>
    <w:rsid w:val="00324A21"/>
    <w:rsid w:val="00324DB5"/>
    <w:rsid w:val="00324E2C"/>
    <w:rsid w:val="0032519E"/>
    <w:rsid w:val="00325CAB"/>
    <w:rsid w:val="00325F37"/>
    <w:rsid w:val="0032622B"/>
    <w:rsid w:val="00327453"/>
    <w:rsid w:val="00327A99"/>
    <w:rsid w:val="003302E9"/>
    <w:rsid w:val="00330FDE"/>
    <w:rsid w:val="00331E4E"/>
    <w:rsid w:val="00332EEB"/>
    <w:rsid w:val="00333354"/>
    <w:rsid w:val="00333A00"/>
    <w:rsid w:val="00333DAC"/>
    <w:rsid w:val="00333F4B"/>
    <w:rsid w:val="003341A5"/>
    <w:rsid w:val="00334242"/>
    <w:rsid w:val="00334AB4"/>
    <w:rsid w:val="003359B3"/>
    <w:rsid w:val="0033611F"/>
    <w:rsid w:val="0033652A"/>
    <w:rsid w:val="00336A90"/>
    <w:rsid w:val="0033721F"/>
    <w:rsid w:val="00337513"/>
    <w:rsid w:val="0033782D"/>
    <w:rsid w:val="00337A0D"/>
    <w:rsid w:val="00340160"/>
    <w:rsid w:val="003406EA"/>
    <w:rsid w:val="003416EC"/>
    <w:rsid w:val="00341B5F"/>
    <w:rsid w:val="00341F81"/>
    <w:rsid w:val="003421F4"/>
    <w:rsid w:val="003423AC"/>
    <w:rsid w:val="00342497"/>
    <w:rsid w:val="00342EDB"/>
    <w:rsid w:val="003435B7"/>
    <w:rsid w:val="0034365A"/>
    <w:rsid w:val="00343EDD"/>
    <w:rsid w:val="00343F15"/>
    <w:rsid w:val="0034427D"/>
    <w:rsid w:val="003443AF"/>
    <w:rsid w:val="00345844"/>
    <w:rsid w:val="00345AC6"/>
    <w:rsid w:val="00345EFD"/>
    <w:rsid w:val="00346F2F"/>
    <w:rsid w:val="00347695"/>
    <w:rsid w:val="0034774D"/>
    <w:rsid w:val="0035025D"/>
    <w:rsid w:val="0035049A"/>
    <w:rsid w:val="00350B7F"/>
    <w:rsid w:val="00350E60"/>
    <w:rsid w:val="00351256"/>
    <w:rsid w:val="00351CEE"/>
    <w:rsid w:val="00351E1D"/>
    <w:rsid w:val="00351E9B"/>
    <w:rsid w:val="0035205C"/>
    <w:rsid w:val="00352D5A"/>
    <w:rsid w:val="00353010"/>
    <w:rsid w:val="003536FC"/>
    <w:rsid w:val="0035387C"/>
    <w:rsid w:val="003540B4"/>
    <w:rsid w:val="003545E7"/>
    <w:rsid w:val="00354B6B"/>
    <w:rsid w:val="003552E4"/>
    <w:rsid w:val="0035607E"/>
    <w:rsid w:val="003568C1"/>
    <w:rsid w:val="00356A93"/>
    <w:rsid w:val="00356C6A"/>
    <w:rsid w:val="00356E0D"/>
    <w:rsid w:val="00357024"/>
    <w:rsid w:val="003573F1"/>
    <w:rsid w:val="00357539"/>
    <w:rsid w:val="00360573"/>
    <w:rsid w:val="0036206D"/>
    <w:rsid w:val="00362576"/>
    <w:rsid w:val="00362971"/>
    <w:rsid w:val="00362AF0"/>
    <w:rsid w:val="00362D01"/>
    <w:rsid w:val="003634AF"/>
    <w:rsid w:val="00363AE2"/>
    <w:rsid w:val="00363AFC"/>
    <w:rsid w:val="00364312"/>
    <w:rsid w:val="003645E9"/>
    <w:rsid w:val="0036481A"/>
    <w:rsid w:val="00364FDC"/>
    <w:rsid w:val="003659D0"/>
    <w:rsid w:val="00365A72"/>
    <w:rsid w:val="00365C32"/>
    <w:rsid w:val="003661DE"/>
    <w:rsid w:val="00366317"/>
    <w:rsid w:val="003664FE"/>
    <w:rsid w:val="00366BF3"/>
    <w:rsid w:val="00366C96"/>
    <w:rsid w:val="003673E3"/>
    <w:rsid w:val="003674A8"/>
    <w:rsid w:val="003675C7"/>
    <w:rsid w:val="00367644"/>
    <w:rsid w:val="0037006F"/>
    <w:rsid w:val="0037045A"/>
    <w:rsid w:val="00370918"/>
    <w:rsid w:val="00371856"/>
    <w:rsid w:val="00371D86"/>
    <w:rsid w:val="00372134"/>
    <w:rsid w:val="00372313"/>
    <w:rsid w:val="00372907"/>
    <w:rsid w:val="00372BE4"/>
    <w:rsid w:val="00373AD3"/>
    <w:rsid w:val="003744B0"/>
    <w:rsid w:val="00374DF0"/>
    <w:rsid w:val="00375217"/>
    <w:rsid w:val="0037569C"/>
    <w:rsid w:val="00375821"/>
    <w:rsid w:val="00375BD5"/>
    <w:rsid w:val="00376362"/>
    <w:rsid w:val="00376390"/>
    <w:rsid w:val="00376D5E"/>
    <w:rsid w:val="00376DFB"/>
    <w:rsid w:val="00380042"/>
    <w:rsid w:val="00380665"/>
    <w:rsid w:val="00380DDE"/>
    <w:rsid w:val="00381814"/>
    <w:rsid w:val="00381DB3"/>
    <w:rsid w:val="00382034"/>
    <w:rsid w:val="00382185"/>
    <w:rsid w:val="00382A73"/>
    <w:rsid w:val="00382E66"/>
    <w:rsid w:val="003838DE"/>
    <w:rsid w:val="00383F31"/>
    <w:rsid w:val="0038442F"/>
    <w:rsid w:val="00384823"/>
    <w:rsid w:val="0038556F"/>
    <w:rsid w:val="00385F17"/>
    <w:rsid w:val="0038653B"/>
    <w:rsid w:val="00386CB5"/>
    <w:rsid w:val="00387848"/>
    <w:rsid w:val="00387DF6"/>
    <w:rsid w:val="003906B2"/>
    <w:rsid w:val="00390CD7"/>
    <w:rsid w:val="00390D9D"/>
    <w:rsid w:val="003914FC"/>
    <w:rsid w:val="003922D9"/>
    <w:rsid w:val="00392579"/>
    <w:rsid w:val="003929F7"/>
    <w:rsid w:val="00392EA8"/>
    <w:rsid w:val="00393832"/>
    <w:rsid w:val="003942CC"/>
    <w:rsid w:val="00394375"/>
    <w:rsid w:val="00394C84"/>
    <w:rsid w:val="00394CB3"/>
    <w:rsid w:val="00394E3C"/>
    <w:rsid w:val="00396702"/>
    <w:rsid w:val="00396AA4"/>
    <w:rsid w:val="00397367"/>
    <w:rsid w:val="00397B28"/>
    <w:rsid w:val="00397CAD"/>
    <w:rsid w:val="003A026C"/>
    <w:rsid w:val="003A03E5"/>
    <w:rsid w:val="003A08F4"/>
    <w:rsid w:val="003A0D1A"/>
    <w:rsid w:val="003A1B09"/>
    <w:rsid w:val="003A1B9B"/>
    <w:rsid w:val="003A1C90"/>
    <w:rsid w:val="003A1DEC"/>
    <w:rsid w:val="003A21D3"/>
    <w:rsid w:val="003A2EB8"/>
    <w:rsid w:val="003A30AF"/>
    <w:rsid w:val="003A3957"/>
    <w:rsid w:val="003A3AAF"/>
    <w:rsid w:val="003A3C66"/>
    <w:rsid w:val="003A4132"/>
    <w:rsid w:val="003A4622"/>
    <w:rsid w:val="003A48DB"/>
    <w:rsid w:val="003A49C8"/>
    <w:rsid w:val="003A5466"/>
    <w:rsid w:val="003A5C26"/>
    <w:rsid w:val="003A6242"/>
    <w:rsid w:val="003A7404"/>
    <w:rsid w:val="003B1868"/>
    <w:rsid w:val="003B20A7"/>
    <w:rsid w:val="003B21A6"/>
    <w:rsid w:val="003B26A0"/>
    <w:rsid w:val="003B347E"/>
    <w:rsid w:val="003B34D0"/>
    <w:rsid w:val="003B57B2"/>
    <w:rsid w:val="003B5DE2"/>
    <w:rsid w:val="003B62EF"/>
    <w:rsid w:val="003B6A99"/>
    <w:rsid w:val="003B6BC2"/>
    <w:rsid w:val="003B7069"/>
    <w:rsid w:val="003C0F89"/>
    <w:rsid w:val="003C103E"/>
    <w:rsid w:val="003C1516"/>
    <w:rsid w:val="003C2378"/>
    <w:rsid w:val="003C273C"/>
    <w:rsid w:val="003C288A"/>
    <w:rsid w:val="003C2AF4"/>
    <w:rsid w:val="003C3485"/>
    <w:rsid w:val="003C4174"/>
    <w:rsid w:val="003C452B"/>
    <w:rsid w:val="003C4999"/>
    <w:rsid w:val="003C57B2"/>
    <w:rsid w:val="003C64BC"/>
    <w:rsid w:val="003C6696"/>
    <w:rsid w:val="003C67C7"/>
    <w:rsid w:val="003C6D74"/>
    <w:rsid w:val="003C6E8E"/>
    <w:rsid w:val="003D0A4A"/>
    <w:rsid w:val="003D0BD1"/>
    <w:rsid w:val="003D0D01"/>
    <w:rsid w:val="003D0D97"/>
    <w:rsid w:val="003D1A9E"/>
    <w:rsid w:val="003D2B82"/>
    <w:rsid w:val="003D3600"/>
    <w:rsid w:val="003D3C38"/>
    <w:rsid w:val="003D434C"/>
    <w:rsid w:val="003D470D"/>
    <w:rsid w:val="003D6439"/>
    <w:rsid w:val="003D66E3"/>
    <w:rsid w:val="003D6A8C"/>
    <w:rsid w:val="003D731A"/>
    <w:rsid w:val="003E1550"/>
    <w:rsid w:val="003E1D26"/>
    <w:rsid w:val="003E1D9D"/>
    <w:rsid w:val="003E2533"/>
    <w:rsid w:val="003E2641"/>
    <w:rsid w:val="003E2876"/>
    <w:rsid w:val="003E2C97"/>
    <w:rsid w:val="003E2C98"/>
    <w:rsid w:val="003E3446"/>
    <w:rsid w:val="003E37EC"/>
    <w:rsid w:val="003E4889"/>
    <w:rsid w:val="003E4A7C"/>
    <w:rsid w:val="003E4F3B"/>
    <w:rsid w:val="003E591B"/>
    <w:rsid w:val="003E5C49"/>
    <w:rsid w:val="003E6150"/>
    <w:rsid w:val="003E67D4"/>
    <w:rsid w:val="003E681D"/>
    <w:rsid w:val="003E6FE9"/>
    <w:rsid w:val="003E72DA"/>
    <w:rsid w:val="003F0224"/>
    <w:rsid w:val="003F070B"/>
    <w:rsid w:val="003F090E"/>
    <w:rsid w:val="003F104E"/>
    <w:rsid w:val="003F147F"/>
    <w:rsid w:val="003F15DD"/>
    <w:rsid w:val="003F1827"/>
    <w:rsid w:val="003F2617"/>
    <w:rsid w:val="003F2693"/>
    <w:rsid w:val="003F29F9"/>
    <w:rsid w:val="003F2C98"/>
    <w:rsid w:val="003F2F52"/>
    <w:rsid w:val="003F3F33"/>
    <w:rsid w:val="003F4CD7"/>
    <w:rsid w:val="003F4EF2"/>
    <w:rsid w:val="003F589F"/>
    <w:rsid w:val="003F6C57"/>
    <w:rsid w:val="003F709B"/>
    <w:rsid w:val="0040196F"/>
    <w:rsid w:val="00401E68"/>
    <w:rsid w:val="00402CC4"/>
    <w:rsid w:val="00402FF2"/>
    <w:rsid w:val="00404698"/>
    <w:rsid w:val="0040577E"/>
    <w:rsid w:val="00405AC8"/>
    <w:rsid w:val="00406D15"/>
    <w:rsid w:val="00407092"/>
    <w:rsid w:val="004108A9"/>
    <w:rsid w:val="004109BB"/>
    <w:rsid w:val="00410B89"/>
    <w:rsid w:val="00410C2F"/>
    <w:rsid w:val="00411092"/>
    <w:rsid w:val="00411B3B"/>
    <w:rsid w:val="0041276B"/>
    <w:rsid w:val="004137A6"/>
    <w:rsid w:val="0041475B"/>
    <w:rsid w:val="00414EDA"/>
    <w:rsid w:val="004154A6"/>
    <w:rsid w:val="004158F4"/>
    <w:rsid w:val="00415C65"/>
    <w:rsid w:val="00416029"/>
    <w:rsid w:val="00416475"/>
    <w:rsid w:val="00416E07"/>
    <w:rsid w:val="00416E5C"/>
    <w:rsid w:val="0041760D"/>
    <w:rsid w:val="00417867"/>
    <w:rsid w:val="00417CA3"/>
    <w:rsid w:val="0042009E"/>
    <w:rsid w:val="004202C0"/>
    <w:rsid w:val="004204AC"/>
    <w:rsid w:val="00420E35"/>
    <w:rsid w:val="00420E57"/>
    <w:rsid w:val="00422423"/>
    <w:rsid w:val="00422AEE"/>
    <w:rsid w:val="00422B32"/>
    <w:rsid w:val="00422CEF"/>
    <w:rsid w:val="004230E1"/>
    <w:rsid w:val="00423372"/>
    <w:rsid w:val="004238F6"/>
    <w:rsid w:val="00423D9A"/>
    <w:rsid w:val="00424490"/>
    <w:rsid w:val="00425414"/>
    <w:rsid w:val="004254BC"/>
    <w:rsid w:val="00425BA6"/>
    <w:rsid w:val="00425D97"/>
    <w:rsid w:val="00426697"/>
    <w:rsid w:val="00426CE0"/>
    <w:rsid w:val="00426FB8"/>
    <w:rsid w:val="0042715A"/>
    <w:rsid w:val="00427715"/>
    <w:rsid w:val="00427C67"/>
    <w:rsid w:val="0043030D"/>
    <w:rsid w:val="004312B7"/>
    <w:rsid w:val="004312C3"/>
    <w:rsid w:val="00431E13"/>
    <w:rsid w:val="0043231B"/>
    <w:rsid w:val="00432810"/>
    <w:rsid w:val="00433515"/>
    <w:rsid w:val="00434798"/>
    <w:rsid w:val="00434AFA"/>
    <w:rsid w:val="00434FA6"/>
    <w:rsid w:val="0043562C"/>
    <w:rsid w:val="004363DE"/>
    <w:rsid w:val="00437319"/>
    <w:rsid w:val="004373FB"/>
    <w:rsid w:val="0043789C"/>
    <w:rsid w:val="00440325"/>
    <w:rsid w:val="0044086C"/>
    <w:rsid w:val="00440A2D"/>
    <w:rsid w:val="00440BB8"/>
    <w:rsid w:val="00440EDF"/>
    <w:rsid w:val="00441927"/>
    <w:rsid w:val="00442293"/>
    <w:rsid w:val="0044291E"/>
    <w:rsid w:val="00442D4E"/>
    <w:rsid w:val="0044318F"/>
    <w:rsid w:val="00443A08"/>
    <w:rsid w:val="00443A8F"/>
    <w:rsid w:val="00443DDC"/>
    <w:rsid w:val="00443E02"/>
    <w:rsid w:val="00444899"/>
    <w:rsid w:val="00444C68"/>
    <w:rsid w:val="00444D87"/>
    <w:rsid w:val="00444FA5"/>
    <w:rsid w:val="00445B46"/>
    <w:rsid w:val="0044687F"/>
    <w:rsid w:val="00446916"/>
    <w:rsid w:val="00446A43"/>
    <w:rsid w:val="00446A57"/>
    <w:rsid w:val="00446F8F"/>
    <w:rsid w:val="004473B6"/>
    <w:rsid w:val="00447439"/>
    <w:rsid w:val="00450145"/>
    <w:rsid w:val="00451150"/>
    <w:rsid w:val="00451E90"/>
    <w:rsid w:val="004525FF"/>
    <w:rsid w:val="004526A7"/>
    <w:rsid w:val="00452C95"/>
    <w:rsid w:val="00452FC8"/>
    <w:rsid w:val="0045332D"/>
    <w:rsid w:val="00453E7E"/>
    <w:rsid w:val="00453F58"/>
    <w:rsid w:val="004540F3"/>
    <w:rsid w:val="00454504"/>
    <w:rsid w:val="00454956"/>
    <w:rsid w:val="00454ECF"/>
    <w:rsid w:val="004554C2"/>
    <w:rsid w:val="00455CF4"/>
    <w:rsid w:val="00455EF2"/>
    <w:rsid w:val="0045638C"/>
    <w:rsid w:val="00457842"/>
    <w:rsid w:val="004579CF"/>
    <w:rsid w:val="0046017B"/>
    <w:rsid w:val="004602DB"/>
    <w:rsid w:val="00460443"/>
    <w:rsid w:val="00460465"/>
    <w:rsid w:val="00460711"/>
    <w:rsid w:val="00461294"/>
    <w:rsid w:val="004613EC"/>
    <w:rsid w:val="004616C4"/>
    <w:rsid w:val="00462BA8"/>
    <w:rsid w:val="00462EDF"/>
    <w:rsid w:val="00463805"/>
    <w:rsid w:val="00463ABB"/>
    <w:rsid w:val="00463C14"/>
    <w:rsid w:val="004652A4"/>
    <w:rsid w:val="0046550D"/>
    <w:rsid w:val="004661D8"/>
    <w:rsid w:val="00466525"/>
    <w:rsid w:val="00466A9D"/>
    <w:rsid w:val="0046714D"/>
    <w:rsid w:val="004702A9"/>
    <w:rsid w:val="0047062D"/>
    <w:rsid w:val="00470B69"/>
    <w:rsid w:val="00470EBD"/>
    <w:rsid w:val="0047195B"/>
    <w:rsid w:val="004728C8"/>
    <w:rsid w:val="00472A81"/>
    <w:rsid w:val="00472D48"/>
    <w:rsid w:val="00473795"/>
    <w:rsid w:val="00473A59"/>
    <w:rsid w:val="0047448E"/>
    <w:rsid w:val="004746BA"/>
    <w:rsid w:val="00474A4C"/>
    <w:rsid w:val="00474C46"/>
    <w:rsid w:val="00475EBE"/>
    <w:rsid w:val="0047643E"/>
    <w:rsid w:val="00476530"/>
    <w:rsid w:val="00476D84"/>
    <w:rsid w:val="004772FD"/>
    <w:rsid w:val="0047730B"/>
    <w:rsid w:val="004775FE"/>
    <w:rsid w:val="00477D71"/>
    <w:rsid w:val="0048016A"/>
    <w:rsid w:val="00480BA7"/>
    <w:rsid w:val="004810F9"/>
    <w:rsid w:val="00481AB5"/>
    <w:rsid w:val="00481F34"/>
    <w:rsid w:val="0048224F"/>
    <w:rsid w:val="00482DF7"/>
    <w:rsid w:val="0048398D"/>
    <w:rsid w:val="00484708"/>
    <w:rsid w:val="00485DB9"/>
    <w:rsid w:val="004866E8"/>
    <w:rsid w:val="00486E07"/>
    <w:rsid w:val="004871D9"/>
    <w:rsid w:val="00487303"/>
    <w:rsid w:val="004873EC"/>
    <w:rsid w:val="00487597"/>
    <w:rsid w:val="004878FF"/>
    <w:rsid w:val="00487B55"/>
    <w:rsid w:val="00487B62"/>
    <w:rsid w:val="00487BCA"/>
    <w:rsid w:val="00490514"/>
    <w:rsid w:val="004908A6"/>
    <w:rsid w:val="0049150A"/>
    <w:rsid w:val="00491F24"/>
    <w:rsid w:val="00492567"/>
    <w:rsid w:val="00492E82"/>
    <w:rsid w:val="004930C3"/>
    <w:rsid w:val="004936C4"/>
    <w:rsid w:val="00493C0D"/>
    <w:rsid w:val="00493D3B"/>
    <w:rsid w:val="004948CF"/>
    <w:rsid w:val="004959F6"/>
    <w:rsid w:val="00497083"/>
    <w:rsid w:val="00497E7A"/>
    <w:rsid w:val="00497EC4"/>
    <w:rsid w:val="004A0148"/>
    <w:rsid w:val="004A04FB"/>
    <w:rsid w:val="004A0871"/>
    <w:rsid w:val="004A09A7"/>
    <w:rsid w:val="004A0EB9"/>
    <w:rsid w:val="004A12B6"/>
    <w:rsid w:val="004A1A8B"/>
    <w:rsid w:val="004A1C12"/>
    <w:rsid w:val="004A20E1"/>
    <w:rsid w:val="004A215F"/>
    <w:rsid w:val="004A3059"/>
    <w:rsid w:val="004A375E"/>
    <w:rsid w:val="004A39F9"/>
    <w:rsid w:val="004A3AFF"/>
    <w:rsid w:val="004A3D75"/>
    <w:rsid w:val="004A3DD0"/>
    <w:rsid w:val="004A4184"/>
    <w:rsid w:val="004A47FE"/>
    <w:rsid w:val="004A4A0F"/>
    <w:rsid w:val="004A4D06"/>
    <w:rsid w:val="004A60BF"/>
    <w:rsid w:val="004A68EC"/>
    <w:rsid w:val="004A73EA"/>
    <w:rsid w:val="004A7788"/>
    <w:rsid w:val="004B0186"/>
    <w:rsid w:val="004B032D"/>
    <w:rsid w:val="004B040A"/>
    <w:rsid w:val="004B0B21"/>
    <w:rsid w:val="004B0C2C"/>
    <w:rsid w:val="004B1614"/>
    <w:rsid w:val="004B1A21"/>
    <w:rsid w:val="004B1A67"/>
    <w:rsid w:val="004B1AAB"/>
    <w:rsid w:val="004B1B47"/>
    <w:rsid w:val="004B28F5"/>
    <w:rsid w:val="004B2BA3"/>
    <w:rsid w:val="004B3267"/>
    <w:rsid w:val="004B3651"/>
    <w:rsid w:val="004B45DF"/>
    <w:rsid w:val="004B4F54"/>
    <w:rsid w:val="004B51DB"/>
    <w:rsid w:val="004B527A"/>
    <w:rsid w:val="004B5547"/>
    <w:rsid w:val="004B5C0B"/>
    <w:rsid w:val="004B63AC"/>
    <w:rsid w:val="004B7197"/>
    <w:rsid w:val="004B769A"/>
    <w:rsid w:val="004B799C"/>
    <w:rsid w:val="004B7C06"/>
    <w:rsid w:val="004C08D2"/>
    <w:rsid w:val="004C1DE9"/>
    <w:rsid w:val="004C272C"/>
    <w:rsid w:val="004C2A8E"/>
    <w:rsid w:val="004C2E48"/>
    <w:rsid w:val="004C3F2E"/>
    <w:rsid w:val="004C5C39"/>
    <w:rsid w:val="004C61BB"/>
    <w:rsid w:val="004C65BC"/>
    <w:rsid w:val="004C6933"/>
    <w:rsid w:val="004C69B8"/>
    <w:rsid w:val="004C781E"/>
    <w:rsid w:val="004C793A"/>
    <w:rsid w:val="004C7979"/>
    <w:rsid w:val="004C7A98"/>
    <w:rsid w:val="004C7DAC"/>
    <w:rsid w:val="004D01BC"/>
    <w:rsid w:val="004D0591"/>
    <w:rsid w:val="004D0B54"/>
    <w:rsid w:val="004D1176"/>
    <w:rsid w:val="004D15B8"/>
    <w:rsid w:val="004D1790"/>
    <w:rsid w:val="004D1799"/>
    <w:rsid w:val="004D1A6E"/>
    <w:rsid w:val="004D2840"/>
    <w:rsid w:val="004D28C4"/>
    <w:rsid w:val="004D28FD"/>
    <w:rsid w:val="004D2C88"/>
    <w:rsid w:val="004D2C9F"/>
    <w:rsid w:val="004D2DA1"/>
    <w:rsid w:val="004D35C7"/>
    <w:rsid w:val="004D4211"/>
    <w:rsid w:val="004D46A9"/>
    <w:rsid w:val="004D4B73"/>
    <w:rsid w:val="004D4D0F"/>
    <w:rsid w:val="004D5261"/>
    <w:rsid w:val="004D5360"/>
    <w:rsid w:val="004D5AB4"/>
    <w:rsid w:val="004D5C77"/>
    <w:rsid w:val="004D610D"/>
    <w:rsid w:val="004D6762"/>
    <w:rsid w:val="004D747A"/>
    <w:rsid w:val="004D7711"/>
    <w:rsid w:val="004D7744"/>
    <w:rsid w:val="004D7F6F"/>
    <w:rsid w:val="004E0283"/>
    <w:rsid w:val="004E1BF0"/>
    <w:rsid w:val="004E2147"/>
    <w:rsid w:val="004E2E6F"/>
    <w:rsid w:val="004E3D4C"/>
    <w:rsid w:val="004E3DE3"/>
    <w:rsid w:val="004E3FC9"/>
    <w:rsid w:val="004E45CA"/>
    <w:rsid w:val="004E518F"/>
    <w:rsid w:val="004E56FC"/>
    <w:rsid w:val="004E5A2C"/>
    <w:rsid w:val="004E62A6"/>
    <w:rsid w:val="004E6A7C"/>
    <w:rsid w:val="004E7222"/>
    <w:rsid w:val="004F0A1F"/>
    <w:rsid w:val="004F0B3F"/>
    <w:rsid w:val="004F1007"/>
    <w:rsid w:val="004F23BD"/>
    <w:rsid w:val="004F2683"/>
    <w:rsid w:val="004F276B"/>
    <w:rsid w:val="004F3201"/>
    <w:rsid w:val="004F3461"/>
    <w:rsid w:val="004F3C0B"/>
    <w:rsid w:val="004F4191"/>
    <w:rsid w:val="004F4FC7"/>
    <w:rsid w:val="004F55DF"/>
    <w:rsid w:val="004F6CB0"/>
    <w:rsid w:val="004F6E51"/>
    <w:rsid w:val="004F7606"/>
    <w:rsid w:val="004F7918"/>
    <w:rsid w:val="004F7AF2"/>
    <w:rsid w:val="004F7B84"/>
    <w:rsid w:val="005003A3"/>
    <w:rsid w:val="00500481"/>
    <w:rsid w:val="00500906"/>
    <w:rsid w:val="00500E67"/>
    <w:rsid w:val="005010C5"/>
    <w:rsid w:val="005017EE"/>
    <w:rsid w:val="00501AB0"/>
    <w:rsid w:val="00502153"/>
    <w:rsid w:val="00502442"/>
    <w:rsid w:val="00502D21"/>
    <w:rsid w:val="00503270"/>
    <w:rsid w:val="00503C6A"/>
    <w:rsid w:val="005040CF"/>
    <w:rsid w:val="0050467F"/>
    <w:rsid w:val="00504AA4"/>
    <w:rsid w:val="005051CE"/>
    <w:rsid w:val="00505C0B"/>
    <w:rsid w:val="00505FE1"/>
    <w:rsid w:val="0050625E"/>
    <w:rsid w:val="00506765"/>
    <w:rsid w:val="00506B70"/>
    <w:rsid w:val="00506B85"/>
    <w:rsid w:val="00507356"/>
    <w:rsid w:val="0050735A"/>
    <w:rsid w:val="00507BF5"/>
    <w:rsid w:val="0051000D"/>
    <w:rsid w:val="0051061D"/>
    <w:rsid w:val="005106F1"/>
    <w:rsid w:val="00510B55"/>
    <w:rsid w:val="00510E23"/>
    <w:rsid w:val="005128E6"/>
    <w:rsid w:val="00513286"/>
    <w:rsid w:val="00513B0D"/>
    <w:rsid w:val="005141BB"/>
    <w:rsid w:val="005153B4"/>
    <w:rsid w:val="005157D0"/>
    <w:rsid w:val="0051581D"/>
    <w:rsid w:val="00517F51"/>
    <w:rsid w:val="005205BC"/>
    <w:rsid w:val="005207E5"/>
    <w:rsid w:val="005211BF"/>
    <w:rsid w:val="005212EA"/>
    <w:rsid w:val="00521812"/>
    <w:rsid w:val="00521B3E"/>
    <w:rsid w:val="00521D38"/>
    <w:rsid w:val="00522859"/>
    <w:rsid w:val="005229E5"/>
    <w:rsid w:val="00522B61"/>
    <w:rsid w:val="00522CC8"/>
    <w:rsid w:val="00523139"/>
    <w:rsid w:val="0052331A"/>
    <w:rsid w:val="00523CC4"/>
    <w:rsid w:val="0052452B"/>
    <w:rsid w:val="00524A1E"/>
    <w:rsid w:val="00524B55"/>
    <w:rsid w:val="005252A8"/>
    <w:rsid w:val="005256DC"/>
    <w:rsid w:val="00525CD9"/>
    <w:rsid w:val="00525E4B"/>
    <w:rsid w:val="00526167"/>
    <w:rsid w:val="00526341"/>
    <w:rsid w:val="00526C63"/>
    <w:rsid w:val="0052721B"/>
    <w:rsid w:val="0052744F"/>
    <w:rsid w:val="00527C56"/>
    <w:rsid w:val="00527F20"/>
    <w:rsid w:val="005304C3"/>
    <w:rsid w:val="0053076E"/>
    <w:rsid w:val="00530F9A"/>
    <w:rsid w:val="005312AC"/>
    <w:rsid w:val="005314C1"/>
    <w:rsid w:val="005319B2"/>
    <w:rsid w:val="005322CF"/>
    <w:rsid w:val="005325F7"/>
    <w:rsid w:val="00532FB1"/>
    <w:rsid w:val="00533020"/>
    <w:rsid w:val="0053486F"/>
    <w:rsid w:val="00535011"/>
    <w:rsid w:val="00535523"/>
    <w:rsid w:val="00535853"/>
    <w:rsid w:val="00535AC3"/>
    <w:rsid w:val="005363A9"/>
    <w:rsid w:val="00536A98"/>
    <w:rsid w:val="00536D73"/>
    <w:rsid w:val="0053772D"/>
    <w:rsid w:val="0054106A"/>
    <w:rsid w:val="005410DF"/>
    <w:rsid w:val="0054151E"/>
    <w:rsid w:val="0054168F"/>
    <w:rsid w:val="005419D9"/>
    <w:rsid w:val="005423DC"/>
    <w:rsid w:val="00542606"/>
    <w:rsid w:val="00542CFF"/>
    <w:rsid w:val="00542DAB"/>
    <w:rsid w:val="00543AF0"/>
    <w:rsid w:val="0054451D"/>
    <w:rsid w:val="005445AA"/>
    <w:rsid w:val="005446F1"/>
    <w:rsid w:val="005447FB"/>
    <w:rsid w:val="00544ABB"/>
    <w:rsid w:val="00544FC1"/>
    <w:rsid w:val="00544FC7"/>
    <w:rsid w:val="0054582D"/>
    <w:rsid w:val="00545A1F"/>
    <w:rsid w:val="00545FAE"/>
    <w:rsid w:val="00545FB0"/>
    <w:rsid w:val="00546021"/>
    <w:rsid w:val="00546425"/>
    <w:rsid w:val="0054696B"/>
    <w:rsid w:val="00546E92"/>
    <w:rsid w:val="005506C5"/>
    <w:rsid w:val="00550ECF"/>
    <w:rsid w:val="00550F92"/>
    <w:rsid w:val="00551A5F"/>
    <w:rsid w:val="00551D0B"/>
    <w:rsid w:val="00551E6D"/>
    <w:rsid w:val="005523B5"/>
    <w:rsid w:val="00552567"/>
    <w:rsid w:val="00552B32"/>
    <w:rsid w:val="00552EAF"/>
    <w:rsid w:val="0055304D"/>
    <w:rsid w:val="00553884"/>
    <w:rsid w:val="00553A99"/>
    <w:rsid w:val="00554751"/>
    <w:rsid w:val="005547FA"/>
    <w:rsid w:val="0055569C"/>
    <w:rsid w:val="00555A12"/>
    <w:rsid w:val="00556268"/>
    <w:rsid w:val="005572C7"/>
    <w:rsid w:val="005572DC"/>
    <w:rsid w:val="00557E78"/>
    <w:rsid w:val="00560001"/>
    <w:rsid w:val="00560128"/>
    <w:rsid w:val="005605DE"/>
    <w:rsid w:val="00560895"/>
    <w:rsid w:val="005609D5"/>
    <w:rsid w:val="00560CB0"/>
    <w:rsid w:val="005616AB"/>
    <w:rsid w:val="005626FF"/>
    <w:rsid w:val="00562C12"/>
    <w:rsid w:val="00562C8D"/>
    <w:rsid w:val="0056397E"/>
    <w:rsid w:val="00564568"/>
    <w:rsid w:val="005649A7"/>
    <w:rsid w:val="00564CF4"/>
    <w:rsid w:val="00565746"/>
    <w:rsid w:val="00565C9B"/>
    <w:rsid w:val="00565D24"/>
    <w:rsid w:val="0056622A"/>
    <w:rsid w:val="0056691A"/>
    <w:rsid w:val="00566DB6"/>
    <w:rsid w:val="005676C1"/>
    <w:rsid w:val="00567817"/>
    <w:rsid w:val="005704A7"/>
    <w:rsid w:val="00570FA8"/>
    <w:rsid w:val="0057142F"/>
    <w:rsid w:val="00571B4E"/>
    <w:rsid w:val="00571D38"/>
    <w:rsid w:val="0057217F"/>
    <w:rsid w:val="005729D3"/>
    <w:rsid w:val="00572CBF"/>
    <w:rsid w:val="00572EFE"/>
    <w:rsid w:val="00572FD9"/>
    <w:rsid w:val="0057336D"/>
    <w:rsid w:val="0057348D"/>
    <w:rsid w:val="00573538"/>
    <w:rsid w:val="005735DB"/>
    <w:rsid w:val="00573C07"/>
    <w:rsid w:val="00573DA3"/>
    <w:rsid w:val="00573FB1"/>
    <w:rsid w:val="005740AA"/>
    <w:rsid w:val="00574CEB"/>
    <w:rsid w:val="00575712"/>
    <w:rsid w:val="00575A7C"/>
    <w:rsid w:val="00575C08"/>
    <w:rsid w:val="005762EE"/>
    <w:rsid w:val="00576C29"/>
    <w:rsid w:val="00576E77"/>
    <w:rsid w:val="005774EE"/>
    <w:rsid w:val="005775BC"/>
    <w:rsid w:val="00577CFB"/>
    <w:rsid w:val="00580C11"/>
    <w:rsid w:val="005831F1"/>
    <w:rsid w:val="005832B3"/>
    <w:rsid w:val="0058367F"/>
    <w:rsid w:val="00583A6B"/>
    <w:rsid w:val="00583AB4"/>
    <w:rsid w:val="00583CD7"/>
    <w:rsid w:val="00585064"/>
    <w:rsid w:val="00585654"/>
    <w:rsid w:val="0058569D"/>
    <w:rsid w:val="00586D45"/>
    <w:rsid w:val="005875F4"/>
    <w:rsid w:val="00587B7F"/>
    <w:rsid w:val="0059038F"/>
    <w:rsid w:val="00590436"/>
    <w:rsid w:val="00590469"/>
    <w:rsid w:val="0059144E"/>
    <w:rsid w:val="005919B9"/>
    <w:rsid w:val="0059267D"/>
    <w:rsid w:val="005933C2"/>
    <w:rsid w:val="00593FCE"/>
    <w:rsid w:val="00594870"/>
    <w:rsid w:val="005949E7"/>
    <w:rsid w:val="00595391"/>
    <w:rsid w:val="00595588"/>
    <w:rsid w:val="005967CE"/>
    <w:rsid w:val="00597002"/>
    <w:rsid w:val="00597237"/>
    <w:rsid w:val="00597359"/>
    <w:rsid w:val="00597A5A"/>
    <w:rsid w:val="005A070C"/>
    <w:rsid w:val="005A2663"/>
    <w:rsid w:val="005A275F"/>
    <w:rsid w:val="005A37EE"/>
    <w:rsid w:val="005A3E4E"/>
    <w:rsid w:val="005A48BE"/>
    <w:rsid w:val="005A4A42"/>
    <w:rsid w:val="005A4BA7"/>
    <w:rsid w:val="005A4CED"/>
    <w:rsid w:val="005A5C8C"/>
    <w:rsid w:val="005A6147"/>
    <w:rsid w:val="005A642E"/>
    <w:rsid w:val="005A67E3"/>
    <w:rsid w:val="005A6B19"/>
    <w:rsid w:val="005A7112"/>
    <w:rsid w:val="005B00C2"/>
    <w:rsid w:val="005B1396"/>
    <w:rsid w:val="005B2017"/>
    <w:rsid w:val="005B236E"/>
    <w:rsid w:val="005B267E"/>
    <w:rsid w:val="005B2C1E"/>
    <w:rsid w:val="005B2ECC"/>
    <w:rsid w:val="005B4060"/>
    <w:rsid w:val="005B4EBD"/>
    <w:rsid w:val="005B55AC"/>
    <w:rsid w:val="005B6746"/>
    <w:rsid w:val="005B6E8A"/>
    <w:rsid w:val="005B6F78"/>
    <w:rsid w:val="005B6FE0"/>
    <w:rsid w:val="005B70AE"/>
    <w:rsid w:val="005B7177"/>
    <w:rsid w:val="005B7189"/>
    <w:rsid w:val="005B776F"/>
    <w:rsid w:val="005B7B91"/>
    <w:rsid w:val="005B7C78"/>
    <w:rsid w:val="005C0736"/>
    <w:rsid w:val="005C0798"/>
    <w:rsid w:val="005C0CD5"/>
    <w:rsid w:val="005C0F44"/>
    <w:rsid w:val="005C0FF1"/>
    <w:rsid w:val="005C11C9"/>
    <w:rsid w:val="005C14C5"/>
    <w:rsid w:val="005C15DF"/>
    <w:rsid w:val="005C17C7"/>
    <w:rsid w:val="005C1836"/>
    <w:rsid w:val="005C2364"/>
    <w:rsid w:val="005C3757"/>
    <w:rsid w:val="005C42BC"/>
    <w:rsid w:val="005C4D0D"/>
    <w:rsid w:val="005C4E27"/>
    <w:rsid w:val="005C57C0"/>
    <w:rsid w:val="005C5AA3"/>
    <w:rsid w:val="005C69CA"/>
    <w:rsid w:val="005C6EAC"/>
    <w:rsid w:val="005C74F4"/>
    <w:rsid w:val="005C7B76"/>
    <w:rsid w:val="005D00CD"/>
    <w:rsid w:val="005D03AF"/>
    <w:rsid w:val="005D0A38"/>
    <w:rsid w:val="005D1C9A"/>
    <w:rsid w:val="005D1DDA"/>
    <w:rsid w:val="005D1E93"/>
    <w:rsid w:val="005D2178"/>
    <w:rsid w:val="005D2DBB"/>
    <w:rsid w:val="005D2F1C"/>
    <w:rsid w:val="005D33C1"/>
    <w:rsid w:val="005D33FC"/>
    <w:rsid w:val="005D395E"/>
    <w:rsid w:val="005D3E8C"/>
    <w:rsid w:val="005D462C"/>
    <w:rsid w:val="005D491B"/>
    <w:rsid w:val="005D4BFE"/>
    <w:rsid w:val="005D537C"/>
    <w:rsid w:val="005D5766"/>
    <w:rsid w:val="005D6258"/>
    <w:rsid w:val="005D6C8F"/>
    <w:rsid w:val="005D74C0"/>
    <w:rsid w:val="005D778E"/>
    <w:rsid w:val="005D7E96"/>
    <w:rsid w:val="005E0371"/>
    <w:rsid w:val="005E09E1"/>
    <w:rsid w:val="005E0D13"/>
    <w:rsid w:val="005E0D60"/>
    <w:rsid w:val="005E1051"/>
    <w:rsid w:val="005E10CF"/>
    <w:rsid w:val="005E115D"/>
    <w:rsid w:val="005E276A"/>
    <w:rsid w:val="005E37C8"/>
    <w:rsid w:val="005E44D4"/>
    <w:rsid w:val="005E479A"/>
    <w:rsid w:val="005E5427"/>
    <w:rsid w:val="005E5580"/>
    <w:rsid w:val="005E55A3"/>
    <w:rsid w:val="005E58DE"/>
    <w:rsid w:val="005E60C9"/>
    <w:rsid w:val="005E65DF"/>
    <w:rsid w:val="005E6676"/>
    <w:rsid w:val="005E731F"/>
    <w:rsid w:val="005E7588"/>
    <w:rsid w:val="005E7A6D"/>
    <w:rsid w:val="005F0359"/>
    <w:rsid w:val="005F03E2"/>
    <w:rsid w:val="005F10D5"/>
    <w:rsid w:val="005F1296"/>
    <w:rsid w:val="005F1CB6"/>
    <w:rsid w:val="005F20FC"/>
    <w:rsid w:val="005F26DC"/>
    <w:rsid w:val="005F26F3"/>
    <w:rsid w:val="005F3E19"/>
    <w:rsid w:val="005F428D"/>
    <w:rsid w:val="005F471D"/>
    <w:rsid w:val="005F47A6"/>
    <w:rsid w:val="005F4D40"/>
    <w:rsid w:val="005F4E2E"/>
    <w:rsid w:val="005F5396"/>
    <w:rsid w:val="005F53D6"/>
    <w:rsid w:val="005F55E7"/>
    <w:rsid w:val="005F56B1"/>
    <w:rsid w:val="005F5AF8"/>
    <w:rsid w:val="005F6699"/>
    <w:rsid w:val="005F7D69"/>
    <w:rsid w:val="00600344"/>
    <w:rsid w:val="00601122"/>
    <w:rsid w:val="00601397"/>
    <w:rsid w:val="0060190B"/>
    <w:rsid w:val="006020A0"/>
    <w:rsid w:val="006023E4"/>
    <w:rsid w:val="006027EC"/>
    <w:rsid w:val="00602F5D"/>
    <w:rsid w:val="00603324"/>
    <w:rsid w:val="006036C7"/>
    <w:rsid w:val="00603B1B"/>
    <w:rsid w:val="00604583"/>
    <w:rsid w:val="00604CB6"/>
    <w:rsid w:val="00604E05"/>
    <w:rsid w:val="00605064"/>
    <w:rsid w:val="00605688"/>
    <w:rsid w:val="00605BDE"/>
    <w:rsid w:val="00605D25"/>
    <w:rsid w:val="00605D42"/>
    <w:rsid w:val="0060707A"/>
    <w:rsid w:val="006109E2"/>
    <w:rsid w:val="00611132"/>
    <w:rsid w:val="006117A9"/>
    <w:rsid w:val="00611AEA"/>
    <w:rsid w:val="006120D5"/>
    <w:rsid w:val="006125C4"/>
    <w:rsid w:val="00613A98"/>
    <w:rsid w:val="00614D09"/>
    <w:rsid w:val="00614F22"/>
    <w:rsid w:val="00615171"/>
    <w:rsid w:val="00615424"/>
    <w:rsid w:val="00615659"/>
    <w:rsid w:val="006162E7"/>
    <w:rsid w:val="006168A5"/>
    <w:rsid w:val="006179D9"/>
    <w:rsid w:val="0062015B"/>
    <w:rsid w:val="00620443"/>
    <w:rsid w:val="00620F3A"/>
    <w:rsid w:val="00621335"/>
    <w:rsid w:val="00621A0C"/>
    <w:rsid w:val="006225D7"/>
    <w:rsid w:val="00622888"/>
    <w:rsid w:val="00623B65"/>
    <w:rsid w:val="00623CF0"/>
    <w:rsid w:val="00623CF5"/>
    <w:rsid w:val="006242AE"/>
    <w:rsid w:val="00624E16"/>
    <w:rsid w:val="006256D0"/>
    <w:rsid w:val="00625A02"/>
    <w:rsid w:val="00625FBA"/>
    <w:rsid w:val="006260AE"/>
    <w:rsid w:val="00626726"/>
    <w:rsid w:val="00626765"/>
    <w:rsid w:val="00626BEC"/>
    <w:rsid w:val="006271C4"/>
    <w:rsid w:val="00627B4E"/>
    <w:rsid w:val="006301F5"/>
    <w:rsid w:val="00630351"/>
    <w:rsid w:val="00630AEC"/>
    <w:rsid w:val="00630C0B"/>
    <w:rsid w:val="0063124B"/>
    <w:rsid w:val="0063132F"/>
    <w:rsid w:val="00631F5B"/>
    <w:rsid w:val="00631FE6"/>
    <w:rsid w:val="00632FAB"/>
    <w:rsid w:val="00633A01"/>
    <w:rsid w:val="00633C53"/>
    <w:rsid w:val="00633DDC"/>
    <w:rsid w:val="00634267"/>
    <w:rsid w:val="006346BC"/>
    <w:rsid w:val="00634852"/>
    <w:rsid w:val="006348CE"/>
    <w:rsid w:val="00634999"/>
    <w:rsid w:val="006349CC"/>
    <w:rsid w:val="00634B4D"/>
    <w:rsid w:val="00634C18"/>
    <w:rsid w:val="006354B5"/>
    <w:rsid w:val="006354B6"/>
    <w:rsid w:val="006356A3"/>
    <w:rsid w:val="00635B53"/>
    <w:rsid w:val="00635EFB"/>
    <w:rsid w:val="006363C2"/>
    <w:rsid w:val="0063645C"/>
    <w:rsid w:val="00636859"/>
    <w:rsid w:val="00636A74"/>
    <w:rsid w:val="00636C13"/>
    <w:rsid w:val="00637018"/>
    <w:rsid w:val="00637849"/>
    <w:rsid w:val="00637ABC"/>
    <w:rsid w:val="00637E4D"/>
    <w:rsid w:val="00640F0E"/>
    <w:rsid w:val="00641AEC"/>
    <w:rsid w:val="00641D63"/>
    <w:rsid w:val="00642064"/>
    <w:rsid w:val="0064250E"/>
    <w:rsid w:val="0064320A"/>
    <w:rsid w:val="006445BB"/>
    <w:rsid w:val="00644AD1"/>
    <w:rsid w:val="00644BEA"/>
    <w:rsid w:val="00644DC1"/>
    <w:rsid w:val="00645220"/>
    <w:rsid w:val="00645716"/>
    <w:rsid w:val="0064607A"/>
    <w:rsid w:val="0064616B"/>
    <w:rsid w:val="00646E5B"/>
    <w:rsid w:val="00647349"/>
    <w:rsid w:val="00647456"/>
    <w:rsid w:val="00647E17"/>
    <w:rsid w:val="00650B7F"/>
    <w:rsid w:val="00650F89"/>
    <w:rsid w:val="006513A0"/>
    <w:rsid w:val="006513A2"/>
    <w:rsid w:val="006517F3"/>
    <w:rsid w:val="006519B6"/>
    <w:rsid w:val="00651CA0"/>
    <w:rsid w:val="00652CEE"/>
    <w:rsid w:val="00652D18"/>
    <w:rsid w:val="00652D28"/>
    <w:rsid w:val="00653357"/>
    <w:rsid w:val="00654C4D"/>
    <w:rsid w:val="00655321"/>
    <w:rsid w:val="0065544F"/>
    <w:rsid w:val="0065609A"/>
    <w:rsid w:val="00657192"/>
    <w:rsid w:val="00657591"/>
    <w:rsid w:val="00657721"/>
    <w:rsid w:val="00657BE0"/>
    <w:rsid w:val="00660452"/>
    <w:rsid w:val="00660571"/>
    <w:rsid w:val="00660A38"/>
    <w:rsid w:val="00660BDF"/>
    <w:rsid w:val="00660E6E"/>
    <w:rsid w:val="00661410"/>
    <w:rsid w:val="0066193B"/>
    <w:rsid w:val="00661EC5"/>
    <w:rsid w:val="00661F4E"/>
    <w:rsid w:val="00662604"/>
    <w:rsid w:val="00662B90"/>
    <w:rsid w:val="00662CD6"/>
    <w:rsid w:val="006632A6"/>
    <w:rsid w:val="0066397F"/>
    <w:rsid w:val="00663ACB"/>
    <w:rsid w:val="006645F6"/>
    <w:rsid w:val="00664958"/>
    <w:rsid w:val="00664E37"/>
    <w:rsid w:val="00665795"/>
    <w:rsid w:val="0066627C"/>
    <w:rsid w:val="006673BC"/>
    <w:rsid w:val="006675E5"/>
    <w:rsid w:val="0066796B"/>
    <w:rsid w:val="00667E09"/>
    <w:rsid w:val="006702B0"/>
    <w:rsid w:val="00670FE9"/>
    <w:rsid w:val="0067144D"/>
    <w:rsid w:val="00671518"/>
    <w:rsid w:val="006717B0"/>
    <w:rsid w:val="00671883"/>
    <w:rsid w:val="006721BD"/>
    <w:rsid w:val="006726A9"/>
    <w:rsid w:val="00672727"/>
    <w:rsid w:val="00672A8B"/>
    <w:rsid w:val="00673630"/>
    <w:rsid w:val="006744A5"/>
    <w:rsid w:val="006744E5"/>
    <w:rsid w:val="00674655"/>
    <w:rsid w:val="006746FE"/>
    <w:rsid w:val="00675008"/>
    <w:rsid w:val="00675D3D"/>
    <w:rsid w:val="00676772"/>
    <w:rsid w:val="00676C4E"/>
    <w:rsid w:val="006771AB"/>
    <w:rsid w:val="0067759D"/>
    <w:rsid w:val="00677DF5"/>
    <w:rsid w:val="006804AA"/>
    <w:rsid w:val="006807EC"/>
    <w:rsid w:val="00681115"/>
    <w:rsid w:val="006811CB"/>
    <w:rsid w:val="006813F2"/>
    <w:rsid w:val="006814EF"/>
    <w:rsid w:val="00681725"/>
    <w:rsid w:val="0068186E"/>
    <w:rsid w:val="00681C68"/>
    <w:rsid w:val="00681DFB"/>
    <w:rsid w:val="00681FAC"/>
    <w:rsid w:val="006824DF"/>
    <w:rsid w:val="0068268B"/>
    <w:rsid w:val="0068296C"/>
    <w:rsid w:val="006841BD"/>
    <w:rsid w:val="006845AA"/>
    <w:rsid w:val="00684A5E"/>
    <w:rsid w:val="00684EB6"/>
    <w:rsid w:val="006869D4"/>
    <w:rsid w:val="00686EA9"/>
    <w:rsid w:val="00686F16"/>
    <w:rsid w:val="00687396"/>
    <w:rsid w:val="00687C73"/>
    <w:rsid w:val="00687D04"/>
    <w:rsid w:val="00687FC5"/>
    <w:rsid w:val="006900F6"/>
    <w:rsid w:val="00690553"/>
    <w:rsid w:val="0069064D"/>
    <w:rsid w:val="00690E5F"/>
    <w:rsid w:val="00693082"/>
    <w:rsid w:val="00693D52"/>
    <w:rsid w:val="00693E6B"/>
    <w:rsid w:val="006942AF"/>
    <w:rsid w:val="0069446D"/>
    <w:rsid w:val="00694723"/>
    <w:rsid w:val="00694976"/>
    <w:rsid w:val="00694A6F"/>
    <w:rsid w:val="00694BC7"/>
    <w:rsid w:val="00694DA0"/>
    <w:rsid w:val="00694E0E"/>
    <w:rsid w:val="006967A8"/>
    <w:rsid w:val="00697279"/>
    <w:rsid w:val="006A036C"/>
    <w:rsid w:val="006A054A"/>
    <w:rsid w:val="006A09BC"/>
    <w:rsid w:val="006A0D8B"/>
    <w:rsid w:val="006A13B2"/>
    <w:rsid w:val="006A1A8B"/>
    <w:rsid w:val="006A210A"/>
    <w:rsid w:val="006A22B1"/>
    <w:rsid w:val="006A31A7"/>
    <w:rsid w:val="006A37F1"/>
    <w:rsid w:val="006A3ADB"/>
    <w:rsid w:val="006A4287"/>
    <w:rsid w:val="006A49B2"/>
    <w:rsid w:val="006A58EF"/>
    <w:rsid w:val="006A5A75"/>
    <w:rsid w:val="006A5FD9"/>
    <w:rsid w:val="006A60AE"/>
    <w:rsid w:val="006A6F0C"/>
    <w:rsid w:val="006A6FBA"/>
    <w:rsid w:val="006A7BEF"/>
    <w:rsid w:val="006A7DD3"/>
    <w:rsid w:val="006B0035"/>
    <w:rsid w:val="006B0C4C"/>
    <w:rsid w:val="006B0E24"/>
    <w:rsid w:val="006B109F"/>
    <w:rsid w:val="006B1231"/>
    <w:rsid w:val="006B12BF"/>
    <w:rsid w:val="006B152F"/>
    <w:rsid w:val="006B1A33"/>
    <w:rsid w:val="006B1C3B"/>
    <w:rsid w:val="006B24BC"/>
    <w:rsid w:val="006B267F"/>
    <w:rsid w:val="006B29E8"/>
    <w:rsid w:val="006B34EF"/>
    <w:rsid w:val="006B4026"/>
    <w:rsid w:val="006B43D6"/>
    <w:rsid w:val="006B52C6"/>
    <w:rsid w:val="006B6082"/>
    <w:rsid w:val="006B677D"/>
    <w:rsid w:val="006B6F89"/>
    <w:rsid w:val="006B7453"/>
    <w:rsid w:val="006B788A"/>
    <w:rsid w:val="006B78AC"/>
    <w:rsid w:val="006B7D11"/>
    <w:rsid w:val="006C0C30"/>
    <w:rsid w:val="006C0F7A"/>
    <w:rsid w:val="006C1339"/>
    <w:rsid w:val="006C1685"/>
    <w:rsid w:val="006C3BB0"/>
    <w:rsid w:val="006C4364"/>
    <w:rsid w:val="006C467D"/>
    <w:rsid w:val="006C4691"/>
    <w:rsid w:val="006C4971"/>
    <w:rsid w:val="006C4D8F"/>
    <w:rsid w:val="006C5DA8"/>
    <w:rsid w:val="006C63D0"/>
    <w:rsid w:val="006C6E8F"/>
    <w:rsid w:val="006C7499"/>
    <w:rsid w:val="006C754F"/>
    <w:rsid w:val="006C7786"/>
    <w:rsid w:val="006D0AC9"/>
    <w:rsid w:val="006D0B19"/>
    <w:rsid w:val="006D0B8D"/>
    <w:rsid w:val="006D0F41"/>
    <w:rsid w:val="006D1AE1"/>
    <w:rsid w:val="006D2C9D"/>
    <w:rsid w:val="006D3947"/>
    <w:rsid w:val="006D3A5F"/>
    <w:rsid w:val="006D3C7C"/>
    <w:rsid w:val="006D3D6F"/>
    <w:rsid w:val="006D495B"/>
    <w:rsid w:val="006D4AD9"/>
    <w:rsid w:val="006D5023"/>
    <w:rsid w:val="006D589C"/>
    <w:rsid w:val="006D5A5F"/>
    <w:rsid w:val="006D5D26"/>
    <w:rsid w:val="006D6911"/>
    <w:rsid w:val="006D6F32"/>
    <w:rsid w:val="006D70DB"/>
    <w:rsid w:val="006D7230"/>
    <w:rsid w:val="006D72DC"/>
    <w:rsid w:val="006D734D"/>
    <w:rsid w:val="006D75CF"/>
    <w:rsid w:val="006D7CEF"/>
    <w:rsid w:val="006E0E17"/>
    <w:rsid w:val="006E1AEE"/>
    <w:rsid w:val="006E20B2"/>
    <w:rsid w:val="006E21BB"/>
    <w:rsid w:val="006E24A8"/>
    <w:rsid w:val="006E276D"/>
    <w:rsid w:val="006E2CFA"/>
    <w:rsid w:val="006E2D23"/>
    <w:rsid w:val="006E37BD"/>
    <w:rsid w:val="006E42EA"/>
    <w:rsid w:val="006E44E2"/>
    <w:rsid w:val="006E4D15"/>
    <w:rsid w:val="006E535D"/>
    <w:rsid w:val="006E63B8"/>
    <w:rsid w:val="006E68E4"/>
    <w:rsid w:val="006F01B6"/>
    <w:rsid w:val="006F0279"/>
    <w:rsid w:val="006F1441"/>
    <w:rsid w:val="006F20BE"/>
    <w:rsid w:val="006F242D"/>
    <w:rsid w:val="006F2595"/>
    <w:rsid w:val="006F259E"/>
    <w:rsid w:val="006F27CC"/>
    <w:rsid w:val="006F285F"/>
    <w:rsid w:val="006F2F7D"/>
    <w:rsid w:val="006F35CE"/>
    <w:rsid w:val="006F3B09"/>
    <w:rsid w:val="006F4252"/>
    <w:rsid w:val="006F4B22"/>
    <w:rsid w:val="006F5144"/>
    <w:rsid w:val="006F5267"/>
    <w:rsid w:val="006F5708"/>
    <w:rsid w:val="006F59B6"/>
    <w:rsid w:val="006F5F00"/>
    <w:rsid w:val="006F61A3"/>
    <w:rsid w:val="006F7A79"/>
    <w:rsid w:val="006F7D80"/>
    <w:rsid w:val="00700682"/>
    <w:rsid w:val="0070125F"/>
    <w:rsid w:val="007018A3"/>
    <w:rsid w:val="00702169"/>
    <w:rsid w:val="0070244B"/>
    <w:rsid w:val="007024AE"/>
    <w:rsid w:val="00702E39"/>
    <w:rsid w:val="00703131"/>
    <w:rsid w:val="0070406A"/>
    <w:rsid w:val="0070453C"/>
    <w:rsid w:val="00704BB5"/>
    <w:rsid w:val="00705620"/>
    <w:rsid w:val="007061DA"/>
    <w:rsid w:val="007068C2"/>
    <w:rsid w:val="007073A8"/>
    <w:rsid w:val="00707AB6"/>
    <w:rsid w:val="00707F0F"/>
    <w:rsid w:val="0071023B"/>
    <w:rsid w:val="0071046A"/>
    <w:rsid w:val="00710DA8"/>
    <w:rsid w:val="0071160D"/>
    <w:rsid w:val="0071197E"/>
    <w:rsid w:val="00711A3E"/>
    <w:rsid w:val="00711ACA"/>
    <w:rsid w:val="00711CF4"/>
    <w:rsid w:val="00711D6B"/>
    <w:rsid w:val="007126DC"/>
    <w:rsid w:val="00713291"/>
    <w:rsid w:val="00713B65"/>
    <w:rsid w:val="00713FC5"/>
    <w:rsid w:val="00714DEC"/>
    <w:rsid w:val="007151A7"/>
    <w:rsid w:val="0071548D"/>
    <w:rsid w:val="00715626"/>
    <w:rsid w:val="00715C8C"/>
    <w:rsid w:val="00715E48"/>
    <w:rsid w:val="00715F30"/>
    <w:rsid w:val="00716051"/>
    <w:rsid w:val="0071607C"/>
    <w:rsid w:val="007161D6"/>
    <w:rsid w:val="00716F95"/>
    <w:rsid w:val="00717969"/>
    <w:rsid w:val="00717A72"/>
    <w:rsid w:val="00720A2C"/>
    <w:rsid w:val="0072142E"/>
    <w:rsid w:val="00721B7A"/>
    <w:rsid w:val="00722366"/>
    <w:rsid w:val="00722434"/>
    <w:rsid w:val="00722B94"/>
    <w:rsid w:val="00723007"/>
    <w:rsid w:val="007240FE"/>
    <w:rsid w:val="007241D9"/>
    <w:rsid w:val="0072435B"/>
    <w:rsid w:val="007245BE"/>
    <w:rsid w:val="00724843"/>
    <w:rsid w:val="007253D9"/>
    <w:rsid w:val="00725BCD"/>
    <w:rsid w:val="00725E0E"/>
    <w:rsid w:val="00727389"/>
    <w:rsid w:val="007302D7"/>
    <w:rsid w:val="00730BC2"/>
    <w:rsid w:val="00730D8A"/>
    <w:rsid w:val="007313EB"/>
    <w:rsid w:val="00731804"/>
    <w:rsid w:val="00733047"/>
    <w:rsid w:val="0073536A"/>
    <w:rsid w:val="007354E4"/>
    <w:rsid w:val="00736141"/>
    <w:rsid w:val="00740E1A"/>
    <w:rsid w:val="00740E25"/>
    <w:rsid w:val="00740E89"/>
    <w:rsid w:val="00741C28"/>
    <w:rsid w:val="00741F74"/>
    <w:rsid w:val="00742232"/>
    <w:rsid w:val="00742C88"/>
    <w:rsid w:val="00743063"/>
    <w:rsid w:val="00743363"/>
    <w:rsid w:val="00744320"/>
    <w:rsid w:val="007451F9"/>
    <w:rsid w:val="00745396"/>
    <w:rsid w:val="00745588"/>
    <w:rsid w:val="00745783"/>
    <w:rsid w:val="00745D8C"/>
    <w:rsid w:val="00745DF3"/>
    <w:rsid w:val="007460B6"/>
    <w:rsid w:val="0074649A"/>
    <w:rsid w:val="00746542"/>
    <w:rsid w:val="00746971"/>
    <w:rsid w:val="00746F9A"/>
    <w:rsid w:val="00746F9B"/>
    <w:rsid w:val="00747284"/>
    <w:rsid w:val="007476CE"/>
    <w:rsid w:val="00747B7B"/>
    <w:rsid w:val="00747FBD"/>
    <w:rsid w:val="00751197"/>
    <w:rsid w:val="007514E0"/>
    <w:rsid w:val="00751E38"/>
    <w:rsid w:val="00752A10"/>
    <w:rsid w:val="00752E7C"/>
    <w:rsid w:val="007542C1"/>
    <w:rsid w:val="007546F2"/>
    <w:rsid w:val="00754787"/>
    <w:rsid w:val="00754832"/>
    <w:rsid w:val="00754E54"/>
    <w:rsid w:val="00755D53"/>
    <w:rsid w:val="00755F5F"/>
    <w:rsid w:val="00755FF2"/>
    <w:rsid w:val="007560F8"/>
    <w:rsid w:val="00756462"/>
    <w:rsid w:val="00756535"/>
    <w:rsid w:val="007568EB"/>
    <w:rsid w:val="00756E24"/>
    <w:rsid w:val="00756FBA"/>
    <w:rsid w:val="00757D03"/>
    <w:rsid w:val="00760393"/>
    <w:rsid w:val="00760881"/>
    <w:rsid w:val="00760C2E"/>
    <w:rsid w:val="007621CC"/>
    <w:rsid w:val="0076225E"/>
    <w:rsid w:val="00763136"/>
    <w:rsid w:val="0076314D"/>
    <w:rsid w:val="007634DA"/>
    <w:rsid w:val="0076383D"/>
    <w:rsid w:val="00763EC9"/>
    <w:rsid w:val="007640AF"/>
    <w:rsid w:val="00764FCE"/>
    <w:rsid w:val="007653EA"/>
    <w:rsid w:val="00765E47"/>
    <w:rsid w:val="00765F6C"/>
    <w:rsid w:val="00766164"/>
    <w:rsid w:val="0076630B"/>
    <w:rsid w:val="007664DC"/>
    <w:rsid w:val="00766DC7"/>
    <w:rsid w:val="00766E69"/>
    <w:rsid w:val="007676AF"/>
    <w:rsid w:val="007676DD"/>
    <w:rsid w:val="00767A75"/>
    <w:rsid w:val="00767D56"/>
    <w:rsid w:val="00770559"/>
    <w:rsid w:val="00771145"/>
    <w:rsid w:val="00771742"/>
    <w:rsid w:val="007719F4"/>
    <w:rsid w:val="007738BE"/>
    <w:rsid w:val="007738F5"/>
    <w:rsid w:val="00773AC4"/>
    <w:rsid w:val="007740BE"/>
    <w:rsid w:val="0077484C"/>
    <w:rsid w:val="0077492D"/>
    <w:rsid w:val="0077533D"/>
    <w:rsid w:val="00775674"/>
    <w:rsid w:val="00775858"/>
    <w:rsid w:val="00775E84"/>
    <w:rsid w:val="0077615F"/>
    <w:rsid w:val="007765CE"/>
    <w:rsid w:val="00776650"/>
    <w:rsid w:val="0077673A"/>
    <w:rsid w:val="00776FCF"/>
    <w:rsid w:val="007770BA"/>
    <w:rsid w:val="00777381"/>
    <w:rsid w:val="00780452"/>
    <w:rsid w:val="0078110C"/>
    <w:rsid w:val="00781D16"/>
    <w:rsid w:val="00782485"/>
    <w:rsid w:val="00782CE9"/>
    <w:rsid w:val="0078374B"/>
    <w:rsid w:val="00783DDE"/>
    <w:rsid w:val="007845EB"/>
    <w:rsid w:val="00784F16"/>
    <w:rsid w:val="007858E3"/>
    <w:rsid w:val="00785B4B"/>
    <w:rsid w:val="0078617F"/>
    <w:rsid w:val="0078644D"/>
    <w:rsid w:val="00786C76"/>
    <w:rsid w:val="00787E86"/>
    <w:rsid w:val="00787F6A"/>
    <w:rsid w:val="0079071D"/>
    <w:rsid w:val="0079078E"/>
    <w:rsid w:val="00790EAA"/>
    <w:rsid w:val="0079312B"/>
    <w:rsid w:val="007933ED"/>
    <w:rsid w:val="0079387A"/>
    <w:rsid w:val="00793B29"/>
    <w:rsid w:val="007946DC"/>
    <w:rsid w:val="00794CE9"/>
    <w:rsid w:val="0079516A"/>
    <w:rsid w:val="00795881"/>
    <w:rsid w:val="00796030"/>
    <w:rsid w:val="00796075"/>
    <w:rsid w:val="0079684A"/>
    <w:rsid w:val="0079722F"/>
    <w:rsid w:val="007977C1"/>
    <w:rsid w:val="0079780E"/>
    <w:rsid w:val="00797B17"/>
    <w:rsid w:val="007A0369"/>
    <w:rsid w:val="007A1382"/>
    <w:rsid w:val="007A1B92"/>
    <w:rsid w:val="007A1D3A"/>
    <w:rsid w:val="007A2C93"/>
    <w:rsid w:val="007A2D13"/>
    <w:rsid w:val="007A2D8F"/>
    <w:rsid w:val="007A2DF6"/>
    <w:rsid w:val="007A2EBE"/>
    <w:rsid w:val="007A3C40"/>
    <w:rsid w:val="007A4279"/>
    <w:rsid w:val="007A4699"/>
    <w:rsid w:val="007A4795"/>
    <w:rsid w:val="007A4E5E"/>
    <w:rsid w:val="007A5343"/>
    <w:rsid w:val="007A5860"/>
    <w:rsid w:val="007A5E06"/>
    <w:rsid w:val="007A5E6D"/>
    <w:rsid w:val="007A73F7"/>
    <w:rsid w:val="007A7CAE"/>
    <w:rsid w:val="007B1B58"/>
    <w:rsid w:val="007B3189"/>
    <w:rsid w:val="007B3E82"/>
    <w:rsid w:val="007B4382"/>
    <w:rsid w:val="007B45BE"/>
    <w:rsid w:val="007B4792"/>
    <w:rsid w:val="007B4830"/>
    <w:rsid w:val="007B50E5"/>
    <w:rsid w:val="007B55C0"/>
    <w:rsid w:val="007B63A2"/>
    <w:rsid w:val="007B67FF"/>
    <w:rsid w:val="007B7284"/>
    <w:rsid w:val="007B72BB"/>
    <w:rsid w:val="007B7487"/>
    <w:rsid w:val="007B757A"/>
    <w:rsid w:val="007B7A5E"/>
    <w:rsid w:val="007B7E36"/>
    <w:rsid w:val="007B7E3A"/>
    <w:rsid w:val="007C07E4"/>
    <w:rsid w:val="007C1ADC"/>
    <w:rsid w:val="007C4A37"/>
    <w:rsid w:val="007C4C87"/>
    <w:rsid w:val="007C4D25"/>
    <w:rsid w:val="007C4F6C"/>
    <w:rsid w:val="007C5BAC"/>
    <w:rsid w:val="007C6AC7"/>
    <w:rsid w:val="007D062F"/>
    <w:rsid w:val="007D095E"/>
    <w:rsid w:val="007D0BD7"/>
    <w:rsid w:val="007D0EA9"/>
    <w:rsid w:val="007D0EF5"/>
    <w:rsid w:val="007D113B"/>
    <w:rsid w:val="007D2287"/>
    <w:rsid w:val="007D2820"/>
    <w:rsid w:val="007D2A0F"/>
    <w:rsid w:val="007D2B56"/>
    <w:rsid w:val="007D2F07"/>
    <w:rsid w:val="007D3499"/>
    <w:rsid w:val="007D469B"/>
    <w:rsid w:val="007D4F9B"/>
    <w:rsid w:val="007D5BD4"/>
    <w:rsid w:val="007D72FF"/>
    <w:rsid w:val="007D7735"/>
    <w:rsid w:val="007D789F"/>
    <w:rsid w:val="007D7A4F"/>
    <w:rsid w:val="007D7B48"/>
    <w:rsid w:val="007E08A9"/>
    <w:rsid w:val="007E0C74"/>
    <w:rsid w:val="007E138A"/>
    <w:rsid w:val="007E1A0B"/>
    <w:rsid w:val="007E1E4B"/>
    <w:rsid w:val="007E22BC"/>
    <w:rsid w:val="007E28BB"/>
    <w:rsid w:val="007E2D97"/>
    <w:rsid w:val="007E30E4"/>
    <w:rsid w:val="007E3267"/>
    <w:rsid w:val="007E3732"/>
    <w:rsid w:val="007E3888"/>
    <w:rsid w:val="007E4225"/>
    <w:rsid w:val="007E4281"/>
    <w:rsid w:val="007E46A3"/>
    <w:rsid w:val="007E4D01"/>
    <w:rsid w:val="007E4E2A"/>
    <w:rsid w:val="007E4F21"/>
    <w:rsid w:val="007E53CE"/>
    <w:rsid w:val="007E5D4F"/>
    <w:rsid w:val="007E64D9"/>
    <w:rsid w:val="007E67A7"/>
    <w:rsid w:val="007E703D"/>
    <w:rsid w:val="007E767C"/>
    <w:rsid w:val="007F02B3"/>
    <w:rsid w:val="007F0ABF"/>
    <w:rsid w:val="007F0F94"/>
    <w:rsid w:val="007F1133"/>
    <w:rsid w:val="007F1C53"/>
    <w:rsid w:val="007F1EA6"/>
    <w:rsid w:val="007F1EE1"/>
    <w:rsid w:val="007F2108"/>
    <w:rsid w:val="007F26C4"/>
    <w:rsid w:val="007F289A"/>
    <w:rsid w:val="007F3157"/>
    <w:rsid w:val="007F359D"/>
    <w:rsid w:val="007F4A14"/>
    <w:rsid w:val="007F51F3"/>
    <w:rsid w:val="007F5736"/>
    <w:rsid w:val="007F633C"/>
    <w:rsid w:val="007F66E0"/>
    <w:rsid w:val="007F6917"/>
    <w:rsid w:val="007F6B6C"/>
    <w:rsid w:val="007F72E4"/>
    <w:rsid w:val="007F77E1"/>
    <w:rsid w:val="007F7ADE"/>
    <w:rsid w:val="007F7BA0"/>
    <w:rsid w:val="0080013E"/>
    <w:rsid w:val="00800A18"/>
    <w:rsid w:val="008016B0"/>
    <w:rsid w:val="00801A9D"/>
    <w:rsid w:val="00801E53"/>
    <w:rsid w:val="0080232C"/>
    <w:rsid w:val="00802DA8"/>
    <w:rsid w:val="0080381D"/>
    <w:rsid w:val="00803BA9"/>
    <w:rsid w:val="00803C1C"/>
    <w:rsid w:val="00803D8C"/>
    <w:rsid w:val="00804BD0"/>
    <w:rsid w:val="00805020"/>
    <w:rsid w:val="00805650"/>
    <w:rsid w:val="00805660"/>
    <w:rsid w:val="00805786"/>
    <w:rsid w:val="00805886"/>
    <w:rsid w:val="008058EC"/>
    <w:rsid w:val="00805EC4"/>
    <w:rsid w:val="008067DE"/>
    <w:rsid w:val="00806CA0"/>
    <w:rsid w:val="0080714F"/>
    <w:rsid w:val="0080766C"/>
    <w:rsid w:val="00807B12"/>
    <w:rsid w:val="00807B17"/>
    <w:rsid w:val="00807D16"/>
    <w:rsid w:val="00807EA0"/>
    <w:rsid w:val="00810E20"/>
    <w:rsid w:val="00811579"/>
    <w:rsid w:val="00811A7A"/>
    <w:rsid w:val="00812390"/>
    <w:rsid w:val="008132A2"/>
    <w:rsid w:val="008135DE"/>
    <w:rsid w:val="00815496"/>
    <w:rsid w:val="0081602A"/>
    <w:rsid w:val="00816253"/>
    <w:rsid w:val="008164A7"/>
    <w:rsid w:val="00816F1D"/>
    <w:rsid w:val="00817514"/>
    <w:rsid w:val="00820175"/>
    <w:rsid w:val="00820453"/>
    <w:rsid w:val="008206EA"/>
    <w:rsid w:val="0082095E"/>
    <w:rsid w:val="00820D1F"/>
    <w:rsid w:val="0082104B"/>
    <w:rsid w:val="008214D1"/>
    <w:rsid w:val="00821A7B"/>
    <w:rsid w:val="0082247E"/>
    <w:rsid w:val="00822889"/>
    <w:rsid w:val="008233D5"/>
    <w:rsid w:val="0082404C"/>
    <w:rsid w:val="008240E2"/>
    <w:rsid w:val="008250A6"/>
    <w:rsid w:val="0082543F"/>
    <w:rsid w:val="00825A50"/>
    <w:rsid w:val="00825AE1"/>
    <w:rsid w:val="00825C5A"/>
    <w:rsid w:val="00825E12"/>
    <w:rsid w:val="00826D58"/>
    <w:rsid w:val="00826FDF"/>
    <w:rsid w:val="00827198"/>
    <w:rsid w:val="00827D5C"/>
    <w:rsid w:val="00827DB2"/>
    <w:rsid w:val="00827E61"/>
    <w:rsid w:val="008302EF"/>
    <w:rsid w:val="00830795"/>
    <w:rsid w:val="0083244D"/>
    <w:rsid w:val="00833A0F"/>
    <w:rsid w:val="00833EF6"/>
    <w:rsid w:val="0083407E"/>
    <w:rsid w:val="0083450D"/>
    <w:rsid w:val="00834ABC"/>
    <w:rsid w:val="00834F6C"/>
    <w:rsid w:val="008352FD"/>
    <w:rsid w:val="008355FF"/>
    <w:rsid w:val="0083626C"/>
    <w:rsid w:val="008365B1"/>
    <w:rsid w:val="008367A8"/>
    <w:rsid w:val="00836D02"/>
    <w:rsid w:val="008371EB"/>
    <w:rsid w:val="0083770B"/>
    <w:rsid w:val="00837779"/>
    <w:rsid w:val="0083779B"/>
    <w:rsid w:val="00837A01"/>
    <w:rsid w:val="00837A4C"/>
    <w:rsid w:val="00837B8E"/>
    <w:rsid w:val="00840967"/>
    <w:rsid w:val="00840A88"/>
    <w:rsid w:val="00840CBB"/>
    <w:rsid w:val="008415E7"/>
    <w:rsid w:val="008418BF"/>
    <w:rsid w:val="0084242B"/>
    <w:rsid w:val="0084266A"/>
    <w:rsid w:val="008428F9"/>
    <w:rsid w:val="00842DAD"/>
    <w:rsid w:val="00843194"/>
    <w:rsid w:val="00844E22"/>
    <w:rsid w:val="00844EAF"/>
    <w:rsid w:val="00846210"/>
    <w:rsid w:val="008465C7"/>
    <w:rsid w:val="008465E5"/>
    <w:rsid w:val="00846AA2"/>
    <w:rsid w:val="00847725"/>
    <w:rsid w:val="008477D6"/>
    <w:rsid w:val="00850577"/>
    <w:rsid w:val="00850B80"/>
    <w:rsid w:val="00850C42"/>
    <w:rsid w:val="00852282"/>
    <w:rsid w:val="00852793"/>
    <w:rsid w:val="008528C6"/>
    <w:rsid w:val="008529D2"/>
    <w:rsid w:val="00852F9D"/>
    <w:rsid w:val="008531A6"/>
    <w:rsid w:val="008531B8"/>
    <w:rsid w:val="008532B4"/>
    <w:rsid w:val="00853784"/>
    <w:rsid w:val="0085536C"/>
    <w:rsid w:val="008554D3"/>
    <w:rsid w:val="00855737"/>
    <w:rsid w:val="00855F9E"/>
    <w:rsid w:val="008563AF"/>
    <w:rsid w:val="00856B48"/>
    <w:rsid w:val="008604D2"/>
    <w:rsid w:val="00860BE6"/>
    <w:rsid w:val="00861013"/>
    <w:rsid w:val="008610FE"/>
    <w:rsid w:val="008612BA"/>
    <w:rsid w:val="0086140F"/>
    <w:rsid w:val="00861A00"/>
    <w:rsid w:val="00861C9E"/>
    <w:rsid w:val="00861FE1"/>
    <w:rsid w:val="0086280D"/>
    <w:rsid w:val="00862A22"/>
    <w:rsid w:val="00862E98"/>
    <w:rsid w:val="008632B2"/>
    <w:rsid w:val="00863892"/>
    <w:rsid w:val="00863A99"/>
    <w:rsid w:val="00863C23"/>
    <w:rsid w:val="00863C53"/>
    <w:rsid w:val="00863DCE"/>
    <w:rsid w:val="008640FD"/>
    <w:rsid w:val="008649EE"/>
    <w:rsid w:val="00864DD3"/>
    <w:rsid w:val="00864F78"/>
    <w:rsid w:val="00865234"/>
    <w:rsid w:val="0086549E"/>
    <w:rsid w:val="00865E66"/>
    <w:rsid w:val="0086746F"/>
    <w:rsid w:val="00870B3C"/>
    <w:rsid w:val="0087124B"/>
    <w:rsid w:val="00871512"/>
    <w:rsid w:val="00871638"/>
    <w:rsid w:val="00871707"/>
    <w:rsid w:val="0087200A"/>
    <w:rsid w:val="008726DB"/>
    <w:rsid w:val="00874754"/>
    <w:rsid w:val="00874B2D"/>
    <w:rsid w:val="0087565D"/>
    <w:rsid w:val="00875B6F"/>
    <w:rsid w:val="00876582"/>
    <w:rsid w:val="00877003"/>
    <w:rsid w:val="00877470"/>
    <w:rsid w:val="00877473"/>
    <w:rsid w:val="00877D9A"/>
    <w:rsid w:val="00880664"/>
    <w:rsid w:val="00881608"/>
    <w:rsid w:val="008817B2"/>
    <w:rsid w:val="0088188A"/>
    <w:rsid w:val="00881A66"/>
    <w:rsid w:val="0088270A"/>
    <w:rsid w:val="008828D9"/>
    <w:rsid w:val="00882C82"/>
    <w:rsid w:val="00882DEF"/>
    <w:rsid w:val="008834A7"/>
    <w:rsid w:val="00883BF7"/>
    <w:rsid w:val="00883D22"/>
    <w:rsid w:val="00884FBB"/>
    <w:rsid w:val="00885441"/>
    <w:rsid w:val="00885810"/>
    <w:rsid w:val="00885C13"/>
    <w:rsid w:val="00885DEA"/>
    <w:rsid w:val="00885E6E"/>
    <w:rsid w:val="00887509"/>
    <w:rsid w:val="00887EFE"/>
    <w:rsid w:val="0089054E"/>
    <w:rsid w:val="00890A5B"/>
    <w:rsid w:val="00890A75"/>
    <w:rsid w:val="00891034"/>
    <w:rsid w:val="0089110D"/>
    <w:rsid w:val="00891377"/>
    <w:rsid w:val="00891DEE"/>
    <w:rsid w:val="0089253B"/>
    <w:rsid w:val="008928BF"/>
    <w:rsid w:val="00892C83"/>
    <w:rsid w:val="00892DD0"/>
    <w:rsid w:val="008931F2"/>
    <w:rsid w:val="008936EE"/>
    <w:rsid w:val="00893797"/>
    <w:rsid w:val="00894441"/>
    <w:rsid w:val="00894820"/>
    <w:rsid w:val="00894B6D"/>
    <w:rsid w:val="008955BF"/>
    <w:rsid w:val="00896831"/>
    <w:rsid w:val="008972F1"/>
    <w:rsid w:val="00897C8E"/>
    <w:rsid w:val="00897E74"/>
    <w:rsid w:val="008A0B95"/>
    <w:rsid w:val="008A0E6E"/>
    <w:rsid w:val="008A1041"/>
    <w:rsid w:val="008A1B1C"/>
    <w:rsid w:val="008A1CC4"/>
    <w:rsid w:val="008A20A4"/>
    <w:rsid w:val="008A247B"/>
    <w:rsid w:val="008A2B29"/>
    <w:rsid w:val="008A2BB3"/>
    <w:rsid w:val="008A2E85"/>
    <w:rsid w:val="008A30C7"/>
    <w:rsid w:val="008A3386"/>
    <w:rsid w:val="008A4017"/>
    <w:rsid w:val="008A4195"/>
    <w:rsid w:val="008A51DB"/>
    <w:rsid w:val="008A56A3"/>
    <w:rsid w:val="008A56C3"/>
    <w:rsid w:val="008A5B29"/>
    <w:rsid w:val="008A6411"/>
    <w:rsid w:val="008A649C"/>
    <w:rsid w:val="008A64DE"/>
    <w:rsid w:val="008A714A"/>
    <w:rsid w:val="008A7370"/>
    <w:rsid w:val="008A753F"/>
    <w:rsid w:val="008A7A6F"/>
    <w:rsid w:val="008A7FE4"/>
    <w:rsid w:val="008B0661"/>
    <w:rsid w:val="008B06EA"/>
    <w:rsid w:val="008B08DD"/>
    <w:rsid w:val="008B0E32"/>
    <w:rsid w:val="008B0FA6"/>
    <w:rsid w:val="008B1EA4"/>
    <w:rsid w:val="008B1F5D"/>
    <w:rsid w:val="008B1FF1"/>
    <w:rsid w:val="008B25B3"/>
    <w:rsid w:val="008B29D8"/>
    <w:rsid w:val="008B2B89"/>
    <w:rsid w:val="008B4117"/>
    <w:rsid w:val="008B4E06"/>
    <w:rsid w:val="008B4FBF"/>
    <w:rsid w:val="008B5AB6"/>
    <w:rsid w:val="008B5D6B"/>
    <w:rsid w:val="008B5D93"/>
    <w:rsid w:val="008B6D26"/>
    <w:rsid w:val="008B6D65"/>
    <w:rsid w:val="008B716A"/>
    <w:rsid w:val="008B74BF"/>
    <w:rsid w:val="008B7563"/>
    <w:rsid w:val="008B760F"/>
    <w:rsid w:val="008C0E7C"/>
    <w:rsid w:val="008C14C5"/>
    <w:rsid w:val="008C1EAB"/>
    <w:rsid w:val="008C22AA"/>
    <w:rsid w:val="008C2D72"/>
    <w:rsid w:val="008C3262"/>
    <w:rsid w:val="008C3844"/>
    <w:rsid w:val="008C3B58"/>
    <w:rsid w:val="008C4366"/>
    <w:rsid w:val="008C48B5"/>
    <w:rsid w:val="008C50D9"/>
    <w:rsid w:val="008C5187"/>
    <w:rsid w:val="008C5513"/>
    <w:rsid w:val="008C55E4"/>
    <w:rsid w:val="008C5E56"/>
    <w:rsid w:val="008C605F"/>
    <w:rsid w:val="008C6729"/>
    <w:rsid w:val="008C6C65"/>
    <w:rsid w:val="008D002E"/>
    <w:rsid w:val="008D0F3B"/>
    <w:rsid w:val="008D0FA9"/>
    <w:rsid w:val="008D0FD3"/>
    <w:rsid w:val="008D10C2"/>
    <w:rsid w:val="008D1564"/>
    <w:rsid w:val="008D1580"/>
    <w:rsid w:val="008D2015"/>
    <w:rsid w:val="008D2102"/>
    <w:rsid w:val="008D2779"/>
    <w:rsid w:val="008D2D2F"/>
    <w:rsid w:val="008D51A7"/>
    <w:rsid w:val="008D5225"/>
    <w:rsid w:val="008D5252"/>
    <w:rsid w:val="008D5549"/>
    <w:rsid w:val="008D567F"/>
    <w:rsid w:val="008D62C9"/>
    <w:rsid w:val="008D6B59"/>
    <w:rsid w:val="008D7392"/>
    <w:rsid w:val="008E015A"/>
    <w:rsid w:val="008E017D"/>
    <w:rsid w:val="008E0653"/>
    <w:rsid w:val="008E0951"/>
    <w:rsid w:val="008E0FCB"/>
    <w:rsid w:val="008E2ED7"/>
    <w:rsid w:val="008E30D5"/>
    <w:rsid w:val="008E3C32"/>
    <w:rsid w:val="008E3F98"/>
    <w:rsid w:val="008E4278"/>
    <w:rsid w:val="008E431E"/>
    <w:rsid w:val="008E440F"/>
    <w:rsid w:val="008E4917"/>
    <w:rsid w:val="008E5F97"/>
    <w:rsid w:val="008E6B0F"/>
    <w:rsid w:val="008E6BE0"/>
    <w:rsid w:val="008E7A0F"/>
    <w:rsid w:val="008F0469"/>
    <w:rsid w:val="008F0890"/>
    <w:rsid w:val="008F0ECF"/>
    <w:rsid w:val="008F0FD7"/>
    <w:rsid w:val="008F1079"/>
    <w:rsid w:val="008F230F"/>
    <w:rsid w:val="008F2FD9"/>
    <w:rsid w:val="008F322B"/>
    <w:rsid w:val="008F3253"/>
    <w:rsid w:val="008F36C2"/>
    <w:rsid w:val="008F3758"/>
    <w:rsid w:val="008F3CA0"/>
    <w:rsid w:val="008F3D99"/>
    <w:rsid w:val="008F407C"/>
    <w:rsid w:val="008F40D8"/>
    <w:rsid w:val="008F480A"/>
    <w:rsid w:val="008F4A67"/>
    <w:rsid w:val="008F4E57"/>
    <w:rsid w:val="008F5C1E"/>
    <w:rsid w:val="008F6341"/>
    <w:rsid w:val="008F667D"/>
    <w:rsid w:val="008F6747"/>
    <w:rsid w:val="008F69A1"/>
    <w:rsid w:val="008F7890"/>
    <w:rsid w:val="008F7CAB"/>
    <w:rsid w:val="0090145F"/>
    <w:rsid w:val="00901AFE"/>
    <w:rsid w:val="00902082"/>
    <w:rsid w:val="00902379"/>
    <w:rsid w:val="00902CF5"/>
    <w:rsid w:val="00903568"/>
    <w:rsid w:val="00903712"/>
    <w:rsid w:val="00903F30"/>
    <w:rsid w:val="009042EA"/>
    <w:rsid w:val="0090493F"/>
    <w:rsid w:val="00904B6E"/>
    <w:rsid w:val="00904B98"/>
    <w:rsid w:val="00905183"/>
    <w:rsid w:val="00905506"/>
    <w:rsid w:val="00905B5D"/>
    <w:rsid w:val="00905B99"/>
    <w:rsid w:val="00905E99"/>
    <w:rsid w:val="009069B9"/>
    <w:rsid w:val="00907278"/>
    <w:rsid w:val="00907432"/>
    <w:rsid w:val="00910068"/>
    <w:rsid w:val="0091179F"/>
    <w:rsid w:val="00911EEA"/>
    <w:rsid w:val="00912A5A"/>
    <w:rsid w:val="00912AE3"/>
    <w:rsid w:val="00913389"/>
    <w:rsid w:val="00913B34"/>
    <w:rsid w:val="009144CD"/>
    <w:rsid w:val="00914742"/>
    <w:rsid w:val="00915176"/>
    <w:rsid w:val="0091536A"/>
    <w:rsid w:val="0091541C"/>
    <w:rsid w:val="009154D4"/>
    <w:rsid w:val="0091553C"/>
    <w:rsid w:val="00915C1C"/>
    <w:rsid w:val="00915D62"/>
    <w:rsid w:val="0091671C"/>
    <w:rsid w:val="00916965"/>
    <w:rsid w:val="00920084"/>
    <w:rsid w:val="00920368"/>
    <w:rsid w:val="00920C16"/>
    <w:rsid w:val="00921C5E"/>
    <w:rsid w:val="009228DD"/>
    <w:rsid w:val="00922C00"/>
    <w:rsid w:val="00922C3F"/>
    <w:rsid w:val="0092360E"/>
    <w:rsid w:val="009238B5"/>
    <w:rsid w:val="00924CD5"/>
    <w:rsid w:val="00924FCB"/>
    <w:rsid w:val="00925485"/>
    <w:rsid w:val="00926036"/>
    <w:rsid w:val="009262A1"/>
    <w:rsid w:val="0092659E"/>
    <w:rsid w:val="0092676C"/>
    <w:rsid w:val="00927017"/>
    <w:rsid w:val="00927E3F"/>
    <w:rsid w:val="00930774"/>
    <w:rsid w:val="0093083E"/>
    <w:rsid w:val="00931350"/>
    <w:rsid w:val="00931917"/>
    <w:rsid w:val="00931B29"/>
    <w:rsid w:val="00931B98"/>
    <w:rsid w:val="00931FE5"/>
    <w:rsid w:val="009325A4"/>
    <w:rsid w:val="009326A3"/>
    <w:rsid w:val="00933727"/>
    <w:rsid w:val="00933A42"/>
    <w:rsid w:val="00933FDA"/>
    <w:rsid w:val="00934170"/>
    <w:rsid w:val="00934E61"/>
    <w:rsid w:val="00934F66"/>
    <w:rsid w:val="00936317"/>
    <w:rsid w:val="00936CD9"/>
    <w:rsid w:val="009377FC"/>
    <w:rsid w:val="00937D06"/>
    <w:rsid w:val="009401BD"/>
    <w:rsid w:val="00940999"/>
    <w:rsid w:val="00940CB3"/>
    <w:rsid w:val="00941334"/>
    <w:rsid w:val="00941379"/>
    <w:rsid w:val="00941503"/>
    <w:rsid w:val="00941829"/>
    <w:rsid w:val="00941F47"/>
    <w:rsid w:val="00941F6A"/>
    <w:rsid w:val="00943093"/>
    <w:rsid w:val="009432E5"/>
    <w:rsid w:val="0094396E"/>
    <w:rsid w:val="009449A4"/>
    <w:rsid w:val="00944D9B"/>
    <w:rsid w:val="00944F99"/>
    <w:rsid w:val="00945005"/>
    <w:rsid w:val="00945629"/>
    <w:rsid w:val="0094669D"/>
    <w:rsid w:val="009475AE"/>
    <w:rsid w:val="00947692"/>
    <w:rsid w:val="00950862"/>
    <w:rsid w:val="00950B2D"/>
    <w:rsid w:val="00951A0D"/>
    <w:rsid w:val="00951CE0"/>
    <w:rsid w:val="00951E9E"/>
    <w:rsid w:val="00951F35"/>
    <w:rsid w:val="009523C3"/>
    <w:rsid w:val="00952879"/>
    <w:rsid w:val="00952A0D"/>
    <w:rsid w:val="009531F1"/>
    <w:rsid w:val="00953C81"/>
    <w:rsid w:val="0095409B"/>
    <w:rsid w:val="009541CB"/>
    <w:rsid w:val="009541FA"/>
    <w:rsid w:val="009544A8"/>
    <w:rsid w:val="0095454F"/>
    <w:rsid w:val="00955675"/>
    <w:rsid w:val="00955FCB"/>
    <w:rsid w:val="00956FED"/>
    <w:rsid w:val="00957175"/>
    <w:rsid w:val="00957509"/>
    <w:rsid w:val="0096023F"/>
    <w:rsid w:val="00960B74"/>
    <w:rsid w:val="00960BF7"/>
    <w:rsid w:val="00960C39"/>
    <w:rsid w:val="00960FC6"/>
    <w:rsid w:val="009610BC"/>
    <w:rsid w:val="00961167"/>
    <w:rsid w:val="009617C3"/>
    <w:rsid w:val="00961BAF"/>
    <w:rsid w:val="00961FEA"/>
    <w:rsid w:val="009621B8"/>
    <w:rsid w:val="00962315"/>
    <w:rsid w:val="009625AF"/>
    <w:rsid w:val="0096285A"/>
    <w:rsid w:val="00962B64"/>
    <w:rsid w:val="00963262"/>
    <w:rsid w:val="0096385C"/>
    <w:rsid w:val="009638BA"/>
    <w:rsid w:val="00963F92"/>
    <w:rsid w:val="0096483D"/>
    <w:rsid w:val="00964A02"/>
    <w:rsid w:val="00964E0B"/>
    <w:rsid w:val="00965C1B"/>
    <w:rsid w:val="00965FAD"/>
    <w:rsid w:val="009665B8"/>
    <w:rsid w:val="00966D59"/>
    <w:rsid w:val="0096725D"/>
    <w:rsid w:val="00967304"/>
    <w:rsid w:val="0096744E"/>
    <w:rsid w:val="00970526"/>
    <w:rsid w:val="0097076A"/>
    <w:rsid w:val="009720CA"/>
    <w:rsid w:val="009727E7"/>
    <w:rsid w:val="00972928"/>
    <w:rsid w:val="00972A5B"/>
    <w:rsid w:val="00972F5F"/>
    <w:rsid w:val="00973DD8"/>
    <w:rsid w:val="00973EF2"/>
    <w:rsid w:val="009740F5"/>
    <w:rsid w:val="0097426C"/>
    <w:rsid w:val="009742F2"/>
    <w:rsid w:val="009751C5"/>
    <w:rsid w:val="009755C3"/>
    <w:rsid w:val="009756A4"/>
    <w:rsid w:val="00975B84"/>
    <w:rsid w:val="0097612F"/>
    <w:rsid w:val="0097708F"/>
    <w:rsid w:val="00977215"/>
    <w:rsid w:val="00977812"/>
    <w:rsid w:val="00977F9C"/>
    <w:rsid w:val="009804E9"/>
    <w:rsid w:val="00980637"/>
    <w:rsid w:val="00980711"/>
    <w:rsid w:val="0098132E"/>
    <w:rsid w:val="00981A34"/>
    <w:rsid w:val="00981CDA"/>
    <w:rsid w:val="009826CC"/>
    <w:rsid w:val="00983229"/>
    <w:rsid w:val="00983B7D"/>
    <w:rsid w:val="00983DD7"/>
    <w:rsid w:val="00984BBF"/>
    <w:rsid w:val="0098534A"/>
    <w:rsid w:val="00985872"/>
    <w:rsid w:val="00985A6A"/>
    <w:rsid w:val="00985EED"/>
    <w:rsid w:val="009862D2"/>
    <w:rsid w:val="00986832"/>
    <w:rsid w:val="00986C2F"/>
    <w:rsid w:val="00987528"/>
    <w:rsid w:val="0099071D"/>
    <w:rsid w:val="00990CE5"/>
    <w:rsid w:val="00991469"/>
    <w:rsid w:val="0099246E"/>
    <w:rsid w:val="00992B16"/>
    <w:rsid w:val="0099304F"/>
    <w:rsid w:val="009930A1"/>
    <w:rsid w:val="0099321E"/>
    <w:rsid w:val="0099394C"/>
    <w:rsid w:val="00993FA9"/>
    <w:rsid w:val="00994B52"/>
    <w:rsid w:val="00995DB6"/>
    <w:rsid w:val="00995E0A"/>
    <w:rsid w:val="00996688"/>
    <w:rsid w:val="0099686E"/>
    <w:rsid w:val="009972CE"/>
    <w:rsid w:val="009977F9"/>
    <w:rsid w:val="0099788D"/>
    <w:rsid w:val="009978FA"/>
    <w:rsid w:val="009978FE"/>
    <w:rsid w:val="009979E9"/>
    <w:rsid w:val="00997C29"/>
    <w:rsid w:val="009A070F"/>
    <w:rsid w:val="009A0E6A"/>
    <w:rsid w:val="009A101F"/>
    <w:rsid w:val="009A1147"/>
    <w:rsid w:val="009A1A1A"/>
    <w:rsid w:val="009A2435"/>
    <w:rsid w:val="009A2EE6"/>
    <w:rsid w:val="009A38A2"/>
    <w:rsid w:val="009A3946"/>
    <w:rsid w:val="009A3C04"/>
    <w:rsid w:val="009A40E6"/>
    <w:rsid w:val="009A4368"/>
    <w:rsid w:val="009A5639"/>
    <w:rsid w:val="009A5718"/>
    <w:rsid w:val="009A5761"/>
    <w:rsid w:val="009A5EB5"/>
    <w:rsid w:val="009A5FA0"/>
    <w:rsid w:val="009A6576"/>
    <w:rsid w:val="009A7674"/>
    <w:rsid w:val="009B01EE"/>
    <w:rsid w:val="009B0CF5"/>
    <w:rsid w:val="009B0DFC"/>
    <w:rsid w:val="009B1777"/>
    <w:rsid w:val="009B1D2C"/>
    <w:rsid w:val="009B2420"/>
    <w:rsid w:val="009B2E3F"/>
    <w:rsid w:val="009B32AA"/>
    <w:rsid w:val="009B3E6E"/>
    <w:rsid w:val="009B4012"/>
    <w:rsid w:val="009B41EA"/>
    <w:rsid w:val="009B422C"/>
    <w:rsid w:val="009B4821"/>
    <w:rsid w:val="009B4839"/>
    <w:rsid w:val="009B4F52"/>
    <w:rsid w:val="009B5404"/>
    <w:rsid w:val="009B5426"/>
    <w:rsid w:val="009B56B8"/>
    <w:rsid w:val="009B5BA2"/>
    <w:rsid w:val="009B68B0"/>
    <w:rsid w:val="009B69DA"/>
    <w:rsid w:val="009B7212"/>
    <w:rsid w:val="009B722C"/>
    <w:rsid w:val="009B7C88"/>
    <w:rsid w:val="009C0776"/>
    <w:rsid w:val="009C08C8"/>
    <w:rsid w:val="009C0982"/>
    <w:rsid w:val="009C14B8"/>
    <w:rsid w:val="009C3AEA"/>
    <w:rsid w:val="009C3C06"/>
    <w:rsid w:val="009C435F"/>
    <w:rsid w:val="009C5B48"/>
    <w:rsid w:val="009C5FCD"/>
    <w:rsid w:val="009C64E6"/>
    <w:rsid w:val="009C69A3"/>
    <w:rsid w:val="009C727D"/>
    <w:rsid w:val="009C76D9"/>
    <w:rsid w:val="009C7B9D"/>
    <w:rsid w:val="009D0456"/>
    <w:rsid w:val="009D06DE"/>
    <w:rsid w:val="009D0A84"/>
    <w:rsid w:val="009D1BC7"/>
    <w:rsid w:val="009D201A"/>
    <w:rsid w:val="009D205A"/>
    <w:rsid w:val="009D2D02"/>
    <w:rsid w:val="009D3058"/>
    <w:rsid w:val="009D3274"/>
    <w:rsid w:val="009D377D"/>
    <w:rsid w:val="009D43B8"/>
    <w:rsid w:val="009D5706"/>
    <w:rsid w:val="009D5820"/>
    <w:rsid w:val="009D60DC"/>
    <w:rsid w:val="009D6D79"/>
    <w:rsid w:val="009D7A19"/>
    <w:rsid w:val="009D7BF8"/>
    <w:rsid w:val="009E0347"/>
    <w:rsid w:val="009E0F30"/>
    <w:rsid w:val="009E10E6"/>
    <w:rsid w:val="009E122F"/>
    <w:rsid w:val="009E1309"/>
    <w:rsid w:val="009E1349"/>
    <w:rsid w:val="009E1ADF"/>
    <w:rsid w:val="009E25D9"/>
    <w:rsid w:val="009E2697"/>
    <w:rsid w:val="009E361E"/>
    <w:rsid w:val="009E3AA7"/>
    <w:rsid w:val="009E4389"/>
    <w:rsid w:val="009E4AE7"/>
    <w:rsid w:val="009E4F65"/>
    <w:rsid w:val="009E5486"/>
    <w:rsid w:val="009E58A7"/>
    <w:rsid w:val="009E594A"/>
    <w:rsid w:val="009E5DCF"/>
    <w:rsid w:val="009E5FAA"/>
    <w:rsid w:val="009E63CC"/>
    <w:rsid w:val="009E6A32"/>
    <w:rsid w:val="009E7481"/>
    <w:rsid w:val="009E7B2A"/>
    <w:rsid w:val="009E7FE2"/>
    <w:rsid w:val="009F0859"/>
    <w:rsid w:val="009F1DAC"/>
    <w:rsid w:val="009F1FE8"/>
    <w:rsid w:val="009F280F"/>
    <w:rsid w:val="009F2C8B"/>
    <w:rsid w:val="009F2D0D"/>
    <w:rsid w:val="009F2FF4"/>
    <w:rsid w:val="009F35F6"/>
    <w:rsid w:val="009F4307"/>
    <w:rsid w:val="009F487B"/>
    <w:rsid w:val="009F48C2"/>
    <w:rsid w:val="009F50E3"/>
    <w:rsid w:val="009F533C"/>
    <w:rsid w:val="009F55C6"/>
    <w:rsid w:val="009F5641"/>
    <w:rsid w:val="009F5764"/>
    <w:rsid w:val="009F5CE7"/>
    <w:rsid w:val="009F5FEF"/>
    <w:rsid w:val="009F6A7C"/>
    <w:rsid w:val="009F6F4B"/>
    <w:rsid w:val="009F7613"/>
    <w:rsid w:val="00A0019A"/>
    <w:rsid w:val="00A00BC0"/>
    <w:rsid w:val="00A015BE"/>
    <w:rsid w:val="00A02433"/>
    <w:rsid w:val="00A028C2"/>
    <w:rsid w:val="00A02AB4"/>
    <w:rsid w:val="00A03146"/>
    <w:rsid w:val="00A036C8"/>
    <w:rsid w:val="00A03B0D"/>
    <w:rsid w:val="00A03F42"/>
    <w:rsid w:val="00A0414A"/>
    <w:rsid w:val="00A04177"/>
    <w:rsid w:val="00A04262"/>
    <w:rsid w:val="00A0474B"/>
    <w:rsid w:val="00A0498D"/>
    <w:rsid w:val="00A050D7"/>
    <w:rsid w:val="00A055FE"/>
    <w:rsid w:val="00A0617C"/>
    <w:rsid w:val="00A067E1"/>
    <w:rsid w:val="00A06CA5"/>
    <w:rsid w:val="00A072BB"/>
    <w:rsid w:val="00A07772"/>
    <w:rsid w:val="00A106EA"/>
    <w:rsid w:val="00A119AB"/>
    <w:rsid w:val="00A12235"/>
    <w:rsid w:val="00A128A4"/>
    <w:rsid w:val="00A12C53"/>
    <w:rsid w:val="00A12D58"/>
    <w:rsid w:val="00A1302D"/>
    <w:rsid w:val="00A130AF"/>
    <w:rsid w:val="00A132DE"/>
    <w:rsid w:val="00A14548"/>
    <w:rsid w:val="00A14BDD"/>
    <w:rsid w:val="00A14D91"/>
    <w:rsid w:val="00A14FD5"/>
    <w:rsid w:val="00A1516F"/>
    <w:rsid w:val="00A15904"/>
    <w:rsid w:val="00A15990"/>
    <w:rsid w:val="00A1599C"/>
    <w:rsid w:val="00A16F0D"/>
    <w:rsid w:val="00A1700E"/>
    <w:rsid w:val="00A17126"/>
    <w:rsid w:val="00A17DC9"/>
    <w:rsid w:val="00A212E0"/>
    <w:rsid w:val="00A2145D"/>
    <w:rsid w:val="00A21742"/>
    <w:rsid w:val="00A21AB6"/>
    <w:rsid w:val="00A21F35"/>
    <w:rsid w:val="00A22A5E"/>
    <w:rsid w:val="00A22A62"/>
    <w:rsid w:val="00A22DC6"/>
    <w:rsid w:val="00A23506"/>
    <w:rsid w:val="00A23684"/>
    <w:rsid w:val="00A2374D"/>
    <w:rsid w:val="00A23FE5"/>
    <w:rsid w:val="00A24227"/>
    <w:rsid w:val="00A250C8"/>
    <w:rsid w:val="00A255EC"/>
    <w:rsid w:val="00A25621"/>
    <w:rsid w:val="00A258FE"/>
    <w:rsid w:val="00A25A9F"/>
    <w:rsid w:val="00A25E1B"/>
    <w:rsid w:val="00A26428"/>
    <w:rsid w:val="00A268C8"/>
    <w:rsid w:val="00A26A8D"/>
    <w:rsid w:val="00A26EC9"/>
    <w:rsid w:val="00A27614"/>
    <w:rsid w:val="00A27B80"/>
    <w:rsid w:val="00A30650"/>
    <w:rsid w:val="00A31121"/>
    <w:rsid w:val="00A3173D"/>
    <w:rsid w:val="00A32786"/>
    <w:rsid w:val="00A329FD"/>
    <w:rsid w:val="00A32D78"/>
    <w:rsid w:val="00A33AC0"/>
    <w:rsid w:val="00A34161"/>
    <w:rsid w:val="00A34262"/>
    <w:rsid w:val="00A3458D"/>
    <w:rsid w:val="00A345D8"/>
    <w:rsid w:val="00A346E8"/>
    <w:rsid w:val="00A34813"/>
    <w:rsid w:val="00A34FAE"/>
    <w:rsid w:val="00A35566"/>
    <w:rsid w:val="00A36257"/>
    <w:rsid w:val="00A375E9"/>
    <w:rsid w:val="00A37E70"/>
    <w:rsid w:val="00A40251"/>
    <w:rsid w:val="00A40691"/>
    <w:rsid w:val="00A413C4"/>
    <w:rsid w:val="00A4140B"/>
    <w:rsid w:val="00A42902"/>
    <w:rsid w:val="00A42948"/>
    <w:rsid w:val="00A42A33"/>
    <w:rsid w:val="00A42B88"/>
    <w:rsid w:val="00A43093"/>
    <w:rsid w:val="00A431E0"/>
    <w:rsid w:val="00A43835"/>
    <w:rsid w:val="00A43DE3"/>
    <w:rsid w:val="00A43EDC"/>
    <w:rsid w:val="00A443D2"/>
    <w:rsid w:val="00A44688"/>
    <w:rsid w:val="00A451E9"/>
    <w:rsid w:val="00A4535B"/>
    <w:rsid w:val="00A45ECF"/>
    <w:rsid w:val="00A46ADD"/>
    <w:rsid w:val="00A46CC5"/>
    <w:rsid w:val="00A47526"/>
    <w:rsid w:val="00A477D3"/>
    <w:rsid w:val="00A47C50"/>
    <w:rsid w:val="00A50115"/>
    <w:rsid w:val="00A505B9"/>
    <w:rsid w:val="00A505C1"/>
    <w:rsid w:val="00A509E4"/>
    <w:rsid w:val="00A51034"/>
    <w:rsid w:val="00A51321"/>
    <w:rsid w:val="00A51573"/>
    <w:rsid w:val="00A51D66"/>
    <w:rsid w:val="00A5287E"/>
    <w:rsid w:val="00A52959"/>
    <w:rsid w:val="00A53AC5"/>
    <w:rsid w:val="00A54E2E"/>
    <w:rsid w:val="00A55241"/>
    <w:rsid w:val="00A55AF2"/>
    <w:rsid w:val="00A56F52"/>
    <w:rsid w:val="00A57D3B"/>
    <w:rsid w:val="00A601F5"/>
    <w:rsid w:val="00A608D7"/>
    <w:rsid w:val="00A60B30"/>
    <w:rsid w:val="00A6137C"/>
    <w:rsid w:val="00A613D4"/>
    <w:rsid w:val="00A61662"/>
    <w:rsid w:val="00A61DAB"/>
    <w:rsid w:val="00A61EBC"/>
    <w:rsid w:val="00A62E38"/>
    <w:rsid w:val="00A63057"/>
    <w:rsid w:val="00A63205"/>
    <w:rsid w:val="00A63266"/>
    <w:rsid w:val="00A63778"/>
    <w:rsid w:val="00A6385E"/>
    <w:rsid w:val="00A64211"/>
    <w:rsid w:val="00A64604"/>
    <w:rsid w:val="00A667EB"/>
    <w:rsid w:val="00A66A2C"/>
    <w:rsid w:val="00A70359"/>
    <w:rsid w:val="00A71A54"/>
    <w:rsid w:val="00A71A87"/>
    <w:rsid w:val="00A71E6B"/>
    <w:rsid w:val="00A72498"/>
    <w:rsid w:val="00A728F7"/>
    <w:rsid w:val="00A72B87"/>
    <w:rsid w:val="00A7308B"/>
    <w:rsid w:val="00A733BA"/>
    <w:rsid w:val="00A738E0"/>
    <w:rsid w:val="00A739B9"/>
    <w:rsid w:val="00A73B0B"/>
    <w:rsid w:val="00A73BA7"/>
    <w:rsid w:val="00A74148"/>
    <w:rsid w:val="00A74B7E"/>
    <w:rsid w:val="00A74EB0"/>
    <w:rsid w:val="00A7560F"/>
    <w:rsid w:val="00A75E6C"/>
    <w:rsid w:val="00A76008"/>
    <w:rsid w:val="00A76487"/>
    <w:rsid w:val="00A767E6"/>
    <w:rsid w:val="00A76851"/>
    <w:rsid w:val="00A7689E"/>
    <w:rsid w:val="00A772C3"/>
    <w:rsid w:val="00A776EA"/>
    <w:rsid w:val="00A77A4A"/>
    <w:rsid w:val="00A77B40"/>
    <w:rsid w:val="00A77FA8"/>
    <w:rsid w:val="00A8019D"/>
    <w:rsid w:val="00A802EA"/>
    <w:rsid w:val="00A811B7"/>
    <w:rsid w:val="00A819C0"/>
    <w:rsid w:val="00A82480"/>
    <w:rsid w:val="00A82DC1"/>
    <w:rsid w:val="00A82F8C"/>
    <w:rsid w:val="00A83353"/>
    <w:rsid w:val="00A83538"/>
    <w:rsid w:val="00A83BAF"/>
    <w:rsid w:val="00A84723"/>
    <w:rsid w:val="00A85B4D"/>
    <w:rsid w:val="00A85FE3"/>
    <w:rsid w:val="00A860C7"/>
    <w:rsid w:val="00A860EE"/>
    <w:rsid w:val="00A863BE"/>
    <w:rsid w:val="00A86F30"/>
    <w:rsid w:val="00A87088"/>
    <w:rsid w:val="00A8731F"/>
    <w:rsid w:val="00A902A8"/>
    <w:rsid w:val="00A90887"/>
    <w:rsid w:val="00A90D08"/>
    <w:rsid w:val="00A9135F"/>
    <w:rsid w:val="00A91789"/>
    <w:rsid w:val="00A92010"/>
    <w:rsid w:val="00A93224"/>
    <w:rsid w:val="00A93464"/>
    <w:rsid w:val="00A93626"/>
    <w:rsid w:val="00A93CA6"/>
    <w:rsid w:val="00A94113"/>
    <w:rsid w:val="00A944AC"/>
    <w:rsid w:val="00A94DA3"/>
    <w:rsid w:val="00A94EF0"/>
    <w:rsid w:val="00A95F2D"/>
    <w:rsid w:val="00A96104"/>
    <w:rsid w:val="00A96E5D"/>
    <w:rsid w:val="00A97B38"/>
    <w:rsid w:val="00AA04E4"/>
    <w:rsid w:val="00AA06FB"/>
    <w:rsid w:val="00AA0909"/>
    <w:rsid w:val="00AA0FEB"/>
    <w:rsid w:val="00AA166F"/>
    <w:rsid w:val="00AA182C"/>
    <w:rsid w:val="00AA249E"/>
    <w:rsid w:val="00AA2529"/>
    <w:rsid w:val="00AA25F0"/>
    <w:rsid w:val="00AA3487"/>
    <w:rsid w:val="00AA3631"/>
    <w:rsid w:val="00AA3CF7"/>
    <w:rsid w:val="00AA5F08"/>
    <w:rsid w:val="00AA634C"/>
    <w:rsid w:val="00AA6F27"/>
    <w:rsid w:val="00AA771D"/>
    <w:rsid w:val="00AA77DF"/>
    <w:rsid w:val="00AA7906"/>
    <w:rsid w:val="00AB11B6"/>
    <w:rsid w:val="00AB1AD6"/>
    <w:rsid w:val="00AB1D46"/>
    <w:rsid w:val="00AB3832"/>
    <w:rsid w:val="00AB4863"/>
    <w:rsid w:val="00AB54DD"/>
    <w:rsid w:val="00AB55A3"/>
    <w:rsid w:val="00AB56E0"/>
    <w:rsid w:val="00AB71D5"/>
    <w:rsid w:val="00AB7363"/>
    <w:rsid w:val="00AB75E6"/>
    <w:rsid w:val="00AB7A34"/>
    <w:rsid w:val="00AC001E"/>
    <w:rsid w:val="00AC011A"/>
    <w:rsid w:val="00AC0179"/>
    <w:rsid w:val="00AC018B"/>
    <w:rsid w:val="00AC098E"/>
    <w:rsid w:val="00AC13A1"/>
    <w:rsid w:val="00AC22C7"/>
    <w:rsid w:val="00AC2821"/>
    <w:rsid w:val="00AC28F6"/>
    <w:rsid w:val="00AC2FBB"/>
    <w:rsid w:val="00AC36CE"/>
    <w:rsid w:val="00AC36DB"/>
    <w:rsid w:val="00AC3716"/>
    <w:rsid w:val="00AC3B09"/>
    <w:rsid w:val="00AC486B"/>
    <w:rsid w:val="00AC49E6"/>
    <w:rsid w:val="00AC4A88"/>
    <w:rsid w:val="00AC4CE3"/>
    <w:rsid w:val="00AC4EF9"/>
    <w:rsid w:val="00AC5BBB"/>
    <w:rsid w:val="00AC600E"/>
    <w:rsid w:val="00AC67C1"/>
    <w:rsid w:val="00AC692E"/>
    <w:rsid w:val="00AC6B46"/>
    <w:rsid w:val="00AC7057"/>
    <w:rsid w:val="00AC732C"/>
    <w:rsid w:val="00AD1013"/>
    <w:rsid w:val="00AD15AF"/>
    <w:rsid w:val="00AD1F01"/>
    <w:rsid w:val="00AD4287"/>
    <w:rsid w:val="00AD4D53"/>
    <w:rsid w:val="00AD510C"/>
    <w:rsid w:val="00AD5C3A"/>
    <w:rsid w:val="00AD5C50"/>
    <w:rsid w:val="00AD5F5C"/>
    <w:rsid w:val="00AD631A"/>
    <w:rsid w:val="00AD6795"/>
    <w:rsid w:val="00AD6D14"/>
    <w:rsid w:val="00AD7073"/>
    <w:rsid w:val="00AD710C"/>
    <w:rsid w:val="00AD750C"/>
    <w:rsid w:val="00AD7983"/>
    <w:rsid w:val="00AD79EB"/>
    <w:rsid w:val="00AD7EFE"/>
    <w:rsid w:val="00AD7F75"/>
    <w:rsid w:val="00AE0FA3"/>
    <w:rsid w:val="00AE155F"/>
    <w:rsid w:val="00AE1CAF"/>
    <w:rsid w:val="00AE2906"/>
    <w:rsid w:val="00AE29F6"/>
    <w:rsid w:val="00AE2A15"/>
    <w:rsid w:val="00AE3353"/>
    <w:rsid w:val="00AE448C"/>
    <w:rsid w:val="00AE4A0E"/>
    <w:rsid w:val="00AE4ACF"/>
    <w:rsid w:val="00AE5036"/>
    <w:rsid w:val="00AE5256"/>
    <w:rsid w:val="00AE5632"/>
    <w:rsid w:val="00AE58A3"/>
    <w:rsid w:val="00AE5B2F"/>
    <w:rsid w:val="00AE6193"/>
    <w:rsid w:val="00AE67B1"/>
    <w:rsid w:val="00AE7631"/>
    <w:rsid w:val="00AE77E5"/>
    <w:rsid w:val="00AE7ACA"/>
    <w:rsid w:val="00AE7C4C"/>
    <w:rsid w:val="00AF0169"/>
    <w:rsid w:val="00AF0A7D"/>
    <w:rsid w:val="00AF1493"/>
    <w:rsid w:val="00AF1708"/>
    <w:rsid w:val="00AF1DAE"/>
    <w:rsid w:val="00AF26CA"/>
    <w:rsid w:val="00AF2A6E"/>
    <w:rsid w:val="00AF33F8"/>
    <w:rsid w:val="00AF3661"/>
    <w:rsid w:val="00AF36CE"/>
    <w:rsid w:val="00AF3CE0"/>
    <w:rsid w:val="00AF41C6"/>
    <w:rsid w:val="00AF4278"/>
    <w:rsid w:val="00AF4FC3"/>
    <w:rsid w:val="00AF6042"/>
    <w:rsid w:val="00AF6298"/>
    <w:rsid w:val="00AF6AE1"/>
    <w:rsid w:val="00AF6F93"/>
    <w:rsid w:val="00AF7322"/>
    <w:rsid w:val="00AF74BA"/>
    <w:rsid w:val="00AF7E13"/>
    <w:rsid w:val="00B00074"/>
    <w:rsid w:val="00B003CB"/>
    <w:rsid w:val="00B00418"/>
    <w:rsid w:val="00B00DB7"/>
    <w:rsid w:val="00B01263"/>
    <w:rsid w:val="00B01321"/>
    <w:rsid w:val="00B01E40"/>
    <w:rsid w:val="00B02260"/>
    <w:rsid w:val="00B02908"/>
    <w:rsid w:val="00B02BD1"/>
    <w:rsid w:val="00B02D17"/>
    <w:rsid w:val="00B02E2E"/>
    <w:rsid w:val="00B03536"/>
    <w:rsid w:val="00B039C1"/>
    <w:rsid w:val="00B04151"/>
    <w:rsid w:val="00B046E3"/>
    <w:rsid w:val="00B04DEC"/>
    <w:rsid w:val="00B054CC"/>
    <w:rsid w:val="00B05701"/>
    <w:rsid w:val="00B05E28"/>
    <w:rsid w:val="00B05F53"/>
    <w:rsid w:val="00B0632C"/>
    <w:rsid w:val="00B0698D"/>
    <w:rsid w:val="00B069F4"/>
    <w:rsid w:val="00B1074F"/>
    <w:rsid w:val="00B1082F"/>
    <w:rsid w:val="00B10A69"/>
    <w:rsid w:val="00B119AB"/>
    <w:rsid w:val="00B119FD"/>
    <w:rsid w:val="00B12950"/>
    <w:rsid w:val="00B12CE1"/>
    <w:rsid w:val="00B13437"/>
    <w:rsid w:val="00B1351D"/>
    <w:rsid w:val="00B138E5"/>
    <w:rsid w:val="00B142F6"/>
    <w:rsid w:val="00B14F80"/>
    <w:rsid w:val="00B15239"/>
    <w:rsid w:val="00B1572F"/>
    <w:rsid w:val="00B15B2D"/>
    <w:rsid w:val="00B15B9E"/>
    <w:rsid w:val="00B15F6F"/>
    <w:rsid w:val="00B16B1B"/>
    <w:rsid w:val="00B176FA"/>
    <w:rsid w:val="00B177F6"/>
    <w:rsid w:val="00B20706"/>
    <w:rsid w:val="00B21D53"/>
    <w:rsid w:val="00B22255"/>
    <w:rsid w:val="00B232D1"/>
    <w:rsid w:val="00B236A9"/>
    <w:rsid w:val="00B23A8A"/>
    <w:rsid w:val="00B2436D"/>
    <w:rsid w:val="00B24579"/>
    <w:rsid w:val="00B24645"/>
    <w:rsid w:val="00B247C9"/>
    <w:rsid w:val="00B248D4"/>
    <w:rsid w:val="00B24C1D"/>
    <w:rsid w:val="00B257F9"/>
    <w:rsid w:val="00B26832"/>
    <w:rsid w:val="00B26E35"/>
    <w:rsid w:val="00B26F56"/>
    <w:rsid w:val="00B27910"/>
    <w:rsid w:val="00B27F99"/>
    <w:rsid w:val="00B303BC"/>
    <w:rsid w:val="00B3187F"/>
    <w:rsid w:val="00B31EB7"/>
    <w:rsid w:val="00B3316F"/>
    <w:rsid w:val="00B34010"/>
    <w:rsid w:val="00B34043"/>
    <w:rsid w:val="00B3405C"/>
    <w:rsid w:val="00B34173"/>
    <w:rsid w:val="00B3484B"/>
    <w:rsid w:val="00B34BB7"/>
    <w:rsid w:val="00B34D9C"/>
    <w:rsid w:val="00B34FD8"/>
    <w:rsid w:val="00B358E8"/>
    <w:rsid w:val="00B35BA5"/>
    <w:rsid w:val="00B35D61"/>
    <w:rsid w:val="00B3615E"/>
    <w:rsid w:val="00B368B7"/>
    <w:rsid w:val="00B36D30"/>
    <w:rsid w:val="00B3700B"/>
    <w:rsid w:val="00B37A2C"/>
    <w:rsid w:val="00B37CEE"/>
    <w:rsid w:val="00B404AE"/>
    <w:rsid w:val="00B40832"/>
    <w:rsid w:val="00B4102A"/>
    <w:rsid w:val="00B41725"/>
    <w:rsid w:val="00B42325"/>
    <w:rsid w:val="00B4253D"/>
    <w:rsid w:val="00B42A9D"/>
    <w:rsid w:val="00B431C3"/>
    <w:rsid w:val="00B43A57"/>
    <w:rsid w:val="00B44AF9"/>
    <w:rsid w:val="00B45167"/>
    <w:rsid w:val="00B4593C"/>
    <w:rsid w:val="00B46F07"/>
    <w:rsid w:val="00B47131"/>
    <w:rsid w:val="00B472FF"/>
    <w:rsid w:val="00B47CCE"/>
    <w:rsid w:val="00B47DBC"/>
    <w:rsid w:val="00B500AA"/>
    <w:rsid w:val="00B50984"/>
    <w:rsid w:val="00B50DCB"/>
    <w:rsid w:val="00B50E9D"/>
    <w:rsid w:val="00B516FF"/>
    <w:rsid w:val="00B52402"/>
    <w:rsid w:val="00B52DDC"/>
    <w:rsid w:val="00B52F7F"/>
    <w:rsid w:val="00B53347"/>
    <w:rsid w:val="00B53A63"/>
    <w:rsid w:val="00B53A9C"/>
    <w:rsid w:val="00B55568"/>
    <w:rsid w:val="00B556F5"/>
    <w:rsid w:val="00B568A5"/>
    <w:rsid w:val="00B56FA7"/>
    <w:rsid w:val="00B57DB0"/>
    <w:rsid w:val="00B609EF"/>
    <w:rsid w:val="00B60A9A"/>
    <w:rsid w:val="00B60DD8"/>
    <w:rsid w:val="00B61593"/>
    <w:rsid w:val="00B61F33"/>
    <w:rsid w:val="00B62378"/>
    <w:rsid w:val="00B62914"/>
    <w:rsid w:val="00B62C91"/>
    <w:rsid w:val="00B63616"/>
    <w:rsid w:val="00B638FF"/>
    <w:rsid w:val="00B639FA"/>
    <w:rsid w:val="00B63C5E"/>
    <w:rsid w:val="00B63D7A"/>
    <w:rsid w:val="00B641EF"/>
    <w:rsid w:val="00B6422B"/>
    <w:rsid w:val="00B642F3"/>
    <w:rsid w:val="00B643F0"/>
    <w:rsid w:val="00B64428"/>
    <w:rsid w:val="00B64E6C"/>
    <w:rsid w:val="00B6512E"/>
    <w:rsid w:val="00B65885"/>
    <w:rsid w:val="00B65C14"/>
    <w:rsid w:val="00B65D44"/>
    <w:rsid w:val="00B66057"/>
    <w:rsid w:val="00B66466"/>
    <w:rsid w:val="00B664CF"/>
    <w:rsid w:val="00B66E60"/>
    <w:rsid w:val="00B67F77"/>
    <w:rsid w:val="00B70296"/>
    <w:rsid w:val="00B70785"/>
    <w:rsid w:val="00B70C3E"/>
    <w:rsid w:val="00B7104E"/>
    <w:rsid w:val="00B717FB"/>
    <w:rsid w:val="00B71BAB"/>
    <w:rsid w:val="00B71BEB"/>
    <w:rsid w:val="00B71F16"/>
    <w:rsid w:val="00B71F44"/>
    <w:rsid w:val="00B72756"/>
    <w:rsid w:val="00B727CA"/>
    <w:rsid w:val="00B72BDF"/>
    <w:rsid w:val="00B72D4E"/>
    <w:rsid w:val="00B72D93"/>
    <w:rsid w:val="00B731FA"/>
    <w:rsid w:val="00B73373"/>
    <w:rsid w:val="00B73D6D"/>
    <w:rsid w:val="00B7413C"/>
    <w:rsid w:val="00B74391"/>
    <w:rsid w:val="00B755A9"/>
    <w:rsid w:val="00B75B96"/>
    <w:rsid w:val="00B75DDF"/>
    <w:rsid w:val="00B7677A"/>
    <w:rsid w:val="00B76D66"/>
    <w:rsid w:val="00B77607"/>
    <w:rsid w:val="00B802ED"/>
    <w:rsid w:val="00B8105F"/>
    <w:rsid w:val="00B81A29"/>
    <w:rsid w:val="00B81A6F"/>
    <w:rsid w:val="00B81B79"/>
    <w:rsid w:val="00B8234F"/>
    <w:rsid w:val="00B83443"/>
    <w:rsid w:val="00B8385E"/>
    <w:rsid w:val="00B83EF3"/>
    <w:rsid w:val="00B8418D"/>
    <w:rsid w:val="00B8456F"/>
    <w:rsid w:val="00B852D4"/>
    <w:rsid w:val="00B86177"/>
    <w:rsid w:val="00B86611"/>
    <w:rsid w:val="00B870C0"/>
    <w:rsid w:val="00B9051F"/>
    <w:rsid w:val="00B90719"/>
    <w:rsid w:val="00B90A25"/>
    <w:rsid w:val="00B90C58"/>
    <w:rsid w:val="00B90E31"/>
    <w:rsid w:val="00B92456"/>
    <w:rsid w:val="00B92A85"/>
    <w:rsid w:val="00B92E87"/>
    <w:rsid w:val="00B93EE3"/>
    <w:rsid w:val="00B94679"/>
    <w:rsid w:val="00B949BC"/>
    <w:rsid w:val="00B95AA1"/>
    <w:rsid w:val="00B95AB4"/>
    <w:rsid w:val="00B95C3F"/>
    <w:rsid w:val="00B95D4D"/>
    <w:rsid w:val="00B961BD"/>
    <w:rsid w:val="00B961C8"/>
    <w:rsid w:val="00B96E9A"/>
    <w:rsid w:val="00B97532"/>
    <w:rsid w:val="00B97889"/>
    <w:rsid w:val="00B97E49"/>
    <w:rsid w:val="00B97FAF"/>
    <w:rsid w:val="00BA0611"/>
    <w:rsid w:val="00BA138A"/>
    <w:rsid w:val="00BA1483"/>
    <w:rsid w:val="00BA2110"/>
    <w:rsid w:val="00BA21FC"/>
    <w:rsid w:val="00BA2535"/>
    <w:rsid w:val="00BA256D"/>
    <w:rsid w:val="00BA2F05"/>
    <w:rsid w:val="00BA40B6"/>
    <w:rsid w:val="00BA4C18"/>
    <w:rsid w:val="00BA5083"/>
    <w:rsid w:val="00BA5405"/>
    <w:rsid w:val="00BA5847"/>
    <w:rsid w:val="00BA5955"/>
    <w:rsid w:val="00BA5CD7"/>
    <w:rsid w:val="00BA673E"/>
    <w:rsid w:val="00BA6BEC"/>
    <w:rsid w:val="00BA6D75"/>
    <w:rsid w:val="00BA6DD9"/>
    <w:rsid w:val="00BA737F"/>
    <w:rsid w:val="00BA75F0"/>
    <w:rsid w:val="00BA76B4"/>
    <w:rsid w:val="00BA7AC9"/>
    <w:rsid w:val="00BB0F30"/>
    <w:rsid w:val="00BB13E2"/>
    <w:rsid w:val="00BB23C9"/>
    <w:rsid w:val="00BB25CE"/>
    <w:rsid w:val="00BB2733"/>
    <w:rsid w:val="00BB2CF9"/>
    <w:rsid w:val="00BB438A"/>
    <w:rsid w:val="00BB5411"/>
    <w:rsid w:val="00BB58E2"/>
    <w:rsid w:val="00BB6075"/>
    <w:rsid w:val="00BB625B"/>
    <w:rsid w:val="00BB6F7D"/>
    <w:rsid w:val="00BB7107"/>
    <w:rsid w:val="00BB7212"/>
    <w:rsid w:val="00BB76F8"/>
    <w:rsid w:val="00BB7960"/>
    <w:rsid w:val="00BC0C48"/>
    <w:rsid w:val="00BC17C2"/>
    <w:rsid w:val="00BC19F4"/>
    <w:rsid w:val="00BC1BEB"/>
    <w:rsid w:val="00BC1E62"/>
    <w:rsid w:val="00BC22C7"/>
    <w:rsid w:val="00BC2775"/>
    <w:rsid w:val="00BC36A8"/>
    <w:rsid w:val="00BC457A"/>
    <w:rsid w:val="00BC48B7"/>
    <w:rsid w:val="00BC4AD8"/>
    <w:rsid w:val="00BC5F45"/>
    <w:rsid w:val="00BC5F5D"/>
    <w:rsid w:val="00BC6593"/>
    <w:rsid w:val="00BC65A7"/>
    <w:rsid w:val="00BC6786"/>
    <w:rsid w:val="00BC67B5"/>
    <w:rsid w:val="00BC791A"/>
    <w:rsid w:val="00BC7A0F"/>
    <w:rsid w:val="00BC7BBB"/>
    <w:rsid w:val="00BC7ED4"/>
    <w:rsid w:val="00BD04A3"/>
    <w:rsid w:val="00BD08EB"/>
    <w:rsid w:val="00BD0CE0"/>
    <w:rsid w:val="00BD148B"/>
    <w:rsid w:val="00BD17FE"/>
    <w:rsid w:val="00BD1DED"/>
    <w:rsid w:val="00BD20EE"/>
    <w:rsid w:val="00BD295A"/>
    <w:rsid w:val="00BD33D5"/>
    <w:rsid w:val="00BD3C18"/>
    <w:rsid w:val="00BD3C61"/>
    <w:rsid w:val="00BD532E"/>
    <w:rsid w:val="00BD59B9"/>
    <w:rsid w:val="00BD5DE1"/>
    <w:rsid w:val="00BD7492"/>
    <w:rsid w:val="00BD7A44"/>
    <w:rsid w:val="00BD7EAB"/>
    <w:rsid w:val="00BE01D1"/>
    <w:rsid w:val="00BE1B2B"/>
    <w:rsid w:val="00BE1DA8"/>
    <w:rsid w:val="00BE3107"/>
    <w:rsid w:val="00BE3207"/>
    <w:rsid w:val="00BE3612"/>
    <w:rsid w:val="00BE365F"/>
    <w:rsid w:val="00BE4702"/>
    <w:rsid w:val="00BE4A9D"/>
    <w:rsid w:val="00BE500E"/>
    <w:rsid w:val="00BE6257"/>
    <w:rsid w:val="00BE6264"/>
    <w:rsid w:val="00BE6726"/>
    <w:rsid w:val="00BE6923"/>
    <w:rsid w:val="00BE6D8E"/>
    <w:rsid w:val="00BF15E4"/>
    <w:rsid w:val="00BF23CC"/>
    <w:rsid w:val="00BF3256"/>
    <w:rsid w:val="00BF3A79"/>
    <w:rsid w:val="00BF3CF3"/>
    <w:rsid w:val="00BF47AB"/>
    <w:rsid w:val="00BF4EAC"/>
    <w:rsid w:val="00BF52B6"/>
    <w:rsid w:val="00BF5623"/>
    <w:rsid w:val="00BF5689"/>
    <w:rsid w:val="00BF5B7C"/>
    <w:rsid w:val="00BF5E66"/>
    <w:rsid w:val="00BF6346"/>
    <w:rsid w:val="00BF6845"/>
    <w:rsid w:val="00BF6F99"/>
    <w:rsid w:val="00BF70AE"/>
    <w:rsid w:val="00BF7237"/>
    <w:rsid w:val="00BF7DA0"/>
    <w:rsid w:val="00C00B36"/>
    <w:rsid w:val="00C017DD"/>
    <w:rsid w:val="00C01AFD"/>
    <w:rsid w:val="00C01F3D"/>
    <w:rsid w:val="00C02011"/>
    <w:rsid w:val="00C029BF"/>
    <w:rsid w:val="00C02B82"/>
    <w:rsid w:val="00C0314D"/>
    <w:rsid w:val="00C0437D"/>
    <w:rsid w:val="00C044FD"/>
    <w:rsid w:val="00C04E55"/>
    <w:rsid w:val="00C04F2B"/>
    <w:rsid w:val="00C05331"/>
    <w:rsid w:val="00C0549C"/>
    <w:rsid w:val="00C0557E"/>
    <w:rsid w:val="00C05EB7"/>
    <w:rsid w:val="00C06829"/>
    <w:rsid w:val="00C06FAF"/>
    <w:rsid w:val="00C074C6"/>
    <w:rsid w:val="00C07F40"/>
    <w:rsid w:val="00C07FCA"/>
    <w:rsid w:val="00C10519"/>
    <w:rsid w:val="00C107B0"/>
    <w:rsid w:val="00C11320"/>
    <w:rsid w:val="00C118DA"/>
    <w:rsid w:val="00C11E54"/>
    <w:rsid w:val="00C1219B"/>
    <w:rsid w:val="00C12ECA"/>
    <w:rsid w:val="00C13064"/>
    <w:rsid w:val="00C13084"/>
    <w:rsid w:val="00C134E3"/>
    <w:rsid w:val="00C135BF"/>
    <w:rsid w:val="00C138A8"/>
    <w:rsid w:val="00C138E7"/>
    <w:rsid w:val="00C144E9"/>
    <w:rsid w:val="00C14DBD"/>
    <w:rsid w:val="00C15193"/>
    <w:rsid w:val="00C15DCA"/>
    <w:rsid w:val="00C15F81"/>
    <w:rsid w:val="00C1640E"/>
    <w:rsid w:val="00C1647E"/>
    <w:rsid w:val="00C16DC5"/>
    <w:rsid w:val="00C174D7"/>
    <w:rsid w:val="00C177F8"/>
    <w:rsid w:val="00C17FD5"/>
    <w:rsid w:val="00C20581"/>
    <w:rsid w:val="00C20B37"/>
    <w:rsid w:val="00C20DFC"/>
    <w:rsid w:val="00C215D9"/>
    <w:rsid w:val="00C2167B"/>
    <w:rsid w:val="00C22135"/>
    <w:rsid w:val="00C2245A"/>
    <w:rsid w:val="00C22759"/>
    <w:rsid w:val="00C22F4D"/>
    <w:rsid w:val="00C24006"/>
    <w:rsid w:val="00C245A0"/>
    <w:rsid w:val="00C2496F"/>
    <w:rsid w:val="00C27105"/>
    <w:rsid w:val="00C273E6"/>
    <w:rsid w:val="00C2752B"/>
    <w:rsid w:val="00C27DC7"/>
    <w:rsid w:val="00C27E52"/>
    <w:rsid w:val="00C3076B"/>
    <w:rsid w:val="00C309C0"/>
    <w:rsid w:val="00C30D69"/>
    <w:rsid w:val="00C30D71"/>
    <w:rsid w:val="00C32124"/>
    <w:rsid w:val="00C32452"/>
    <w:rsid w:val="00C3256D"/>
    <w:rsid w:val="00C3338C"/>
    <w:rsid w:val="00C339B7"/>
    <w:rsid w:val="00C343CC"/>
    <w:rsid w:val="00C3481C"/>
    <w:rsid w:val="00C350D1"/>
    <w:rsid w:val="00C352A6"/>
    <w:rsid w:val="00C35C7E"/>
    <w:rsid w:val="00C35CC6"/>
    <w:rsid w:val="00C35F95"/>
    <w:rsid w:val="00C36B68"/>
    <w:rsid w:val="00C37583"/>
    <w:rsid w:val="00C37B3D"/>
    <w:rsid w:val="00C37D3B"/>
    <w:rsid w:val="00C405DB"/>
    <w:rsid w:val="00C40961"/>
    <w:rsid w:val="00C40BE9"/>
    <w:rsid w:val="00C411D3"/>
    <w:rsid w:val="00C417CC"/>
    <w:rsid w:val="00C428B8"/>
    <w:rsid w:val="00C42CA0"/>
    <w:rsid w:val="00C4360B"/>
    <w:rsid w:val="00C438C9"/>
    <w:rsid w:val="00C4399D"/>
    <w:rsid w:val="00C43EB9"/>
    <w:rsid w:val="00C44232"/>
    <w:rsid w:val="00C44339"/>
    <w:rsid w:val="00C4468F"/>
    <w:rsid w:val="00C446AD"/>
    <w:rsid w:val="00C447D0"/>
    <w:rsid w:val="00C450AE"/>
    <w:rsid w:val="00C45522"/>
    <w:rsid w:val="00C4555E"/>
    <w:rsid w:val="00C45D93"/>
    <w:rsid w:val="00C46126"/>
    <w:rsid w:val="00C46220"/>
    <w:rsid w:val="00C4688E"/>
    <w:rsid w:val="00C469E3"/>
    <w:rsid w:val="00C47749"/>
    <w:rsid w:val="00C47C12"/>
    <w:rsid w:val="00C5013C"/>
    <w:rsid w:val="00C50160"/>
    <w:rsid w:val="00C504D1"/>
    <w:rsid w:val="00C5058A"/>
    <w:rsid w:val="00C505E9"/>
    <w:rsid w:val="00C50F4F"/>
    <w:rsid w:val="00C51889"/>
    <w:rsid w:val="00C51A1A"/>
    <w:rsid w:val="00C52752"/>
    <w:rsid w:val="00C532FA"/>
    <w:rsid w:val="00C53350"/>
    <w:rsid w:val="00C53475"/>
    <w:rsid w:val="00C535F3"/>
    <w:rsid w:val="00C53CCA"/>
    <w:rsid w:val="00C54BB0"/>
    <w:rsid w:val="00C560D4"/>
    <w:rsid w:val="00C56E9C"/>
    <w:rsid w:val="00C56F5A"/>
    <w:rsid w:val="00C57168"/>
    <w:rsid w:val="00C602E1"/>
    <w:rsid w:val="00C60361"/>
    <w:rsid w:val="00C6067C"/>
    <w:rsid w:val="00C61050"/>
    <w:rsid w:val="00C61AB1"/>
    <w:rsid w:val="00C62C7E"/>
    <w:rsid w:val="00C642E7"/>
    <w:rsid w:val="00C64782"/>
    <w:rsid w:val="00C64ABF"/>
    <w:rsid w:val="00C64DA9"/>
    <w:rsid w:val="00C65890"/>
    <w:rsid w:val="00C659F6"/>
    <w:rsid w:val="00C66385"/>
    <w:rsid w:val="00C663D3"/>
    <w:rsid w:val="00C66C90"/>
    <w:rsid w:val="00C67E80"/>
    <w:rsid w:val="00C70885"/>
    <w:rsid w:val="00C70A94"/>
    <w:rsid w:val="00C70E49"/>
    <w:rsid w:val="00C722BA"/>
    <w:rsid w:val="00C7238C"/>
    <w:rsid w:val="00C72AD4"/>
    <w:rsid w:val="00C72C31"/>
    <w:rsid w:val="00C72DE6"/>
    <w:rsid w:val="00C7379C"/>
    <w:rsid w:val="00C74B05"/>
    <w:rsid w:val="00C759EE"/>
    <w:rsid w:val="00C75A28"/>
    <w:rsid w:val="00C75DAD"/>
    <w:rsid w:val="00C75FC1"/>
    <w:rsid w:val="00C761CD"/>
    <w:rsid w:val="00C7624E"/>
    <w:rsid w:val="00C7647D"/>
    <w:rsid w:val="00C76636"/>
    <w:rsid w:val="00C76D7F"/>
    <w:rsid w:val="00C7771F"/>
    <w:rsid w:val="00C800BD"/>
    <w:rsid w:val="00C805DF"/>
    <w:rsid w:val="00C81011"/>
    <w:rsid w:val="00C82C83"/>
    <w:rsid w:val="00C83600"/>
    <w:rsid w:val="00C83C66"/>
    <w:rsid w:val="00C83E90"/>
    <w:rsid w:val="00C8435D"/>
    <w:rsid w:val="00C8468A"/>
    <w:rsid w:val="00C8482C"/>
    <w:rsid w:val="00C8484B"/>
    <w:rsid w:val="00C855B6"/>
    <w:rsid w:val="00C859F2"/>
    <w:rsid w:val="00C85EC7"/>
    <w:rsid w:val="00C860C7"/>
    <w:rsid w:val="00C86352"/>
    <w:rsid w:val="00C86684"/>
    <w:rsid w:val="00C86AD0"/>
    <w:rsid w:val="00C86FF1"/>
    <w:rsid w:val="00C87624"/>
    <w:rsid w:val="00C87AFE"/>
    <w:rsid w:val="00C87E1E"/>
    <w:rsid w:val="00C901AA"/>
    <w:rsid w:val="00C907E9"/>
    <w:rsid w:val="00C90932"/>
    <w:rsid w:val="00C90B62"/>
    <w:rsid w:val="00C9100E"/>
    <w:rsid w:val="00C91060"/>
    <w:rsid w:val="00C9124B"/>
    <w:rsid w:val="00C91925"/>
    <w:rsid w:val="00C92763"/>
    <w:rsid w:val="00C939A8"/>
    <w:rsid w:val="00C93D3A"/>
    <w:rsid w:val="00C94708"/>
    <w:rsid w:val="00C94B1A"/>
    <w:rsid w:val="00C94D55"/>
    <w:rsid w:val="00C95F2C"/>
    <w:rsid w:val="00C96498"/>
    <w:rsid w:val="00C96911"/>
    <w:rsid w:val="00C969AE"/>
    <w:rsid w:val="00C96DB1"/>
    <w:rsid w:val="00C96ED6"/>
    <w:rsid w:val="00C96FB1"/>
    <w:rsid w:val="00C978A7"/>
    <w:rsid w:val="00C97EE4"/>
    <w:rsid w:val="00CA1109"/>
    <w:rsid w:val="00CA12DD"/>
    <w:rsid w:val="00CA13C0"/>
    <w:rsid w:val="00CA1FB4"/>
    <w:rsid w:val="00CA20D2"/>
    <w:rsid w:val="00CA2185"/>
    <w:rsid w:val="00CA2237"/>
    <w:rsid w:val="00CA2BFB"/>
    <w:rsid w:val="00CA3455"/>
    <w:rsid w:val="00CA37B2"/>
    <w:rsid w:val="00CA3FE2"/>
    <w:rsid w:val="00CA411F"/>
    <w:rsid w:val="00CA42E4"/>
    <w:rsid w:val="00CA4476"/>
    <w:rsid w:val="00CA4790"/>
    <w:rsid w:val="00CA54FF"/>
    <w:rsid w:val="00CA585E"/>
    <w:rsid w:val="00CA5981"/>
    <w:rsid w:val="00CA5ABB"/>
    <w:rsid w:val="00CA5CE2"/>
    <w:rsid w:val="00CA6B41"/>
    <w:rsid w:val="00CA7411"/>
    <w:rsid w:val="00CA7A39"/>
    <w:rsid w:val="00CB09B9"/>
    <w:rsid w:val="00CB0AA2"/>
    <w:rsid w:val="00CB0C37"/>
    <w:rsid w:val="00CB1818"/>
    <w:rsid w:val="00CB1D50"/>
    <w:rsid w:val="00CB2543"/>
    <w:rsid w:val="00CB26A5"/>
    <w:rsid w:val="00CB270E"/>
    <w:rsid w:val="00CB27B9"/>
    <w:rsid w:val="00CB3035"/>
    <w:rsid w:val="00CB3662"/>
    <w:rsid w:val="00CB37FD"/>
    <w:rsid w:val="00CB3BF2"/>
    <w:rsid w:val="00CB4192"/>
    <w:rsid w:val="00CB4FC3"/>
    <w:rsid w:val="00CB5027"/>
    <w:rsid w:val="00CB54C0"/>
    <w:rsid w:val="00CB5B24"/>
    <w:rsid w:val="00CB6723"/>
    <w:rsid w:val="00CB7E5A"/>
    <w:rsid w:val="00CB7F43"/>
    <w:rsid w:val="00CC05E7"/>
    <w:rsid w:val="00CC0783"/>
    <w:rsid w:val="00CC08BE"/>
    <w:rsid w:val="00CC0A6A"/>
    <w:rsid w:val="00CC0D5C"/>
    <w:rsid w:val="00CC1960"/>
    <w:rsid w:val="00CC1B08"/>
    <w:rsid w:val="00CC27FF"/>
    <w:rsid w:val="00CC3182"/>
    <w:rsid w:val="00CC3A7A"/>
    <w:rsid w:val="00CC3B54"/>
    <w:rsid w:val="00CC3C41"/>
    <w:rsid w:val="00CC3CB2"/>
    <w:rsid w:val="00CC43D6"/>
    <w:rsid w:val="00CC4F62"/>
    <w:rsid w:val="00CC7970"/>
    <w:rsid w:val="00CD06E0"/>
    <w:rsid w:val="00CD0D29"/>
    <w:rsid w:val="00CD0F2A"/>
    <w:rsid w:val="00CD1004"/>
    <w:rsid w:val="00CD1C37"/>
    <w:rsid w:val="00CD262A"/>
    <w:rsid w:val="00CD26B2"/>
    <w:rsid w:val="00CD29E9"/>
    <w:rsid w:val="00CD3483"/>
    <w:rsid w:val="00CD38F1"/>
    <w:rsid w:val="00CD3E1A"/>
    <w:rsid w:val="00CD4D0A"/>
    <w:rsid w:val="00CD5298"/>
    <w:rsid w:val="00CD5494"/>
    <w:rsid w:val="00CD5E60"/>
    <w:rsid w:val="00CD6163"/>
    <w:rsid w:val="00CD66D0"/>
    <w:rsid w:val="00CE0628"/>
    <w:rsid w:val="00CE07BA"/>
    <w:rsid w:val="00CE11A2"/>
    <w:rsid w:val="00CE12E0"/>
    <w:rsid w:val="00CE195C"/>
    <w:rsid w:val="00CE224E"/>
    <w:rsid w:val="00CE22AF"/>
    <w:rsid w:val="00CE25C0"/>
    <w:rsid w:val="00CE2779"/>
    <w:rsid w:val="00CE2B22"/>
    <w:rsid w:val="00CE38D4"/>
    <w:rsid w:val="00CE397B"/>
    <w:rsid w:val="00CE3EC6"/>
    <w:rsid w:val="00CE4483"/>
    <w:rsid w:val="00CE5817"/>
    <w:rsid w:val="00CE582D"/>
    <w:rsid w:val="00CE5C54"/>
    <w:rsid w:val="00CE716B"/>
    <w:rsid w:val="00CE7465"/>
    <w:rsid w:val="00CE74CB"/>
    <w:rsid w:val="00CE7FDE"/>
    <w:rsid w:val="00CF0422"/>
    <w:rsid w:val="00CF06EA"/>
    <w:rsid w:val="00CF07FB"/>
    <w:rsid w:val="00CF0B48"/>
    <w:rsid w:val="00CF0E5D"/>
    <w:rsid w:val="00CF0F99"/>
    <w:rsid w:val="00CF102F"/>
    <w:rsid w:val="00CF1467"/>
    <w:rsid w:val="00CF2040"/>
    <w:rsid w:val="00CF24A3"/>
    <w:rsid w:val="00CF2886"/>
    <w:rsid w:val="00CF2B5F"/>
    <w:rsid w:val="00CF3018"/>
    <w:rsid w:val="00CF30C0"/>
    <w:rsid w:val="00CF34F9"/>
    <w:rsid w:val="00CF424F"/>
    <w:rsid w:val="00CF4C73"/>
    <w:rsid w:val="00CF54B8"/>
    <w:rsid w:val="00CF57F4"/>
    <w:rsid w:val="00CF58A1"/>
    <w:rsid w:val="00CF67E4"/>
    <w:rsid w:val="00CF70AE"/>
    <w:rsid w:val="00CF7C1E"/>
    <w:rsid w:val="00D0009A"/>
    <w:rsid w:val="00D00643"/>
    <w:rsid w:val="00D007A3"/>
    <w:rsid w:val="00D01CE6"/>
    <w:rsid w:val="00D0297B"/>
    <w:rsid w:val="00D044F4"/>
    <w:rsid w:val="00D04B1C"/>
    <w:rsid w:val="00D05246"/>
    <w:rsid w:val="00D05855"/>
    <w:rsid w:val="00D05C4B"/>
    <w:rsid w:val="00D05C51"/>
    <w:rsid w:val="00D06274"/>
    <w:rsid w:val="00D06992"/>
    <w:rsid w:val="00D07559"/>
    <w:rsid w:val="00D07C0E"/>
    <w:rsid w:val="00D1053C"/>
    <w:rsid w:val="00D10B77"/>
    <w:rsid w:val="00D10C66"/>
    <w:rsid w:val="00D11063"/>
    <w:rsid w:val="00D121BA"/>
    <w:rsid w:val="00D13B5C"/>
    <w:rsid w:val="00D1462C"/>
    <w:rsid w:val="00D14C7B"/>
    <w:rsid w:val="00D150C8"/>
    <w:rsid w:val="00D151E0"/>
    <w:rsid w:val="00D1578A"/>
    <w:rsid w:val="00D15846"/>
    <w:rsid w:val="00D15E52"/>
    <w:rsid w:val="00D16140"/>
    <w:rsid w:val="00D16349"/>
    <w:rsid w:val="00D1646D"/>
    <w:rsid w:val="00D16D0D"/>
    <w:rsid w:val="00D17000"/>
    <w:rsid w:val="00D17142"/>
    <w:rsid w:val="00D2068D"/>
    <w:rsid w:val="00D2082E"/>
    <w:rsid w:val="00D20CAD"/>
    <w:rsid w:val="00D20D3B"/>
    <w:rsid w:val="00D211F5"/>
    <w:rsid w:val="00D2136E"/>
    <w:rsid w:val="00D214B6"/>
    <w:rsid w:val="00D21AE6"/>
    <w:rsid w:val="00D225D4"/>
    <w:rsid w:val="00D22DF2"/>
    <w:rsid w:val="00D23124"/>
    <w:rsid w:val="00D23794"/>
    <w:rsid w:val="00D2384B"/>
    <w:rsid w:val="00D24A30"/>
    <w:rsid w:val="00D24F2E"/>
    <w:rsid w:val="00D25707"/>
    <w:rsid w:val="00D25F6F"/>
    <w:rsid w:val="00D27061"/>
    <w:rsid w:val="00D271CF"/>
    <w:rsid w:val="00D272A0"/>
    <w:rsid w:val="00D27395"/>
    <w:rsid w:val="00D273F5"/>
    <w:rsid w:val="00D308F2"/>
    <w:rsid w:val="00D31C25"/>
    <w:rsid w:val="00D31D17"/>
    <w:rsid w:val="00D3263F"/>
    <w:rsid w:val="00D33629"/>
    <w:rsid w:val="00D339F6"/>
    <w:rsid w:val="00D33C8C"/>
    <w:rsid w:val="00D3411A"/>
    <w:rsid w:val="00D34251"/>
    <w:rsid w:val="00D34267"/>
    <w:rsid w:val="00D3457A"/>
    <w:rsid w:val="00D34864"/>
    <w:rsid w:val="00D34F10"/>
    <w:rsid w:val="00D35298"/>
    <w:rsid w:val="00D3550D"/>
    <w:rsid w:val="00D35C01"/>
    <w:rsid w:val="00D3615E"/>
    <w:rsid w:val="00D36A5F"/>
    <w:rsid w:val="00D378D2"/>
    <w:rsid w:val="00D40080"/>
    <w:rsid w:val="00D40350"/>
    <w:rsid w:val="00D41235"/>
    <w:rsid w:val="00D41C83"/>
    <w:rsid w:val="00D420CC"/>
    <w:rsid w:val="00D42472"/>
    <w:rsid w:val="00D437F5"/>
    <w:rsid w:val="00D43DE3"/>
    <w:rsid w:val="00D44087"/>
    <w:rsid w:val="00D44603"/>
    <w:rsid w:val="00D4579B"/>
    <w:rsid w:val="00D45B51"/>
    <w:rsid w:val="00D45E1B"/>
    <w:rsid w:val="00D46D7D"/>
    <w:rsid w:val="00D47187"/>
    <w:rsid w:val="00D47433"/>
    <w:rsid w:val="00D47459"/>
    <w:rsid w:val="00D47F97"/>
    <w:rsid w:val="00D50337"/>
    <w:rsid w:val="00D508A0"/>
    <w:rsid w:val="00D51161"/>
    <w:rsid w:val="00D52E64"/>
    <w:rsid w:val="00D52F79"/>
    <w:rsid w:val="00D52FDE"/>
    <w:rsid w:val="00D533D5"/>
    <w:rsid w:val="00D53550"/>
    <w:rsid w:val="00D53981"/>
    <w:rsid w:val="00D542CC"/>
    <w:rsid w:val="00D543CB"/>
    <w:rsid w:val="00D544DE"/>
    <w:rsid w:val="00D5472B"/>
    <w:rsid w:val="00D54C33"/>
    <w:rsid w:val="00D54C42"/>
    <w:rsid w:val="00D54D84"/>
    <w:rsid w:val="00D55185"/>
    <w:rsid w:val="00D552A3"/>
    <w:rsid w:val="00D559D7"/>
    <w:rsid w:val="00D55AA9"/>
    <w:rsid w:val="00D55CCD"/>
    <w:rsid w:val="00D55CDC"/>
    <w:rsid w:val="00D57EA6"/>
    <w:rsid w:val="00D57EE2"/>
    <w:rsid w:val="00D6021B"/>
    <w:rsid w:val="00D604E6"/>
    <w:rsid w:val="00D60E3C"/>
    <w:rsid w:val="00D61889"/>
    <w:rsid w:val="00D61AC7"/>
    <w:rsid w:val="00D61F88"/>
    <w:rsid w:val="00D6317B"/>
    <w:rsid w:val="00D6348C"/>
    <w:rsid w:val="00D6349B"/>
    <w:rsid w:val="00D642B0"/>
    <w:rsid w:val="00D643A9"/>
    <w:rsid w:val="00D65465"/>
    <w:rsid w:val="00D656B3"/>
    <w:rsid w:val="00D65841"/>
    <w:rsid w:val="00D658B1"/>
    <w:rsid w:val="00D65D4D"/>
    <w:rsid w:val="00D66278"/>
    <w:rsid w:val="00D672EC"/>
    <w:rsid w:val="00D676F6"/>
    <w:rsid w:val="00D67ACA"/>
    <w:rsid w:val="00D67BD6"/>
    <w:rsid w:val="00D67D68"/>
    <w:rsid w:val="00D70129"/>
    <w:rsid w:val="00D70201"/>
    <w:rsid w:val="00D70D7A"/>
    <w:rsid w:val="00D70D7E"/>
    <w:rsid w:val="00D7109F"/>
    <w:rsid w:val="00D71C45"/>
    <w:rsid w:val="00D72AF7"/>
    <w:rsid w:val="00D72D7D"/>
    <w:rsid w:val="00D72F84"/>
    <w:rsid w:val="00D7318B"/>
    <w:rsid w:val="00D7329A"/>
    <w:rsid w:val="00D73ABE"/>
    <w:rsid w:val="00D73AE7"/>
    <w:rsid w:val="00D74512"/>
    <w:rsid w:val="00D7530C"/>
    <w:rsid w:val="00D75385"/>
    <w:rsid w:val="00D753F8"/>
    <w:rsid w:val="00D7593A"/>
    <w:rsid w:val="00D75ACC"/>
    <w:rsid w:val="00D75ED9"/>
    <w:rsid w:val="00D7655E"/>
    <w:rsid w:val="00D76BFC"/>
    <w:rsid w:val="00D773DA"/>
    <w:rsid w:val="00D80B29"/>
    <w:rsid w:val="00D82A2F"/>
    <w:rsid w:val="00D830A2"/>
    <w:rsid w:val="00D830D3"/>
    <w:rsid w:val="00D8377A"/>
    <w:rsid w:val="00D83E7B"/>
    <w:rsid w:val="00D84338"/>
    <w:rsid w:val="00D84703"/>
    <w:rsid w:val="00D84BD0"/>
    <w:rsid w:val="00D84D42"/>
    <w:rsid w:val="00D85374"/>
    <w:rsid w:val="00D853F3"/>
    <w:rsid w:val="00D858C7"/>
    <w:rsid w:val="00D858DC"/>
    <w:rsid w:val="00D85D6E"/>
    <w:rsid w:val="00D86467"/>
    <w:rsid w:val="00D8664B"/>
    <w:rsid w:val="00D868F4"/>
    <w:rsid w:val="00D873E6"/>
    <w:rsid w:val="00D87916"/>
    <w:rsid w:val="00D90033"/>
    <w:rsid w:val="00D903B0"/>
    <w:rsid w:val="00D90B0B"/>
    <w:rsid w:val="00D9139C"/>
    <w:rsid w:val="00D91512"/>
    <w:rsid w:val="00D91E48"/>
    <w:rsid w:val="00D91F62"/>
    <w:rsid w:val="00D92EF7"/>
    <w:rsid w:val="00D9422C"/>
    <w:rsid w:val="00D9443E"/>
    <w:rsid w:val="00D94B98"/>
    <w:rsid w:val="00D95332"/>
    <w:rsid w:val="00D95B9E"/>
    <w:rsid w:val="00D96633"/>
    <w:rsid w:val="00D966A5"/>
    <w:rsid w:val="00D966E8"/>
    <w:rsid w:val="00D968A8"/>
    <w:rsid w:val="00D96915"/>
    <w:rsid w:val="00D96DAB"/>
    <w:rsid w:val="00D96ED4"/>
    <w:rsid w:val="00D97FFB"/>
    <w:rsid w:val="00DA0219"/>
    <w:rsid w:val="00DA049F"/>
    <w:rsid w:val="00DA0BEC"/>
    <w:rsid w:val="00DA1AA9"/>
    <w:rsid w:val="00DA1E95"/>
    <w:rsid w:val="00DA200B"/>
    <w:rsid w:val="00DA2323"/>
    <w:rsid w:val="00DA25B8"/>
    <w:rsid w:val="00DA2F32"/>
    <w:rsid w:val="00DA31B1"/>
    <w:rsid w:val="00DA36A2"/>
    <w:rsid w:val="00DA3C57"/>
    <w:rsid w:val="00DA3CFC"/>
    <w:rsid w:val="00DA41DA"/>
    <w:rsid w:val="00DA42EB"/>
    <w:rsid w:val="00DA4DC8"/>
    <w:rsid w:val="00DA50A7"/>
    <w:rsid w:val="00DA5814"/>
    <w:rsid w:val="00DA582F"/>
    <w:rsid w:val="00DA58EB"/>
    <w:rsid w:val="00DA5B33"/>
    <w:rsid w:val="00DA5EAE"/>
    <w:rsid w:val="00DA6050"/>
    <w:rsid w:val="00DA6112"/>
    <w:rsid w:val="00DA640E"/>
    <w:rsid w:val="00DA7958"/>
    <w:rsid w:val="00DB199F"/>
    <w:rsid w:val="00DB19AA"/>
    <w:rsid w:val="00DB2963"/>
    <w:rsid w:val="00DB2A32"/>
    <w:rsid w:val="00DB2BE9"/>
    <w:rsid w:val="00DB36FA"/>
    <w:rsid w:val="00DB3D2B"/>
    <w:rsid w:val="00DB5049"/>
    <w:rsid w:val="00DB5B30"/>
    <w:rsid w:val="00DB5E02"/>
    <w:rsid w:val="00DB5F0F"/>
    <w:rsid w:val="00DB6A28"/>
    <w:rsid w:val="00DB78FC"/>
    <w:rsid w:val="00DB7B1D"/>
    <w:rsid w:val="00DB7B7D"/>
    <w:rsid w:val="00DC0271"/>
    <w:rsid w:val="00DC1295"/>
    <w:rsid w:val="00DC1CED"/>
    <w:rsid w:val="00DC20F7"/>
    <w:rsid w:val="00DC252A"/>
    <w:rsid w:val="00DC28E0"/>
    <w:rsid w:val="00DC29CB"/>
    <w:rsid w:val="00DC328C"/>
    <w:rsid w:val="00DC32A9"/>
    <w:rsid w:val="00DC36B0"/>
    <w:rsid w:val="00DC41BA"/>
    <w:rsid w:val="00DC46AF"/>
    <w:rsid w:val="00DC4D14"/>
    <w:rsid w:val="00DC55A6"/>
    <w:rsid w:val="00DC56B9"/>
    <w:rsid w:val="00DC5743"/>
    <w:rsid w:val="00DC584E"/>
    <w:rsid w:val="00DC6322"/>
    <w:rsid w:val="00DC636E"/>
    <w:rsid w:val="00DC668E"/>
    <w:rsid w:val="00DC73FD"/>
    <w:rsid w:val="00DC7B62"/>
    <w:rsid w:val="00DC7C22"/>
    <w:rsid w:val="00DC7F4A"/>
    <w:rsid w:val="00DD10E2"/>
    <w:rsid w:val="00DD1103"/>
    <w:rsid w:val="00DD2197"/>
    <w:rsid w:val="00DD2253"/>
    <w:rsid w:val="00DD2619"/>
    <w:rsid w:val="00DD27BA"/>
    <w:rsid w:val="00DD2837"/>
    <w:rsid w:val="00DD29E6"/>
    <w:rsid w:val="00DD3159"/>
    <w:rsid w:val="00DD328E"/>
    <w:rsid w:val="00DD36FF"/>
    <w:rsid w:val="00DD3A73"/>
    <w:rsid w:val="00DD3CF5"/>
    <w:rsid w:val="00DD3D11"/>
    <w:rsid w:val="00DD3DFD"/>
    <w:rsid w:val="00DD3E43"/>
    <w:rsid w:val="00DD3FFD"/>
    <w:rsid w:val="00DD4178"/>
    <w:rsid w:val="00DD435C"/>
    <w:rsid w:val="00DD4C97"/>
    <w:rsid w:val="00DD523E"/>
    <w:rsid w:val="00DD5595"/>
    <w:rsid w:val="00DD5798"/>
    <w:rsid w:val="00DD5B70"/>
    <w:rsid w:val="00DD5CCF"/>
    <w:rsid w:val="00DD60D3"/>
    <w:rsid w:val="00DD6C76"/>
    <w:rsid w:val="00DD7B22"/>
    <w:rsid w:val="00DD7D47"/>
    <w:rsid w:val="00DE049A"/>
    <w:rsid w:val="00DE0D1D"/>
    <w:rsid w:val="00DE0D6D"/>
    <w:rsid w:val="00DE0F3A"/>
    <w:rsid w:val="00DE146E"/>
    <w:rsid w:val="00DE1A4A"/>
    <w:rsid w:val="00DE1B0A"/>
    <w:rsid w:val="00DE2B83"/>
    <w:rsid w:val="00DE3328"/>
    <w:rsid w:val="00DE338A"/>
    <w:rsid w:val="00DE359B"/>
    <w:rsid w:val="00DE3FB3"/>
    <w:rsid w:val="00DE41B8"/>
    <w:rsid w:val="00DE5758"/>
    <w:rsid w:val="00DE57F8"/>
    <w:rsid w:val="00DE5992"/>
    <w:rsid w:val="00DE657B"/>
    <w:rsid w:val="00DE6A39"/>
    <w:rsid w:val="00DE6A53"/>
    <w:rsid w:val="00DE6A73"/>
    <w:rsid w:val="00DE76FA"/>
    <w:rsid w:val="00DE7C0A"/>
    <w:rsid w:val="00DE7C23"/>
    <w:rsid w:val="00DF01B3"/>
    <w:rsid w:val="00DF0536"/>
    <w:rsid w:val="00DF0F27"/>
    <w:rsid w:val="00DF10B6"/>
    <w:rsid w:val="00DF1114"/>
    <w:rsid w:val="00DF196A"/>
    <w:rsid w:val="00DF1AFC"/>
    <w:rsid w:val="00DF22F3"/>
    <w:rsid w:val="00DF244E"/>
    <w:rsid w:val="00DF24AF"/>
    <w:rsid w:val="00DF2EC2"/>
    <w:rsid w:val="00DF333B"/>
    <w:rsid w:val="00DF3A01"/>
    <w:rsid w:val="00DF3EE4"/>
    <w:rsid w:val="00DF4DB6"/>
    <w:rsid w:val="00DF5013"/>
    <w:rsid w:val="00DF518E"/>
    <w:rsid w:val="00DF5EDD"/>
    <w:rsid w:val="00DF60C3"/>
    <w:rsid w:val="00DF6465"/>
    <w:rsid w:val="00DF64F6"/>
    <w:rsid w:val="00DF684A"/>
    <w:rsid w:val="00DF6C3B"/>
    <w:rsid w:val="00DF6FEF"/>
    <w:rsid w:val="00DF7B8A"/>
    <w:rsid w:val="00E002F6"/>
    <w:rsid w:val="00E0051F"/>
    <w:rsid w:val="00E00789"/>
    <w:rsid w:val="00E00DF8"/>
    <w:rsid w:val="00E01AAE"/>
    <w:rsid w:val="00E02512"/>
    <w:rsid w:val="00E02775"/>
    <w:rsid w:val="00E02864"/>
    <w:rsid w:val="00E0364A"/>
    <w:rsid w:val="00E03FBE"/>
    <w:rsid w:val="00E04D7D"/>
    <w:rsid w:val="00E04F2C"/>
    <w:rsid w:val="00E0668D"/>
    <w:rsid w:val="00E066D2"/>
    <w:rsid w:val="00E068B1"/>
    <w:rsid w:val="00E07031"/>
    <w:rsid w:val="00E077A2"/>
    <w:rsid w:val="00E0784D"/>
    <w:rsid w:val="00E101A2"/>
    <w:rsid w:val="00E11BAD"/>
    <w:rsid w:val="00E120E7"/>
    <w:rsid w:val="00E12423"/>
    <w:rsid w:val="00E12534"/>
    <w:rsid w:val="00E125F2"/>
    <w:rsid w:val="00E13C18"/>
    <w:rsid w:val="00E15997"/>
    <w:rsid w:val="00E15CC3"/>
    <w:rsid w:val="00E167E6"/>
    <w:rsid w:val="00E16AF4"/>
    <w:rsid w:val="00E16CAA"/>
    <w:rsid w:val="00E16EEA"/>
    <w:rsid w:val="00E17976"/>
    <w:rsid w:val="00E179FE"/>
    <w:rsid w:val="00E17AF2"/>
    <w:rsid w:val="00E17D82"/>
    <w:rsid w:val="00E17EDC"/>
    <w:rsid w:val="00E20313"/>
    <w:rsid w:val="00E20456"/>
    <w:rsid w:val="00E20D01"/>
    <w:rsid w:val="00E20E55"/>
    <w:rsid w:val="00E20FCF"/>
    <w:rsid w:val="00E21DFA"/>
    <w:rsid w:val="00E22058"/>
    <w:rsid w:val="00E22127"/>
    <w:rsid w:val="00E22615"/>
    <w:rsid w:val="00E22645"/>
    <w:rsid w:val="00E23289"/>
    <w:rsid w:val="00E23F5D"/>
    <w:rsid w:val="00E23FC8"/>
    <w:rsid w:val="00E24801"/>
    <w:rsid w:val="00E24E40"/>
    <w:rsid w:val="00E25824"/>
    <w:rsid w:val="00E26BD5"/>
    <w:rsid w:val="00E272A3"/>
    <w:rsid w:val="00E27C1C"/>
    <w:rsid w:val="00E27D70"/>
    <w:rsid w:val="00E27F5A"/>
    <w:rsid w:val="00E30308"/>
    <w:rsid w:val="00E31346"/>
    <w:rsid w:val="00E318D1"/>
    <w:rsid w:val="00E31907"/>
    <w:rsid w:val="00E31FDA"/>
    <w:rsid w:val="00E324BB"/>
    <w:rsid w:val="00E33193"/>
    <w:rsid w:val="00E3335A"/>
    <w:rsid w:val="00E33DA7"/>
    <w:rsid w:val="00E34318"/>
    <w:rsid w:val="00E347A6"/>
    <w:rsid w:val="00E35E15"/>
    <w:rsid w:val="00E37B6C"/>
    <w:rsid w:val="00E40C30"/>
    <w:rsid w:val="00E414AD"/>
    <w:rsid w:val="00E419A4"/>
    <w:rsid w:val="00E41BE9"/>
    <w:rsid w:val="00E41E22"/>
    <w:rsid w:val="00E424BA"/>
    <w:rsid w:val="00E42C80"/>
    <w:rsid w:val="00E4340D"/>
    <w:rsid w:val="00E43DC5"/>
    <w:rsid w:val="00E4493A"/>
    <w:rsid w:val="00E44AE0"/>
    <w:rsid w:val="00E44BAA"/>
    <w:rsid w:val="00E45637"/>
    <w:rsid w:val="00E45EED"/>
    <w:rsid w:val="00E4685D"/>
    <w:rsid w:val="00E46D72"/>
    <w:rsid w:val="00E470B3"/>
    <w:rsid w:val="00E47DB0"/>
    <w:rsid w:val="00E47DD5"/>
    <w:rsid w:val="00E47E61"/>
    <w:rsid w:val="00E5013A"/>
    <w:rsid w:val="00E511D4"/>
    <w:rsid w:val="00E511E2"/>
    <w:rsid w:val="00E514D4"/>
    <w:rsid w:val="00E5158B"/>
    <w:rsid w:val="00E51F0E"/>
    <w:rsid w:val="00E526D4"/>
    <w:rsid w:val="00E532AF"/>
    <w:rsid w:val="00E532B8"/>
    <w:rsid w:val="00E533E2"/>
    <w:rsid w:val="00E53A2F"/>
    <w:rsid w:val="00E53CFC"/>
    <w:rsid w:val="00E53E02"/>
    <w:rsid w:val="00E53ED2"/>
    <w:rsid w:val="00E53FA1"/>
    <w:rsid w:val="00E542D9"/>
    <w:rsid w:val="00E542F5"/>
    <w:rsid w:val="00E55358"/>
    <w:rsid w:val="00E554F3"/>
    <w:rsid w:val="00E5569F"/>
    <w:rsid w:val="00E55991"/>
    <w:rsid w:val="00E562C7"/>
    <w:rsid w:val="00E56428"/>
    <w:rsid w:val="00E57008"/>
    <w:rsid w:val="00E57137"/>
    <w:rsid w:val="00E57B75"/>
    <w:rsid w:val="00E57C0F"/>
    <w:rsid w:val="00E57F90"/>
    <w:rsid w:val="00E607BC"/>
    <w:rsid w:val="00E60814"/>
    <w:rsid w:val="00E610A2"/>
    <w:rsid w:val="00E611C6"/>
    <w:rsid w:val="00E612EC"/>
    <w:rsid w:val="00E61E69"/>
    <w:rsid w:val="00E62D65"/>
    <w:rsid w:val="00E63AD2"/>
    <w:rsid w:val="00E64476"/>
    <w:rsid w:val="00E651CB"/>
    <w:rsid w:val="00E652E1"/>
    <w:rsid w:val="00E65988"/>
    <w:rsid w:val="00E65D37"/>
    <w:rsid w:val="00E67178"/>
    <w:rsid w:val="00E674B6"/>
    <w:rsid w:val="00E6758F"/>
    <w:rsid w:val="00E67FF6"/>
    <w:rsid w:val="00E700DB"/>
    <w:rsid w:val="00E702B9"/>
    <w:rsid w:val="00E70802"/>
    <w:rsid w:val="00E70EAF"/>
    <w:rsid w:val="00E711B1"/>
    <w:rsid w:val="00E712C8"/>
    <w:rsid w:val="00E72398"/>
    <w:rsid w:val="00E723F5"/>
    <w:rsid w:val="00E72A91"/>
    <w:rsid w:val="00E72FA5"/>
    <w:rsid w:val="00E738ED"/>
    <w:rsid w:val="00E7429E"/>
    <w:rsid w:val="00E742F3"/>
    <w:rsid w:val="00E7450A"/>
    <w:rsid w:val="00E75E69"/>
    <w:rsid w:val="00E7631A"/>
    <w:rsid w:val="00E763B4"/>
    <w:rsid w:val="00E7691E"/>
    <w:rsid w:val="00E76DB9"/>
    <w:rsid w:val="00E775A5"/>
    <w:rsid w:val="00E77BBA"/>
    <w:rsid w:val="00E77BF4"/>
    <w:rsid w:val="00E77C28"/>
    <w:rsid w:val="00E77CA0"/>
    <w:rsid w:val="00E77F1B"/>
    <w:rsid w:val="00E803E7"/>
    <w:rsid w:val="00E80C19"/>
    <w:rsid w:val="00E81518"/>
    <w:rsid w:val="00E81711"/>
    <w:rsid w:val="00E82366"/>
    <w:rsid w:val="00E82A75"/>
    <w:rsid w:val="00E82B76"/>
    <w:rsid w:val="00E82F0B"/>
    <w:rsid w:val="00E82FE4"/>
    <w:rsid w:val="00E83AB4"/>
    <w:rsid w:val="00E84151"/>
    <w:rsid w:val="00E841C4"/>
    <w:rsid w:val="00E84AB3"/>
    <w:rsid w:val="00E85026"/>
    <w:rsid w:val="00E86057"/>
    <w:rsid w:val="00E866FB"/>
    <w:rsid w:val="00E869BF"/>
    <w:rsid w:val="00E870E8"/>
    <w:rsid w:val="00E87541"/>
    <w:rsid w:val="00E878E9"/>
    <w:rsid w:val="00E9159B"/>
    <w:rsid w:val="00E91C1D"/>
    <w:rsid w:val="00E91CC0"/>
    <w:rsid w:val="00E92539"/>
    <w:rsid w:val="00E930AC"/>
    <w:rsid w:val="00E931B2"/>
    <w:rsid w:val="00E93710"/>
    <w:rsid w:val="00E93821"/>
    <w:rsid w:val="00E93E08"/>
    <w:rsid w:val="00E941A1"/>
    <w:rsid w:val="00E9430E"/>
    <w:rsid w:val="00E945E8"/>
    <w:rsid w:val="00E9461B"/>
    <w:rsid w:val="00E946C9"/>
    <w:rsid w:val="00E948C6"/>
    <w:rsid w:val="00E95BBC"/>
    <w:rsid w:val="00E95E07"/>
    <w:rsid w:val="00E961EF"/>
    <w:rsid w:val="00E9666A"/>
    <w:rsid w:val="00E9775F"/>
    <w:rsid w:val="00EA1206"/>
    <w:rsid w:val="00EA132D"/>
    <w:rsid w:val="00EA147A"/>
    <w:rsid w:val="00EA1C6B"/>
    <w:rsid w:val="00EA1C7C"/>
    <w:rsid w:val="00EA232F"/>
    <w:rsid w:val="00EA2698"/>
    <w:rsid w:val="00EA2AD4"/>
    <w:rsid w:val="00EA36F8"/>
    <w:rsid w:val="00EA3853"/>
    <w:rsid w:val="00EA3858"/>
    <w:rsid w:val="00EA4424"/>
    <w:rsid w:val="00EA4510"/>
    <w:rsid w:val="00EA465B"/>
    <w:rsid w:val="00EA47A6"/>
    <w:rsid w:val="00EA4882"/>
    <w:rsid w:val="00EA5018"/>
    <w:rsid w:val="00EA5030"/>
    <w:rsid w:val="00EA60AE"/>
    <w:rsid w:val="00EA6C3F"/>
    <w:rsid w:val="00EA71BB"/>
    <w:rsid w:val="00EA7783"/>
    <w:rsid w:val="00EB033A"/>
    <w:rsid w:val="00EB0FD4"/>
    <w:rsid w:val="00EB13A2"/>
    <w:rsid w:val="00EB21BB"/>
    <w:rsid w:val="00EB234A"/>
    <w:rsid w:val="00EB26E4"/>
    <w:rsid w:val="00EB2D41"/>
    <w:rsid w:val="00EB2DCB"/>
    <w:rsid w:val="00EB327C"/>
    <w:rsid w:val="00EB37B9"/>
    <w:rsid w:val="00EB39FA"/>
    <w:rsid w:val="00EB4053"/>
    <w:rsid w:val="00EB47CC"/>
    <w:rsid w:val="00EB4826"/>
    <w:rsid w:val="00EB4A4F"/>
    <w:rsid w:val="00EB50C6"/>
    <w:rsid w:val="00EB52A9"/>
    <w:rsid w:val="00EB5832"/>
    <w:rsid w:val="00EB5F64"/>
    <w:rsid w:val="00EB654A"/>
    <w:rsid w:val="00EB692E"/>
    <w:rsid w:val="00EB6AC5"/>
    <w:rsid w:val="00EB7503"/>
    <w:rsid w:val="00EC09E0"/>
    <w:rsid w:val="00EC1529"/>
    <w:rsid w:val="00EC184D"/>
    <w:rsid w:val="00EC1920"/>
    <w:rsid w:val="00EC1D8D"/>
    <w:rsid w:val="00EC2323"/>
    <w:rsid w:val="00EC2578"/>
    <w:rsid w:val="00EC265A"/>
    <w:rsid w:val="00EC2AF1"/>
    <w:rsid w:val="00EC2B25"/>
    <w:rsid w:val="00EC35A2"/>
    <w:rsid w:val="00EC36A9"/>
    <w:rsid w:val="00EC4A0A"/>
    <w:rsid w:val="00EC555B"/>
    <w:rsid w:val="00EC59E1"/>
    <w:rsid w:val="00EC5BB5"/>
    <w:rsid w:val="00EC6105"/>
    <w:rsid w:val="00EC636A"/>
    <w:rsid w:val="00EC660A"/>
    <w:rsid w:val="00EC6833"/>
    <w:rsid w:val="00EC72FB"/>
    <w:rsid w:val="00EC734C"/>
    <w:rsid w:val="00ED104D"/>
    <w:rsid w:val="00ED10FD"/>
    <w:rsid w:val="00ED118D"/>
    <w:rsid w:val="00ED1416"/>
    <w:rsid w:val="00ED1615"/>
    <w:rsid w:val="00ED16DC"/>
    <w:rsid w:val="00ED17D0"/>
    <w:rsid w:val="00ED1F41"/>
    <w:rsid w:val="00ED20F7"/>
    <w:rsid w:val="00ED4390"/>
    <w:rsid w:val="00ED4419"/>
    <w:rsid w:val="00ED4894"/>
    <w:rsid w:val="00ED52E1"/>
    <w:rsid w:val="00ED590E"/>
    <w:rsid w:val="00ED5E55"/>
    <w:rsid w:val="00ED5EBA"/>
    <w:rsid w:val="00ED6790"/>
    <w:rsid w:val="00ED67C6"/>
    <w:rsid w:val="00ED7951"/>
    <w:rsid w:val="00EE0CF8"/>
    <w:rsid w:val="00EE13C3"/>
    <w:rsid w:val="00EE1688"/>
    <w:rsid w:val="00EE1B0F"/>
    <w:rsid w:val="00EE228C"/>
    <w:rsid w:val="00EE2346"/>
    <w:rsid w:val="00EE29A4"/>
    <w:rsid w:val="00EE2CFC"/>
    <w:rsid w:val="00EE31A4"/>
    <w:rsid w:val="00EE34C6"/>
    <w:rsid w:val="00EE3533"/>
    <w:rsid w:val="00EE3F9D"/>
    <w:rsid w:val="00EE50C5"/>
    <w:rsid w:val="00EE58DC"/>
    <w:rsid w:val="00EE65A3"/>
    <w:rsid w:val="00EE7333"/>
    <w:rsid w:val="00EE747D"/>
    <w:rsid w:val="00EE7A97"/>
    <w:rsid w:val="00EE7B09"/>
    <w:rsid w:val="00EF0710"/>
    <w:rsid w:val="00EF0CB0"/>
    <w:rsid w:val="00EF0CD6"/>
    <w:rsid w:val="00EF104C"/>
    <w:rsid w:val="00EF130D"/>
    <w:rsid w:val="00EF1D20"/>
    <w:rsid w:val="00EF1E9D"/>
    <w:rsid w:val="00EF22C8"/>
    <w:rsid w:val="00EF2512"/>
    <w:rsid w:val="00EF2601"/>
    <w:rsid w:val="00EF2F3C"/>
    <w:rsid w:val="00EF2F64"/>
    <w:rsid w:val="00EF35CA"/>
    <w:rsid w:val="00EF360A"/>
    <w:rsid w:val="00EF3D9B"/>
    <w:rsid w:val="00EF3F8F"/>
    <w:rsid w:val="00EF4140"/>
    <w:rsid w:val="00EF532F"/>
    <w:rsid w:val="00EF63F3"/>
    <w:rsid w:val="00EF665D"/>
    <w:rsid w:val="00EF67C3"/>
    <w:rsid w:val="00EF6BCC"/>
    <w:rsid w:val="00EF71DA"/>
    <w:rsid w:val="00EF769C"/>
    <w:rsid w:val="00F00209"/>
    <w:rsid w:val="00F00EBD"/>
    <w:rsid w:val="00F01705"/>
    <w:rsid w:val="00F01710"/>
    <w:rsid w:val="00F01BEB"/>
    <w:rsid w:val="00F0217B"/>
    <w:rsid w:val="00F03031"/>
    <w:rsid w:val="00F03661"/>
    <w:rsid w:val="00F0376B"/>
    <w:rsid w:val="00F037F6"/>
    <w:rsid w:val="00F03F23"/>
    <w:rsid w:val="00F043BB"/>
    <w:rsid w:val="00F04D80"/>
    <w:rsid w:val="00F05C63"/>
    <w:rsid w:val="00F05EB8"/>
    <w:rsid w:val="00F05F9D"/>
    <w:rsid w:val="00F062EB"/>
    <w:rsid w:val="00F0695C"/>
    <w:rsid w:val="00F06B3F"/>
    <w:rsid w:val="00F06E62"/>
    <w:rsid w:val="00F06F26"/>
    <w:rsid w:val="00F0722A"/>
    <w:rsid w:val="00F078C3"/>
    <w:rsid w:val="00F10281"/>
    <w:rsid w:val="00F102EF"/>
    <w:rsid w:val="00F1069C"/>
    <w:rsid w:val="00F11015"/>
    <w:rsid w:val="00F110D6"/>
    <w:rsid w:val="00F11112"/>
    <w:rsid w:val="00F116A8"/>
    <w:rsid w:val="00F11CEC"/>
    <w:rsid w:val="00F122B9"/>
    <w:rsid w:val="00F12595"/>
    <w:rsid w:val="00F1259E"/>
    <w:rsid w:val="00F1396D"/>
    <w:rsid w:val="00F13EC8"/>
    <w:rsid w:val="00F143B3"/>
    <w:rsid w:val="00F14515"/>
    <w:rsid w:val="00F145FA"/>
    <w:rsid w:val="00F1490D"/>
    <w:rsid w:val="00F15192"/>
    <w:rsid w:val="00F15BF0"/>
    <w:rsid w:val="00F164B3"/>
    <w:rsid w:val="00F178E2"/>
    <w:rsid w:val="00F17D16"/>
    <w:rsid w:val="00F20109"/>
    <w:rsid w:val="00F20F38"/>
    <w:rsid w:val="00F21188"/>
    <w:rsid w:val="00F215EF"/>
    <w:rsid w:val="00F22B99"/>
    <w:rsid w:val="00F22CF6"/>
    <w:rsid w:val="00F22FC4"/>
    <w:rsid w:val="00F23041"/>
    <w:rsid w:val="00F233E3"/>
    <w:rsid w:val="00F245C8"/>
    <w:rsid w:val="00F245E7"/>
    <w:rsid w:val="00F24745"/>
    <w:rsid w:val="00F256CF"/>
    <w:rsid w:val="00F25A25"/>
    <w:rsid w:val="00F25DEB"/>
    <w:rsid w:val="00F2619D"/>
    <w:rsid w:val="00F271E8"/>
    <w:rsid w:val="00F272F4"/>
    <w:rsid w:val="00F301CA"/>
    <w:rsid w:val="00F30EAC"/>
    <w:rsid w:val="00F31BE9"/>
    <w:rsid w:val="00F3207E"/>
    <w:rsid w:val="00F325A8"/>
    <w:rsid w:val="00F32B1A"/>
    <w:rsid w:val="00F3360D"/>
    <w:rsid w:val="00F339E3"/>
    <w:rsid w:val="00F33A10"/>
    <w:rsid w:val="00F33AE2"/>
    <w:rsid w:val="00F34578"/>
    <w:rsid w:val="00F34710"/>
    <w:rsid w:val="00F34A00"/>
    <w:rsid w:val="00F34A73"/>
    <w:rsid w:val="00F358B2"/>
    <w:rsid w:val="00F3629A"/>
    <w:rsid w:val="00F362A8"/>
    <w:rsid w:val="00F37B33"/>
    <w:rsid w:val="00F37C51"/>
    <w:rsid w:val="00F404A7"/>
    <w:rsid w:val="00F40976"/>
    <w:rsid w:val="00F40D73"/>
    <w:rsid w:val="00F415EB"/>
    <w:rsid w:val="00F41FD4"/>
    <w:rsid w:val="00F42035"/>
    <w:rsid w:val="00F420ED"/>
    <w:rsid w:val="00F42440"/>
    <w:rsid w:val="00F429FC"/>
    <w:rsid w:val="00F4314A"/>
    <w:rsid w:val="00F4354D"/>
    <w:rsid w:val="00F437B4"/>
    <w:rsid w:val="00F43822"/>
    <w:rsid w:val="00F443A1"/>
    <w:rsid w:val="00F45797"/>
    <w:rsid w:val="00F45953"/>
    <w:rsid w:val="00F463BA"/>
    <w:rsid w:val="00F46423"/>
    <w:rsid w:val="00F46E1A"/>
    <w:rsid w:val="00F47193"/>
    <w:rsid w:val="00F472DC"/>
    <w:rsid w:val="00F47599"/>
    <w:rsid w:val="00F47983"/>
    <w:rsid w:val="00F47D47"/>
    <w:rsid w:val="00F47DB9"/>
    <w:rsid w:val="00F5029A"/>
    <w:rsid w:val="00F50517"/>
    <w:rsid w:val="00F5085E"/>
    <w:rsid w:val="00F50AD4"/>
    <w:rsid w:val="00F50CC8"/>
    <w:rsid w:val="00F510A3"/>
    <w:rsid w:val="00F51560"/>
    <w:rsid w:val="00F51966"/>
    <w:rsid w:val="00F520BB"/>
    <w:rsid w:val="00F52528"/>
    <w:rsid w:val="00F52A54"/>
    <w:rsid w:val="00F52E6D"/>
    <w:rsid w:val="00F5313C"/>
    <w:rsid w:val="00F5332C"/>
    <w:rsid w:val="00F534C0"/>
    <w:rsid w:val="00F53A55"/>
    <w:rsid w:val="00F53BEA"/>
    <w:rsid w:val="00F54507"/>
    <w:rsid w:val="00F5520A"/>
    <w:rsid w:val="00F55A87"/>
    <w:rsid w:val="00F55D39"/>
    <w:rsid w:val="00F5677D"/>
    <w:rsid w:val="00F56DC7"/>
    <w:rsid w:val="00F571D3"/>
    <w:rsid w:val="00F57372"/>
    <w:rsid w:val="00F577F1"/>
    <w:rsid w:val="00F57ABE"/>
    <w:rsid w:val="00F57CDA"/>
    <w:rsid w:val="00F57EEE"/>
    <w:rsid w:val="00F6030D"/>
    <w:rsid w:val="00F60A30"/>
    <w:rsid w:val="00F60AAC"/>
    <w:rsid w:val="00F6162E"/>
    <w:rsid w:val="00F61865"/>
    <w:rsid w:val="00F61B84"/>
    <w:rsid w:val="00F61F4F"/>
    <w:rsid w:val="00F62822"/>
    <w:rsid w:val="00F64CD3"/>
    <w:rsid w:val="00F65A3E"/>
    <w:rsid w:val="00F664BC"/>
    <w:rsid w:val="00F669E3"/>
    <w:rsid w:val="00F6719E"/>
    <w:rsid w:val="00F6797F"/>
    <w:rsid w:val="00F67B99"/>
    <w:rsid w:val="00F71142"/>
    <w:rsid w:val="00F7206F"/>
    <w:rsid w:val="00F72115"/>
    <w:rsid w:val="00F72334"/>
    <w:rsid w:val="00F72842"/>
    <w:rsid w:val="00F731EA"/>
    <w:rsid w:val="00F73E50"/>
    <w:rsid w:val="00F749B7"/>
    <w:rsid w:val="00F74F0A"/>
    <w:rsid w:val="00F75270"/>
    <w:rsid w:val="00F7535F"/>
    <w:rsid w:val="00F75527"/>
    <w:rsid w:val="00F755E3"/>
    <w:rsid w:val="00F75A4A"/>
    <w:rsid w:val="00F76A17"/>
    <w:rsid w:val="00F76ECC"/>
    <w:rsid w:val="00F77091"/>
    <w:rsid w:val="00F77183"/>
    <w:rsid w:val="00F77B82"/>
    <w:rsid w:val="00F77DAF"/>
    <w:rsid w:val="00F8072F"/>
    <w:rsid w:val="00F80898"/>
    <w:rsid w:val="00F81353"/>
    <w:rsid w:val="00F81720"/>
    <w:rsid w:val="00F81A7F"/>
    <w:rsid w:val="00F8264C"/>
    <w:rsid w:val="00F8282C"/>
    <w:rsid w:val="00F82CA6"/>
    <w:rsid w:val="00F82DFD"/>
    <w:rsid w:val="00F843F9"/>
    <w:rsid w:val="00F851C2"/>
    <w:rsid w:val="00F8539C"/>
    <w:rsid w:val="00F854BA"/>
    <w:rsid w:val="00F854DF"/>
    <w:rsid w:val="00F857DC"/>
    <w:rsid w:val="00F86434"/>
    <w:rsid w:val="00F90F9F"/>
    <w:rsid w:val="00F91037"/>
    <w:rsid w:val="00F911C3"/>
    <w:rsid w:val="00F915EE"/>
    <w:rsid w:val="00F92237"/>
    <w:rsid w:val="00F92583"/>
    <w:rsid w:val="00F934BF"/>
    <w:rsid w:val="00F93667"/>
    <w:rsid w:val="00F93987"/>
    <w:rsid w:val="00F93D00"/>
    <w:rsid w:val="00F9404D"/>
    <w:rsid w:val="00F945FF"/>
    <w:rsid w:val="00F94601"/>
    <w:rsid w:val="00F94D06"/>
    <w:rsid w:val="00F94E83"/>
    <w:rsid w:val="00F9513E"/>
    <w:rsid w:val="00F95B02"/>
    <w:rsid w:val="00F96909"/>
    <w:rsid w:val="00F96CEF"/>
    <w:rsid w:val="00F97B73"/>
    <w:rsid w:val="00F97B90"/>
    <w:rsid w:val="00FA01C5"/>
    <w:rsid w:val="00FA0E32"/>
    <w:rsid w:val="00FA10C1"/>
    <w:rsid w:val="00FA18CA"/>
    <w:rsid w:val="00FA1D4B"/>
    <w:rsid w:val="00FA1DE4"/>
    <w:rsid w:val="00FA22EE"/>
    <w:rsid w:val="00FA2BFE"/>
    <w:rsid w:val="00FA303C"/>
    <w:rsid w:val="00FA3064"/>
    <w:rsid w:val="00FA30AA"/>
    <w:rsid w:val="00FA3816"/>
    <w:rsid w:val="00FA5119"/>
    <w:rsid w:val="00FA5551"/>
    <w:rsid w:val="00FA624D"/>
    <w:rsid w:val="00FA64B6"/>
    <w:rsid w:val="00FA691B"/>
    <w:rsid w:val="00FA6FA2"/>
    <w:rsid w:val="00FA7074"/>
    <w:rsid w:val="00FA7CC0"/>
    <w:rsid w:val="00FB11E5"/>
    <w:rsid w:val="00FB1BF6"/>
    <w:rsid w:val="00FB1C57"/>
    <w:rsid w:val="00FB1CAC"/>
    <w:rsid w:val="00FB1E21"/>
    <w:rsid w:val="00FB20C0"/>
    <w:rsid w:val="00FB2CE7"/>
    <w:rsid w:val="00FB2F30"/>
    <w:rsid w:val="00FB386C"/>
    <w:rsid w:val="00FB3B90"/>
    <w:rsid w:val="00FB3BEE"/>
    <w:rsid w:val="00FB3DA1"/>
    <w:rsid w:val="00FB3F00"/>
    <w:rsid w:val="00FB53E2"/>
    <w:rsid w:val="00FB55EC"/>
    <w:rsid w:val="00FB5803"/>
    <w:rsid w:val="00FB634C"/>
    <w:rsid w:val="00FB6378"/>
    <w:rsid w:val="00FC167C"/>
    <w:rsid w:val="00FC19BF"/>
    <w:rsid w:val="00FC2851"/>
    <w:rsid w:val="00FC286D"/>
    <w:rsid w:val="00FC2B45"/>
    <w:rsid w:val="00FC307D"/>
    <w:rsid w:val="00FC38A7"/>
    <w:rsid w:val="00FC3BDA"/>
    <w:rsid w:val="00FC3D5D"/>
    <w:rsid w:val="00FC456E"/>
    <w:rsid w:val="00FC4827"/>
    <w:rsid w:val="00FC4C14"/>
    <w:rsid w:val="00FC5D3D"/>
    <w:rsid w:val="00FC6826"/>
    <w:rsid w:val="00FC7691"/>
    <w:rsid w:val="00FC7F0E"/>
    <w:rsid w:val="00FD01AD"/>
    <w:rsid w:val="00FD071A"/>
    <w:rsid w:val="00FD1688"/>
    <w:rsid w:val="00FD2274"/>
    <w:rsid w:val="00FD25EB"/>
    <w:rsid w:val="00FD2E25"/>
    <w:rsid w:val="00FD376A"/>
    <w:rsid w:val="00FD4615"/>
    <w:rsid w:val="00FD5CE5"/>
    <w:rsid w:val="00FD632F"/>
    <w:rsid w:val="00FD755B"/>
    <w:rsid w:val="00FE02A2"/>
    <w:rsid w:val="00FE100C"/>
    <w:rsid w:val="00FE10E5"/>
    <w:rsid w:val="00FE1E59"/>
    <w:rsid w:val="00FE296F"/>
    <w:rsid w:val="00FE31EB"/>
    <w:rsid w:val="00FE3492"/>
    <w:rsid w:val="00FE424B"/>
    <w:rsid w:val="00FE4742"/>
    <w:rsid w:val="00FE4D3E"/>
    <w:rsid w:val="00FE68EE"/>
    <w:rsid w:val="00FE69B2"/>
    <w:rsid w:val="00FE6A29"/>
    <w:rsid w:val="00FE6B44"/>
    <w:rsid w:val="00FE6C99"/>
    <w:rsid w:val="00FE7CE7"/>
    <w:rsid w:val="00FF0505"/>
    <w:rsid w:val="00FF0636"/>
    <w:rsid w:val="00FF0818"/>
    <w:rsid w:val="00FF09C4"/>
    <w:rsid w:val="00FF0E53"/>
    <w:rsid w:val="00FF1085"/>
    <w:rsid w:val="00FF1596"/>
    <w:rsid w:val="00FF1D3B"/>
    <w:rsid w:val="00FF1FB4"/>
    <w:rsid w:val="00FF22DB"/>
    <w:rsid w:val="00FF318D"/>
    <w:rsid w:val="00FF3199"/>
    <w:rsid w:val="00FF3312"/>
    <w:rsid w:val="00FF34C0"/>
    <w:rsid w:val="00FF3AC5"/>
    <w:rsid w:val="00FF3D06"/>
    <w:rsid w:val="00FF3F82"/>
    <w:rsid w:val="00FF3FEC"/>
    <w:rsid w:val="00FF45AD"/>
    <w:rsid w:val="00FF479F"/>
    <w:rsid w:val="00FF5303"/>
    <w:rsid w:val="00FF5316"/>
    <w:rsid w:val="00FF5471"/>
    <w:rsid w:val="00FF5757"/>
    <w:rsid w:val="00FF667C"/>
    <w:rsid w:val="00FF7262"/>
    <w:rsid w:val="00FF747A"/>
    <w:rsid w:val="00FF74FF"/>
    <w:rsid w:val="00FF7E5E"/>
    <w:rsid w:val="23C2ED5A"/>
    <w:rsid w:val="389E6856"/>
    <w:rsid w:val="42C20BC9"/>
    <w:rsid w:val="48BF9895"/>
    <w:rsid w:val="4D4AF10C"/>
    <w:rsid w:val="4F0988D3"/>
    <w:rsid w:val="5D584B5E"/>
    <w:rsid w:val="7D915D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475473"/>
  <w15:chartTrackingRefBased/>
  <w15:docId w15:val="{F9DE980F-9E90-4B01-B273-F54707DAF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6"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1920"/>
    <w:rPr>
      <w:rFonts w:ascii="Arial" w:hAnsi="Arial" w:cs="Arial"/>
    </w:rPr>
  </w:style>
  <w:style w:type="paragraph" w:styleId="Heading1">
    <w:name w:val="heading 1"/>
    <w:basedOn w:val="Normal"/>
    <w:next w:val="Normal"/>
    <w:link w:val="Heading1Char"/>
    <w:uiPriority w:val="9"/>
    <w:qFormat/>
    <w:rsid w:val="00DD5798"/>
    <w:pPr>
      <w:keepNext/>
      <w:keepLines/>
      <w:spacing w:before="240" w:after="0"/>
      <w:outlineLvl w:val="0"/>
    </w:pPr>
    <w:rPr>
      <w:rFonts w:eastAsiaTheme="majorEastAsia" w:cstheme="majorBidi"/>
      <w:b/>
      <w:color w:val="59C0D1" w:themeColor="accent1"/>
      <w:sz w:val="36"/>
      <w:szCs w:val="32"/>
    </w:rPr>
  </w:style>
  <w:style w:type="paragraph" w:styleId="Heading2">
    <w:name w:val="heading 2"/>
    <w:basedOn w:val="Normal"/>
    <w:next w:val="Normal"/>
    <w:link w:val="Heading2Char"/>
    <w:uiPriority w:val="9"/>
    <w:unhideWhenUsed/>
    <w:qFormat/>
    <w:rsid w:val="00DD5798"/>
    <w:pPr>
      <w:keepNext/>
      <w:keepLines/>
      <w:spacing w:before="40" w:after="0"/>
      <w:outlineLvl w:val="1"/>
    </w:pPr>
    <w:rPr>
      <w:rFonts w:eastAsiaTheme="majorEastAsia" w:cstheme="majorBidi"/>
      <w:b/>
      <w:color w:val="AA1B5E" w:themeColor="accent2"/>
      <w:sz w:val="28"/>
      <w:szCs w:val="26"/>
    </w:rPr>
  </w:style>
  <w:style w:type="paragraph" w:styleId="Heading3">
    <w:name w:val="heading 3"/>
    <w:basedOn w:val="Normal"/>
    <w:next w:val="Normal"/>
    <w:link w:val="Heading3Char"/>
    <w:uiPriority w:val="9"/>
    <w:semiHidden/>
    <w:unhideWhenUsed/>
    <w:rsid w:val="00AC011A"/>
    <w:pPr>
      <w:keepNext/>
      <w:keepLines/>
      <w:spacing w:before="40" w:after="0"/>
      <w:outlineLvl w:val="2"/>
    </w:pPr>
    <w:rPr>
      <w:rFonts w:asciiTheme="majorHAnsi" w:eastAsiaTheme="majorEastAsia" w:hAnsiTheme="majorHAnsi" w:cstheme="majorBidi"/>
      <w:color w:val="206774" w:themeColor="accent1" w:themeShade="7F"/>
      <w:sz w:val="24"/>
      <w:szCs w:val="24"/>
    </w:rPr>
  </w:style>
  <w:style w:type="paragraph" w:styleId="Heading4">
    <w:name w:val="heading 4"/>
    <w:basedOn w:val="Normal"/>
    <w:next w:val="Normal"/>
    <w:link w:val="Heading4Char"/>
    <w:uiPriority w:val="9"/>
    <w:semiHidden/>
    <w:unhideWhenUsed/>
    <w:qFormat/>
    <w:rsid w:val="00FE4742"/>
    <w:pPr>
      <w:keepNext/>
      <w:keepLines/>
      <w:spacing w:before="40" w:after="0"/>
      <w:outlineLvl w:val="3"/>
    </w:pPr>
    <w:rPr>
      <w:rFonts w:asciiTheme="majorHAnsi" w:eastAsiaTheme="majorEastAsia" w:hAnsiTheme="majorHAnsi" w:cstheme="majorBidi"/>
      <w:i/>
      <w:iCs/>
      <w:color w:val="309CA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4C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4C87"/>
  </w:style>
  <w:style w:type="paragraph" w:styleId="Footer">
    <w:name w:val="footer"/>
    <w:basedOn w:val="Normal"/>
    <w:link w:val="FooterChar"/>
    <w:uiPriority w:val="99"/>
    <w:unhideWhenUsed/>
    <w:rsid w:val="007C4C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4C87"/>
  </w:style>
  <w:style w:type="character" w:styleId="BookTitle">
    <w:name w:val="Book Title"/>
    <w:basedOn w:val="DefaultParagraphFont"/>
    <w:uiPriority w:val="33"/>
    <w:rsid w:val="007C4C87"/>
    <w:rPr>
      <w:b/>
      <w:bCs/>
      <w:i/>
      <w:iCs/>
      <w:spacing w:val="5"/>
    </w:rPr>
  </w:style>
  <w:style w:type="character" w:customStyle="1" w:styleId="Heading1Char">
    <w:name w:val="Heading 1 Char"/>
    <w:basedOn w:val="DefaultParagraphFont"/>
    <w:link w:val="Heading1"/>
    <w:uiPriority w:val="9"/>
    <w:rsid w:val="00DD5798"/>
    <w:rPr>
      <w:rFonts w:ascii="Arial" w:eastAsiaTheme="majorEastAsia" w:hAnsi="Arial" w:cstheme="majorBidi"/>
      <w:b/>
      <w:color w:val="59C0D1" w:themeColor="accent1"/>
      <w:sz w:val="36"/>
      <w:szCs w:val="32"/>
    </w:rPr>
  </w:style>
  <w:style w:type="character" w:customStyle="1" w:styleId="Heading2Char">
    <w:name w:val="Heading 2 Char"/>
    <w:basedOn w:val="DefaultParagraphFont"/>
    <w:link w:val="Heading2"/>
    <w:uiPriority w:val="9"/>
    <w:rsid w:val="00DD5798"/>
    <w:rPr>
      <w:rFonts w:ascii="Arial" w:eastAsiaTheme="majorEastAsia" w:hAnsi="Arial" w:cstheme="majorBidi"/>
      <w:b/>
      <w:color w:val="AA1B5E" w:themeColor="accent2"/>
      <w:sz w:val="28"/>
      <w:szCs w:val="26"/>
    </w:rPr>
  </w:style>
  <w:style w:type="paragraph" w:styleId="Title">
    <w:name w:val="Title"/>
    <w:basedOn w:val="Normal"/>
    <w:next w:val="Normal"/>
    <w:link w:val="TitleChar"/>
    <w:uiPriority w:val="10"/>
    <w:qFormat/>
    <w:rsid w:val="00A52959"/>
    <w:pPr>
      <w:spacing w:after="0" w:line="240" w:lineRule="auto"/>
      <w:contextualSpacing/>
    </w:pPr>
    <w:rPr>
      <w:rFonts w:eastAsiaTheme="majorEastAsia" w:cstheme="majorBidi"/>
      <w:b/>
      <w:color w:val="0B2341" w:themeColor="text2"/>
      <w:spacing w:val="-10"/>
      <w:kern w:val="28"/>
      <w:sz w:val="48"/>
      <w:szCs w:val="56"/>
    </w:rPr>
  </w:style>
  <w:style w:type="character" w:customStyle="1" w:styleId="TitleChar">
    <w:name w:val="Title Char"/>
    <w:basedOn w:val="DefaultParagraphFont"/>
    <w:link w:val="Title"/>
    <w:uiPriority w:val="10"/>
    <w:rsid w:val="00A52959"/>
    <w:rPr>
      <w:rFonts w:ascii="Arial" w:eastAsiaTheme="majorEastAsia" w:hAnsi="Arial" w:cstheme="majorBidi"/>
      <w:b/>
      <w:color w:val="0B2341" w:themeColor="text2"/>
      <w:spacing w:val="-10"/>
      <w:kern w:val="28"/>
      <w:sz w:val="48"/>
      <w:szCs w:val="56"/>
    </w:rPr>
  </w:style>
  <w:style w:type="character" w:customStyle="1" w:styleId="Heading3Char">
    <w:name w:val="Heading 3 Char"/>
    <w:basedOn w:val="DefaultParagraphFont"/>
    <w:link w:val="Heading3"/>
    <w:uiPriority w:val="9"/>
    <w:semiHidden/>
    <w:rsid w:val="00AC011A"/>
    <w:rPr>
      <w:rFonts w:asciiTheme="majorHAnsi" w:eastAsiaTheme="majorEastAsia" w:hAnsiTheme="majorHAnsi" w:cstheme="majorBidi"/>
      <w:color w:val="206774" w:themeColor="accent1" w:themeShade="7F"/>
      <w:sz w:val="24"/>
      <w:szCs w:val="24"/>
    </w:rPr>
  </w:style>
  <w:style w:type="character" w:styleId="Hyperlink">
    <w:name w:val="Hyperlink"/>
    <w:basedOn w:val="DefaultParagraphFont"/>
    <w:uiPriority w:val="99"/>
    <w:unhideWhenUsed/>
    <w:rsid w:val="00DD5798"/>
    <w:rPr>
      <w:color w:val="AA1B5E" w:themeColor="hyperlink"/>
      <w:u w:val="single"/>
    </w:rPr>
  </w:style>
  <w:style w:type="character" w:styleId="UnresolvedMention">
    <w:name w:val="Unresolved Mention"/>
    <w:basedOn w:val="DefaultParagraphFont"/>
    <w:uiPriority w:val="99"/>
    <w:semiHidden/>
    <w:unhideWhenUsed/>
    <w:rsid w:val="00DD5798"/>
    <w:rPr>
      <w:color w:val="605E5C"/>
      <w:shd w:val="clear" w:color="auto" w:fill="E1DFDD"/>
    </w:rPr>
  </w:style>
  <w:style w:type="character" w:styleId="FollowedHyperlink">
    <w:name w:val="FollowedHyperlink"/>
    <w:basedOn w:val="DefaultParagraphFont"/>
    <w:uiPriority w:val="99"/>
    <w:semiHidden/>
    <w:unhideWhenUsed/>
    <w:rsid w:val="00DD5798"/>
    <w:rPr>
      <w:color w:val="AA1B5E" w:themeColor="followedHyperlink"/>
      <w:u w:val="single"/>
    </w:rPr>
  </w:style>
  <w:style w:type="paragraph" w:styleId="BalloonText">
    <w:name w:val="Balloon Text"/>
    <w:basedOn w:val="Normal"/>
    <w:link w:val="BalloonTextChar"/>
    <w:uiPriority w:val="99"/>
    <w:semiHidden/>
    <w:unhideWhenUsed/>
    <w:rsid w:val="00981CD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81CDA"/>
    <w:rPr>
      <w:rFonts w:ascii="Tahoma" w:hAnsi="Tahoma" w:cs="Tahoma"/>
      <w:sz w:val="16"/>
      <w:szCs w:val="16"/>
    </w:rPr>
  </w:style>
  <w:style w:type="table" w:styleId="TableGrid">
    <w:name w:val="Table Grid"/>
    <w:basedOn w:val="TableNormal"/>
    <w:uiPriority w:val="59"/>
    <w:rsid w:val="00981C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6"/>
    <w:qFormat/>
    <w:rsid w:val="00981CDA"/>
    <w:pPr>
      <w:numPr>
        <w:numId w:val="2"/>
      </w:numPr>
      <w:spacing w:after="0" w:line="276" w:lineRule="auto"/>
      <w:contextualSpacing/>
    </w:pPr>
    <w:rPr>
      <w:rFonts w:ascii="Calibri" w:hAnsi="Calibri" w:cstheme="minorBidi"/>
    </w:rPr>
  </w:style>
  <w:style w:type="character" w:customStyle="1" w:styleId="ListParagraphChar">
    <w:name w:val="List Paragraph Char"/>
    <w:basedOn w:val="DefaultParagraphFont"/>
    <w:link w:val="ListParagraph"/>
    <w:uiPriority w:val="6"/>
    <w:rsid w:val="00981CDA"/>
    <w:rPr>
      <w:rFonts w:ascii="Calibri" w:hAnsi="Calibri"/>
    </w:rPr>
  </w:style>
  <w:style w:type="paragraph" w:customStyle="1" w:styleId="BodyIndented">
    <w:name w:val="Body Indented"/>
    <w:basedOn w:val="Normal"/>
    <w:uiPriority w:val="5"/>
    <w:qFormat/>
    <w:rsid w:val="00981CDA"/>
    <w:pPr>
      <w:numPr>
        <w:numId w:val="1"/>
      </w:numPr>
      <w:spacing w:after="0" w:line="276" w:lineRule="auto"/>
      <w:ind w:firstLine="0"/>
    </w:pPr>
    <w:rPr>
      <w:rFonts w:ascii="Calibri" w:hAnsi="Calibri" w:cstheme="minorBidi"/>
    </w:rPr>
  </w:style>
  <w:style w:type="paragraph" w:styleId="Revision">
    <w:name w:val="Revision"/>
    <w:hidden/>
    <w:uiPriority w:val="99"/>
    <w:semiHidden/>
    <w:rsid w:val="00884FBB"/>
    <w:pPr>
      <w:spacing w:after="0" w:line="240" w:lineRule="auto"/>
    </w:pPr>
    <w:rPr>
      <w:rFonts w:ascii="Arial" w:hAnsi="Arial" w:cs="Arial"/>
    </w:rPr>
  </w:style>
  <w:style w:type="character" w:styleId="CommentReference">
    <w:name w:val="annotation reference"/>
    <w:basedOn w:val="DefaultParagraphFont"/>
    <w:uiPriority w:val="99"/>
    <w:semiHidden/>
    <w:unhideWhenUsed/>
    <w:rsid w:val="00181627"/>
    <w:rPr>
      <w:sz w:val="16"/>
      <w:szCs w:val="16"/>
    </w:rPr>
  </w:style>
  <w:style w:type="paragraph" w:styleId="CommentText">
    <w:name w:val="annotation text"/>
    <w:basedOn w:val="Normal"/>
    <w:link w:val="CommentTextChar"/>
    <w:uiPriority w:val="99"/>
    <w:unhideWhenUsed/>
    <w:rsid w:val="00181627"/>
    <w:pPr>
      <w:spacing w:line="240" w:lineRule="auto"/>
    </w:pPr>
    <w:rPr>
      <w:sz w:val="20"/>
      <w:szCs w:val="20"/>
    </w:rPr>
  </w:style>
  <w:style w:type="character" w:customStyle="1" w:styleId="CommentTextChar">
    <w:name w:val="Comment Text Char"/>
    <w:basedOn w:val="DefaultParagraphFont"/>
    <w:link w:val="CommentText"/>
    <w:uiPriority w:val="99"/>
    <w:rsid w:val="00181627"/>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181627"/>
    <w:rPr>
      <w:b/>
      <w:bCs/>
    </w:rPr>
  </w:style>
  <w:style w:type="character" w:customStyle="1" w:styleId="CommentSubjectChar">
    <w:name w:val="Comment Subject Char"/>
    <w:basedOn w:val="CommentTextChar"/>
    <w:link w:val="CommentSubject"/>
    <w:uiPriority w:val="99"/>
    <w:semiHidden/>
    <w:rsid w:val="00181627"/>
    <w:rPr>
      <w:rFonts w:ascii="Arial" w:hAnsi="Arial" w:cs="Arial"/>
      <w:b/>
      <w:bCs/>
      <w:sz w:val="20"/>
      <w:szCs w:val="20"/>
    </w:rPr>
  </w:style>
  <w:style w:type="character" w:styleId="Mention">
    <w:name w:val="Mention"/>
    <w:basedOn w:val="DefaultParagraphFont"/>
    <w:uiPriority w:val="99"/>
    <w:unhideWhenUsed/>
    <w:rsid w:val="007E2D97"/>
    <w:rPr>
      <w:color w:val="2B579A"/>
      <w:shd w:val="clear" w:color="auto" w:fill="E1DFDD"/>
    </w:rPr>
  </w:style>
  <w:style w:type="character" w:customStyle="1" w:styleId="Heading4Char">
    <w:name w:val="Heading 4 Char"/>
    <w:basedOn w:val="DefaultParagraphFont"/>
    <w:link w:val="Heading4"/>
    <w:uiPriority w:val="9"/>
    <w:semiHidden/>
    <w:rsid w:val="00FE4742"/>
    <w:rPr>
      <w:rFonts w:asciiTheme="majorHAnsi" w:eastAsiaTheme="majorEastAsia" w:hAnsiTheme="majorHAnsi" w:cstheme="majorBidi"/>
      <w:i/>
      <w:iCs/>
      <w:color w:val="309CAE" w:themeColor="accent1" w:themeShade="BF"/>
    </w:rPr>
  </w:style>
  <w:style w:type="character" w:customStyle="1" w:styleId="cf01">
    <w:name w:val="cf01"/>
    <w:basedOn w:val="DefaultParagraphFont"/>
    <w:rsid w:val="00270696"/>
    <w:rPr>
      <w:rFonts w:ascii="Segoe UI" w:hAnsi="Segoe UI" w:cs="Segoe UI" w:hint="default"/>
      <w:sz w:val="18"/>
      <w:szCs w:val="18"/>
    </w:rPr>
  </w:style>
  <w:style w:type="character" w:customStyle="1" w:styleId="cf11">
    <w:name w:val="cf11"/>
    <w:basedOn w:val="DefaultParagraphFont"/>
    <w:rsid w:val="00270696"/>
    <w:rPr>
      <w:rFonts w:ascii="Segoe UI" w:hAnsi="Segoe UI" w:cs="Segoe UI" w:hint="default"/>
      <w:color w:val="0000FF"/>
      <w:sz w:val="18"/>
      <w:szCs w:val="18"/>
    </w:rPr>
  </w:style>
  <w:style w:type="character" w:customStyle="1" w:styleId="cf21">
    <w:name w:val="cf21"/>
    <w:basedOn w:val="DefaultParagraphFont"/>
    <w:rsid w:val="00270696"/>
    <w:rPr>
      <w:rFonts w:ascii="Segoe UI" w:hAnsi="Segoe UI" w:cs="Segoe UI" w:hint="default"/>
      <w:sz w:val="18"/>
      <w:szCs w:val="18"/>
    </w:rPr>
  </w:style>
  <w:style w:type="table" w:styleId="GridTable4-Accent1">
    <w:name w:val="Grid Table 4 Accent 1"/>
    <w:basedOn w:val="TableNormal"/>
    <w:uiPriority w:val="49"/>
    <w:rsid w:val="005A642E"/>
    <w:pPr>
      <w:spacing w:after="0" w:line="240" w:lineRule="auto"/>
    </w:pPr>
    <w:tblPr>
      <w:tblStyleRowBandSize w:val="1"/>
      <w:tblStyleColBandSize w:val="1"/>
      <w:tblBorders>
        <w:top w:val="single" w:sz="4" w:space="0" w:color="9BD9E3" w:themeColor="accent1" w:themeTint="99"/>
        <w:left w:val="single" w:sz="4" w:space="0" w:color="9BD9E3" w:themeColor="accent1" w:themeTint="99"/>
        <w:bottom w:val="single" w:sz="4" w:space="0" w:color="9BD9E3" w:themeColor="accent1" w:themeTint="99"/>
        <w:right w:val="single" w:sz="4" w:space="0" w:color="9BD9E3" w:themeColor="accent1" w:themeTint="99"/>
        <w:insideH w:val="single" w:sz="4" w:space="0" w:color="9BD9E3" w:themeColor="accent1" w:themeTint="99"/>
        <w:insideV w:val="single" w:sz="4" w:space="0" w:color="9BD9E3" w:themeColor="accent1" w:themeTint="99"/>
      </w:tblBorders>
    </w:tblPr>
    <w:tblStylePr w:type="firstRow">
      <w:rPr>
        <w:b/>
        <w:bCs/>
        <w:color w:val="FFFFFF" w:themeColor="background1"/>
      </w:rPr>
      <w:tblPr/>
      <w:tcPr>
        <w:tcBorders>
          <w:top w:val="single" w:sz="4" w:space="0" w:color="59C0D1" w:themeColor="accent1"/>
          <w:left w:val="single" w:sz="4" w:space="0" w:color="59C0D1" w:themeColor="accent1"/>
          <w:bottom w:val="single" w:sz="4" w:space="0" w:color="59C0D1" w:themeColor="accent1"/>
          <w:right w:val="single" w:sz="4" w:space="0" w:color="59C0D1" w:themeColor="accent1"/>
          <w:insideH w:val="nil"/>
          <w:insideV w:val="nil"/>
        </w:tcBorders>
        <w:shd w:val="clear" w:color="auto" w:fill="59C0D1" w:themeFill="accent1"/>
      </w:tcPr>
    </w:tblStylePr>
    <w:tblStylePr w:type="lastRow">
      <w:rPr>
        <w:b/>
        <w:bCs/>
      </w:rPr>
      <w:tblPr/>
      <w:tcPr>
        <w:tcBorders>
          <w:top w:val="double" w:sz="4" w:space="0" w:color="59C0D1" w:themeColor="accent1"/>
        </w:tcBorders>
      </w:tcPr>
    </w:tblStylePr>
    <w:tblStylePr w:type="firstCol">
      <w:rPr>
        <w:b/>
        <w:bCs/>
      </w:rPr>
    </w:tblStylePr>
    <w:tblStylePr w:type="lastCol">
      <w:rPr>
        <w:b/>
        <w:bCs/>
      </w:rPr>
    </w:tblStylePr>
    <w:tblStylePr w:type="band1Vert">
      <w:tblPr/>
      <w:tcPr>
        <w:shd w:val="clear" w:color="auto" w:fill="DDF2F5" w:themeFill="accent1" w:themeFillTint="33"/>
      </w:tcPr>
    </w:tblStylePr>
    <w:tblStylePr w:type="band1Horz">
      <w:tblPr/>
      <w:tcPr>
        <w:shd w:val="clear" w:color="auto" w:fill="DDF2F5" w:themeFill="accent1" w:themeFillTint="33"/>
      </w:tcPr>
    </w:tblStylePr>
  </w:style>
  <w:style w:type="paragraph" w:styleId="FootnoteText">
    <w:name w:val="footnote text"/>
    <w:basedOn w:val="Normal"/>
    <w:link w:val="FootnoteTextChar"/>
    <w:uiPriority w:val="99"/>
    <w:semiHidden/>
    <w:unhideWhenUsed/>
    <w:rsid w:val="00262EC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62ECB"/>
    <w:rPr>
      <w:rFonts w:ascii="Arial" w:hAnsi="Arial" w:cs="Arial"/>
      <w:sz w:val="20"/>
      <w:szCs w:val="20"/>
    </w:rPr>
  </w:style>
  <w:style w:type="character" w:styleId="FootnoteReference">
    <w:name w:val="footnote reference"/>
    <w:basedOn w:val="DefaultParagraphFont"/>
    <w:uiPriority w:val="99"/>
    <w:semiHidden/>
    <w:unhideWhenUsed/>
    <w:rsid w:val="00262EC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989739">
      <w:bodyDiv w:val="1"/>
      <w:marLeft w:val="0"/>
      <w:marRight w:val="0"/>
      <w:marTop w:val="0"/>
      <w:marBottom w:val="0"/>
      <w:divBdr>
        <w:top w:val="none" w:sz="0" w:space="0" w:color="auto"/>
        <w:left w:val="none" w:sz="0" w:space="0" w:color="auto"/>
        <w:bottom w:val="none" w:sz="0" w:space="0" w:color="auto"/>
        <w:right w:val="none" w:sz="0" w:space="0" w:color="auto"/>
      </w:divBdr>
    </w:div>
    <w:div w:id="337847733">
      <w:bodyDiv w:val="1"/>
      <w:marLeft w:val="0"/>
      <w:marRight w:val="0"/>
      <w:marTop w:val="0"/>
      <w:marBottom w:val="0"/>
      <w:divBdr>
        <w:top w:val="none" w:sz="0" w:space="0" w:color="auto"/>
        <w:left w:val="none" w:sz="0" w:space="0" w:color="auto"/>
        <w:bottom w:val="none" w:sz="0" w:space="0" w:color="auto"/>
        <w:right w:val="none" w:sz="0" w:space="0" w:color="auto"/>
      </w:divBdr>
    </w:div>
    <w:div w:id="483939222">
      <w:bodyDiv w:val="1"/>
      <w:marLeft w:val="0"/>
      <w:marRight w:val="0"/>
      <w:marTop w:val="0"/>
      <w:marBottom w:val="0"/>
      <w:divBdr>
        <w:top w:val="none" w:sz="0" w:space="0" w:color="auto"/>
        <w:left w:val="none" w:sz="0" w:space="0" w:color="auto"/>
        <w:bottom w:val="none" w:sz="0" w:space="0" w:color="auto"/>
        <w:right w:val="none" w:sz="0" w:space="0" w:color="auto"/>
      </w:divBdr>
    </w:div>
    <w:div w:id="580021536">
      <w:bodyDiv w:val="1"/>
      <w:marLeft w:val="0"/>
      <w:marRight w:val="0"/>
      <w:marTop w:val="0"/>
      <w:marBottom w:val="0"/>
      <w:divBdr>
        <w:top w:val="none" w:sz="0" w:space="0" w:color="auto"/>
        <w:left w:val="none" w:sz="0" w:space="0" w:color="auto"/>
        <w:bottom w:val="none" w:sz="0" w:space="0" w:color="auto"/>
        <w:right w:val="none" w:sz="0" w:space="0" w:color="auto"/>
      </w:divBdr>
    </w:div>
    <w:div w:id="724062159">
      <w:bodyDiv w:val="1"/>
      <w:marLeft w:val="0"/>
      <w:marRight w:val="0"/>
      <w:marTop w:val="0"/>
      <w:marBottom w:val="0"/>
      <w:divBdr>
        <w:top w:val="none" w:sz="0" w:space="0" w:color="auto"/>
        <w:left w:val="none" w:sz="0" w:space="0" w:color="auto"/>
        <w:bottom w:val="none" w:sz="0" w:space="0" w:color="auto"/>
        <w:right w:val="none" w:sz="0" w:space="0" w:color="auto"/>
      </w:divBdr>
    </w:div>
    <w:div w:id="769282635">
      <w:bodyDiv w:val="1"/>
      <w:marLeft w:val="0"/>
      <w:marRight w:val="0"/>
      <w:marTop w:val="0"/>
      <w:marBottom w:val="0"/>
      <w:divBdr>
        <w:top w:val="none" w:sz="0" w:space="0" w:color="auto"/>
        <w:left w:val="none" w:sz="0" w:space="0" w:color="auto"/>
        <w:bottom w:val="none" w:sz="0" w:space="0" w:color="auto"/>
        <w:right w:val="none" w:sz="0" w:space="0" w:color="auto"/>
      </w:divBdr>
      <w:divsChild>
        <w:div w:id="1623879315">
          <w:marLeft w:val="0"/>
          <w:marRight w:val="0"/>
          <w:marTop w:val="0"/>
          <w:marBottom w:val="0"/>
          <w:divBdr>
            <w:top w:val="none" w:sz="0" w:space="0" w:color="auto"/>
            <w:left w:val="none" w:sz="0" w:space="0" w:color="auto"/>
            <w:bottom w:val="none" w:sz="0" w:space="0" w:color="auto"/>
            <w:right w:val="none" w:sz="0" w:space="0" w:color="auto"/>
          </w:divBdr>
          <w:divsChild>
            <w:div w:id="1088381771">
              <w:marLeft w:val="0"/>
              <w:marRight w:val="0"/>
              <w:marTop w:val="0"/>
              <w:marBottom w:val="0"/>
              <w:divBdr>
                <w:top w:val="none" w:sz="0" w:space="0" w:color="auto"/>
                <w:left w:val="none" w:sz="0" w:space="0" w:color="auto"/>
                <w:bottom w:val="none" w:sz="0" w:space="0" w:color="auto"/>
                <w:right w:val="none" w:sz="0" w:space="0" w:color="auto"/>
              </w:divBdr>
              <w:divsChild>
                <w:div w:id="735394538">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095829586">
          <w:marLeft w:val="0"/>
          <w:marRight w:val="0"/>
          <w:marTop w:val="300"/>
          <w:marBottom w:val="0"/>
          <w:divBdr>
            <w:top w:val="none" w:sz="0" w:space="0" w:color="auto"/>
            <w:left w:val="none" w:sz="0" w:space="0" w:color="auto"/>
            <w:bottom w:val="none" w:sz="0" w:space="0" w:color="auto"/>
            <w:right w:val="none" w:sz="0" w:space="0" w:color="auto"/>
          </w:divBdr>
          <w:divsChild>
            <w:div w:id="41835578">
              <w:marLeft w:val="0"/>
              <w:marRight w:val="0"/>
              <w:marTop w:val="0"/>
              <w:marBottom w:val="0"/>
              <w:divBdr>
                <w:top w:val="none" w:sz="0" w:space="0" w:color="auto"/>
                <w:left w:val="none" w:sz="0" w:space="0" w:color="auto"/>
                <w:bottom w:val="none" w:sz="0" w:space="0" w:color="auto"/>
                <w:right w:val="none" w:sz="0" w:space="0" w:color="auto"/>
              </w:divBdr>
              <w:divsChild>
                <w:div w:id="509951040">
                  <w:marLeft w:val="0"/>
                  <w:marRight w:val="0"/>
                  <w:marTop w:val="0"/>
                  <w:marBottom w:val="0"/>
                  <w:divBdr>
                    <w:top w:val="none" w:sz="0" w:space="0" w:color="auto"/>
                    <w:left w:val="none" w:sz="0" w:space="0" w:color="auto"/>
                    <w:bottom w:val="none" w:sz="0" w:space="0" w:color="auto"/>
                    <w:right w:val="none" w:sz="0" w:space="0" w:color="auto"/>
                  </w:divBdr>
                </w:div>
                <w:div w:id="1891309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481554">
      <w:bodyDiv w:val="1"/>
      <w:marLeft w:val="0"/>
      <w:marRight w:val="0"/>
      <w:marTop w:val="0"/>
      <w:marBottom w:val="0"/>
      <w:divBdr>
        <w:top w:val="none" w:sz="0" w:space="0" w:color="auto"/>
        <w:left w:val="none" w:sz="0" w:space="0" w:color="auto"/>
        <w:bottom w:val="none" w:sz="0" w:space="0" w:color="auto"/>
        <w:right w:val="none" w:sz="0" w:space="0" w:color="auto"/>
      </w:divBdr>
    </w:div>
    <w:div w:id="842429629">
      <w:bodyDiv w:val="1"/>
      <w:marLeft w:val="0"/>
      <w:marRight w:val="0"/>
      <w:marTop w:val="0"/>
      <w:marBottom w:val="0"/>
      <w:divBdr>
        <w:top w:val="none" w:sz="0" w:space="0" w:color="auto"/>
        <w:left w:val="none" w:sz="0" w:space="0" w:color="auto"/>
        <w:bottom w:val="none" w:sz="0" w:space="0" w:color="auto"/>
        <w:right w:val="none" w:sz="0" w:space="0" w:color="auto"/>
      </w:divBdr>
    </w:div>
    <w:div w:id="848837443">
      <w:bodyDiv w:val="1"/>
      <w:marLeft w:val="0"/>
      <w:marRight w:val="0"/>
      <w:marTop w:val="0"/>
      <w:marBottom w:val="0"/>
      <w:divBdr>
        <w:top w:val="none" w:sz="0" w:space="0" w:color="auto"/>
        <w:left w:val="none" w:sz="0" w:space="0" w:color="auto"/>
        <w:bottom w:val="none" w:sz="0" w:space="0" w:color="auto"/>
        <w:right w:val="none" w:sz="0" w:space="0" w:color="auto"/>
      </w:divBdr>
      <w:divsChild>
        <w:div w:id="1162089864">
          <w:marLeft w:val="0"/>
          <w:marRight w:val="0"/>
          <w:marTop w:val="0"/>
          <w:marBottom w:val="0"/>
          <w:divBdr>
            <w:top w:val="none" w:sz="0" w:space="0" w:color="auto"/>
            <w:left w:val="none" w:sz="0" w:space="0" w:color="auto"/>
            <w:bottom w:val="none" w:sz="0" w:space="0" w:color="auto"/>
            <w:right w:val="none" w:sz="0" w:space="0" w:color="auto"/>
          </w:divBdr>
          <w:divsChild>
            <w:div w:id="497157566">
              <w:marLeft w:val="0"/>
              <w:marRight w:val="0"/>
              <w:marTop w:val="0"/>
              <w:marBottom w:val="0"/>
              <w:divBdr>
                <w:top w:val="none" w:sz="0" w:space="0" w:color="auto"/>
                <w:left w:val="none" w:sz="0" w:space="0" w:color="auto"/>
                <w:bottom w:val="none" w:sz="0" w:space="0" w:color="auto"/>
                <w:right w:val="none" w:sz="0" w:space="0" w:color="auto"/>
              </w:divBdr>
              <w:divsChild>
                <w:div w:id="1174028260">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2135362852">
          <w:marLeft w:val="0"/>
          <w:marRight w:val="0"/>
          <w:marTop w:val="300"/>
          <w:marBottom w:val="0"/>
          <w:divBdr>
            <w:top w:val="none" w:sz="0" w:space="0" w:color="auto"/>
            <w:left w:val="none" w:sz="0" w:space="0" w:color="auto"/>
            <w:bottom w:val="none" w:sz="0" w:space="0" w:color="auto"/>
            <w:right w:val="none" w:sz="0" w:space="0" w:color="auto"/>
          </w:divBdr>
        </w:div>
      </w:divsChild>
    </w:div>
    <w:div w:id="859053998">
      <w:bodyDiv w:val="1"/>
      <w:marLeft w:val="0"/>
      <w:marRight w:val="0"/>
      <w:marTop w:val="0"/>
      <w:marBottom w:val="0"/>
      <w:divBdr>
        <w:top w:val="none" w:sz="0" w:space="0" w:color="auto"/>
        <w:left w:val="none" w:sz="0" w:space="0" w:color="auto"/>
        <w:bottom w:val="none" w:sz="0" w:space="0" w:color="auto"/>
        <w:right w:val="none" w:sz="0" w:space="0" w:color="auto"/>
      </w:divBdr>
    </w:div>
    <w:div w:id="882330141">
      <w:bodyDiv w:val="1"/>
      <w:marLeft w:val="0"/>
      <w:marRight w:val="0"/>
      <w:marTop w:val="0"/>
      <w:marBottom w:val="0"/>
      <w:divBdr>
        <w:top w:val="none" w:sz="0" w:space="0" w:color="auto"/>
        <w:left w:val="none" w:sz="0" w:space="0" w:color="auto"/>
        <w:bottom w:val="none" w:sz="0" w:space="0" w:color="auto"/>
        <w:right w:val="none" w:sz="0" w:space="0" w:color="auto"/>
      </w:divBdr>
    </w:div>
    <w:div w:id="917908959">
      <w:bodyDiv w:val="1"/>
      <w:marLeft w:val="0"/>
      <w:marRight w:val="0"/>
      <w:marTop w:val="0"/>
      <w:marBottom w:val="0"/>
      <w:divBdr>
        <w:top w:val="none" w:sz="0" w:space="0" w:color="auto"/>
        <w:left w:val="none" w:sz="0" w:space="0" w:color="auto"/>
        <w:bottom w:val="none" w:sz="0" w:space="0" w:color="auto"/>
        <w:right w:val="none" w:sz="0" w:space="0" w:color="auto"/>
      </w:divBdr>
    </w:div>
    <w:div w:id="931284244">
      <w:bodyDiv w:val="1"/>
      <w:marLeft w:val="0"/>
      <w:marRight w:val="0"/>
      <w:marTop w:val="0"/>
      <w:marBottom w:val="0"/>
      <w:divBdr>
        <w:top w:val="none" w:sz="0" w:space="0" w:color="auto"/>
        <w:left w:val="none" w:sz="0" w:space="0" w:color="auto"/>
        <w:bottom w:val="none" w:sz="0" w:space="0" w:color="auto"/>
        <w:right w:val="none" w:sz="0" w:space="0" w:color="auto"/>
      </w:divBdr>
    </w:div>
    <w:div w:id="1036009303">
      <w:bodyDiv w:val="1"/>
      <w:marLeft w:val="0"/>
      <w:marRight w:val="0"/>
      <w:marTop w:val="0"/>
      <w:marBottom w:val="0"/>
      <w:divBdr>
        <w:top w:val="none" w:sz="0" w:space="0" w:color="auto"/>
        <w:left w:val="none" w:sz="0" w:space="0" w:color="auto"/>
        <w:bottom w:val="none" w:sz="0" w:space="0" w:color="auto"/>
        <w:right w:val="none" w:sz="0" w:space="0" w:color="auto"/>
      </w:divBdr>
    </w:div>
    <w:div w:id="1165517181">
      <w:bodyDiv w:val="1"/>
      <w:marLeft w:val="0"/>
      <w:marRight w:val="0"/>
      <w:marTop w:val="0"/>
      <w:marBottom w:val="0"/>
      <w:divBdr>
        <w:top w:val="none" w:sz="0" w:space="0" w:color="auto"/>
        <w:left w:val="none" w:sz="0" w:space="0" w:color="auto"/>
        <w:bottom w:val="none" w:sz="0" w:space="0" w:color="auto"/>
        <w:right w:val="none" w:sz="0" w:space="0" w:color="auto"/>
      </w:divBdr>
    </w:div>
    <w:div w:id="1165632984">
      <w:bodyDiv w:val="1"/>
      <w:marLeft w:val="0"/>
      <w:marRight w:val="0"/>
      <w:marTop w:val="0"/>
      <w:marBottom w:val="0"/>
      <w:divBdr>
        <w:top w:val="none" w:sz="0" w:space="0" w:color="auto"/>
        <w:left w:val="none" w:sz="0" w:space="0" w:color="auto"/>
        <w:bottom w:val="none" w:sz="0" w:space="0" w:color="auto"/>
        <w:right w:val="none" w:sz="0" w:space="0" w:color="auto"/>
      </w:divBdr>
    </w:div>
    <w:div w:id="1218396377">
      <w:bodyDiv w:val="1"/>
      <w:marLeft w:val="0"/>
      <w:marRight w:val="0"/>
      <w:marTop w:val="0"/>
      <w:marBottom w:val="0"/>
      <w:divBdr>
        <w:top w:val="none" w:sz="0" w:space="0" w:color="auto"/>
        <w:left w:val="none" w:sz="0" w:space="0" w:color="auto"/>
        <w:bottom w:val="none" w:sz="0" w:space="0" w:color="auto"/>
        <w:right w:val="none" w:sz="0" w:space="0" w:color="auto"/>
      </w:divBdr>
    </w:div>
    <w:div w:id="1453087145">
      <w:bodyDiv w:val="1"/>
      <w:marLeft w:val="0"/>
      <w:marRight w:val="0"/>
      <w:marTop w:val="0"/>
      <w:marBottom w:val="0"/>
      <w:divBdr>
        <w:top w:val="none" w:sz="0" w:space="0" w:color="auto"/>
        <w:left w:val="none" w:sz="0" w:space="0" w:color="auto"/>
        <w:bottom w:val="none" w:sz="0" w:space="0" w:color="auto"/>
        <w:right w:val="none" w:sz="0" w:space="0" w:color="auto"/>
      </w:divBdr>
    </w:div>
    <w:div w:id="1467893156">
      <w:bodyDiv w:val="1"/>
      <w:marLeft w:val="0"/>
      <w:marRight w:val="0"/>
      <w:marTop w:val="0"/>
      <w:marBottom w:val="0"/>
      <w:divBdr>
        <w:top w:val="none" w:sz="0" w:space="0" w:color="auto"/>
        <w:left w:val="none" w:sz="0" w:space="0" w:color="auto"/>
        <w:bottom w:val="none" w:sz="0" w:space="0" w:color="auto"/>
        <w:right w:val="none" w:sz="0" w:space="0" w:color="auto"/>
      </w:divBdr>
    </w:div>
    <w:div w:id="1477139752">
      <w:bodyDiv w:val="1"/>
      <w:marLeft w:val="0"/>
      <w:marRight w:val="0"/>
      <w:marTop w:val="0"/>
      <w:marBottom w:val="0"/>
      <w:divBdr>
        <w:top w:val="none" w:sz="0" w:space="0" w:color="auto"/>
        <w:left w:val="none" w:sz="0" w:space="0" w:color="auto"/>
        <w:bottom w:val="none" w:sz="0" w:space="0" w:color="auto"/>
        <w:right w:val="none" w:sz="0" w:space="0" w:color="auto"/>
      </w:divBdr>
    </w:div>
    <w:div w:id="1482890058">
      <w:bodyDiv w:val="1"/>
      <w:marLeft w:val="0"/>
      <w:marRight w:val="0"/>
      <w:marTop w:val="0"/>
      <w:marBottom w:val="0"/>
      <w:divBdr>
        <w:top w:val="none" w:sz="0" w:space="0" w:color="auto"/>
        <w:left w:val="none" w:sz="0" w:space="0" w:color="auto"/>
        <w:bottom w:val="none" w:sz="0" w:space="0" w:color="auto"/>
        <w:right w:val="none" w:sz="0" w:space="0" w:color="auto"/>
      </w:divBdr>
    </w:div>
    <w:div w:id="1515261789">
      <w:bodyDiv w:val="1"/>
      <w:marLeft w:val="0"/>
      <w:marRight w:val="0"/>
      <w:marTop w:val="0"/>
      <w:marBottom w:val="0"/>
      <w:divBdr>
        <w:top w:val="none" w:sz="0" w:space="0" w:color="auto"/>
        <w:left w:val="none" w:sz="0" w:space="0" w:color="auto"/>
        <w:bottom w:val="none" w:sz="0" w:space="0" w:color="auto"/>
        <w:right w:val="none" w:sz="0" w:space="0" w:color="auto"/>
      </w:divBdr>
    </w:div>
    <w:div w:id="1700474082">
      <w:bodyDiv w:val="1"/>
      <w:marLeft w:val="0"/>
      <w:marRight w:val="0"/>
      <w:marTop w:val="0"/>
      <w:marBottom w:val="0"/>
      <w:divBdr>
        <w:top w:val="none" w:sz="0" w:space="0" w:color="auto"/>
        <w:left w:val="none" w:sz="0" w:space="0" w:color="auto"/>
        <w:bottom w:val="none" w:sz="0" w:space="0" w:color="auto"/>
        <w:right w:val="none" w:sz="0" w:space="0" w:color="auto"/>
      </w:divBdr>
    </w:div>
    <w:div w:id="1747221211">
      <w:bodyDiv w:val="1"/>
      <w:marLeft w:val="0"/>
      <w:marRight w:val="0"/>
      <w:marTop w:val="0"/>
      <w:marBottom w:val="0"/>
      <w:divBdr>
        <w:top w:val="none" w:sz="0" w:space="0" w:color="auto"/>
        <w:left w:val="none" w:sz="0" w:space="0" w:color="auto"/>
        <w:bottom w:val="none" w:sz="0" w:space="0" w:color="auto"/>
        <w:right w:val="none" w:sz="0" w:space="0" w:color="auto"/>
      </w:divBdr>
    </w:div>
    <w:div w:id="1974216258">
      <w:bodyDiv w:val="1"/>
      <w:marLeft w:val="0"/>
      <w:marRight w:val="0"/>
      <w:marTop w:val="0"/>
      <w:marBottom w:val="0"/>
      <w:divBdr>
        <w:top w:val="none" w:sz="0" w:space="0" w:color="auto"/>
        <w:left w:val="none" w:sz="0" w:space="0" w:color="auto"/>
        <w:bottom w:val="none" w:sz="0" w:space="0" w:color="auto"/>
        <w:right w:val="none" w:sz="0" w:space="0" w:color="auto"/>
      </w:divBdr>
    </w:div>
    <w:div w:id="2102211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1" Type="http://schemas.openxmlformats.org/officeDocument/2006/relationships/hyperlink" Target="mailto:ssmith@social-current.org" TargetMode="External"/></Relationships>
</file>

<file path=word/_rels/document.xml.rels><?xml version="1.0" encoding="UTF-8" standalone="yes"?>
<Relationships xmlns="http://schemas.openxmlformats.org/package/2006/relationships"><Relationship Id="rId13" Type="http://schemas.microsoft.com/office/2016/09/relationships/commentsIds" Target="commentsIds.xml"/><Relationship Id="rId18" Type="http://schemas.openxmlformats.org/officeDocument/2006/relationships/hyperlink" Target="https://socialcurrent.my.salesforce.com/sfc/p/" TargetMode="External"/><Relationship Id="rId26" Type="http://schemas.openxmlformats.org/officeDocument/2006/relationships/hyperlink" Target="https://socialcurrent.my.salesforce.com/sfc/p/300000000aAU/a/5000000009TK/.ACJCytIhr6ByPaUG9qu4EmjoiMfdeu3xcdHTLnUJK4" TargetMode="External"/><Relationship Id="rId3" Type="http://schemas.openxmlformats.org/officeDocument/2006/relationships/customXml" Target="../customXml/item3.xml"/><Relationship Id="rId21" Type="http://schemas.openxmlformats.org/officeDocument/2006/relationships/hyperlink" Target="https://socialcurrent.my.salesforce.com/sfc/p/" TargetMode="External"/><Relationship Id="rId34" Type="http://schemas.microsoft.com/office/2020/10/relationships/intelligence" Target="intelligence2.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yperlink" Target="https://socialcurrent.my.salesforce.com/sfc/p/" TargetMode="External"/><Relationship Id="rId25" Type="http://schemas.openxmlformats.org/officeDocument/2006/relationships/hyperlink" Target="https://socialcurrent.my.salesforce.com/sfc/p/"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socialcurrent.my.salesforce.com/sfc/p/" TargetMode="External"/><Relationship Id="rId20" Type="http://schemas.openxmlformats.org/officeDocument/2006/relationships/hyperlink" Target="https://socialcurrent.my.salesforce.com/sfc/p/"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openxmlformats.org/officeDocument/2006/relationships/hyperlink" Target="https://socialcurrent.my.salesforce.com/sfc/p/" TargetMode="External"/><Relationship Id="rId32" Type="http://schemas.microsoft.com/office/2011/relationships/people" Target="people.xml"/><Relationship Id="rId5" Type="http://schemas.openxmlformats.org/officeDocument/2006/relationships/numbering" Target="numbering.xml"/><Relationship Id="rId15" Type="http://schemas.openxmlformats.org/officeDocument/2006/relationships/hyperlink" Target="https://socialcurrent.my.salesforce.com/sfc/p/" TargetMode="External"/><Relationship Id="rId23" Type="http://schemas.openxmlformats.org/officeDocument/2006/relationships/hyperlink" Target="https://socialcurrent.my.salesforce.com/sfc/p/" TargetMode="Externa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ocial-current.org/standard/pqi/5/02"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openxmlformats.org/officeDocument/2006/relationships/hyperlink" Target="https://socialcurrent.my.salesforce.com/sfc/p/" TargetMode="External"/><Relationship Id="rId27" Type="http://schemas.openxmlformats.org/officeDocument/2006/relationships/header" Target="header1.xml"/><Relationship Id="rId30" Type="http://schemas.openxmlformats.org/officeDocument/2006/relationships/footer" Target="footer2.xml"/><Relationship Id="rId8" Type="http://schemas.openxmlformats.org/officeDocument/2006/relationships/webSettings" Target="webSettings.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socialcurrent.sharepoint.com/sites/IntegrationHome/Collateral/Templates/Social%20Current%20Template-COA%20Seal.dotx" TargetMode="External"/></Relationships>
</file>

<file path=word/theme/theme1.xml><?xml version="1.0" encoding="utf-8"?>
<a:theme xmlns:a="http://schemas.openxmlformats.org/drawingml/2006/main" name="Office Theme">
  <a:themeElements>
    <a:clrScheme name="Social Current">
      <a:dk1>
        <a:srgbClr val="000000"/>
      </a:dk1>
      <a:lt1>
        <a:srgbClr val="FFFFFF"/>
      </a:lt1>
      <a:dk2>
        <a:srgbClr val="0B2341"/>
      </a:dk2>
      <a:lt2>
        <a:srgbClr val="6C6C6C"/>
      </a:lt2>
      <a:accent1>
        <a:srgbClr val="59C0D1"/>
      </a:accent1>
      <a:accent2>
        <a:srgbClr val="AA1B5E"/>
      </a:accent2>
      <a:accent3>
        <a:srgbClr val="F56802"/>
      </a:accent3>
      <a:accent4>
        <a:srgbClr val="FF5353"/>
      </a:accent4>
      <a:accent5>
        <a:srgbClr val="0B2341"/>
      </a:accent5>
      <a:accent6>
        <a:srgbClr val="FFFFFF"/>
      </a:accent6>
      <a:hlink>
        <a:srgbClr val="AA1B5E"/>
      </a:hlink>
      <a:folHlink>
        <a:srgbClr val="AA1B5E"/>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15258448FB214885A110123E5D202A" ma:contentTypeVersion="19" ma:contentTypeDescription="Create a new document." ma:contentTypeScope="" ma:versionID="206264fda5fab1d3bcf10770325f2638">
  <xsd:schema xmlns:xsd="http://www.w3.org/2001/XMLSchema" xmlns:xs="http://www.w3.org/2001/XMLSchema" xmlns:p="http://schemas.microsoft.com/office/2006/metadata/properties" xmlns:ns2="02fb6d81-a73e-42ea-8fe6-4d0f16843527" xmlns:ns3="155d6b25-9d6d-464b-99e0-36f9e17fa54d" targetNamespace="http://schemas.microsoft.com/office/2006/metadata/properties" ma:root="true" ma:fieldsID="e8ea07fd3980caf730f5c3bbefeb28ab" ns2:_="" ns3:_="">
    <xsd:import namespace="02fb6d81-a73e-42ea-8fe6-4d0f16843527"/>
    <xsd:import namespace="155d6b25-9d6d-464b-99e0-36f9e17fa5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Not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fb6d81-a73e-42ea-8fe6-4d0f16843527"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KeyPoints" ma:index="6" nillable="true" ma:displayName="MediaServiceAutoKeyPoints" ma:hidden="true" ma:internalName="MediaServiceAutoKeyPoints" ma:readOnly="true">
      <xsd:simpleType>
        <xsd:restriction base="dms:Note"/>
      </xsd:simpleType>
    </xsd:element>
    <xsd:element name="MediaServiceKeyPoints" ma:index="7" nillable="true" ma:displayName="KeyPoints" ma:internalName="MediaServiceKeyPoints" ma:readOnly="true">
      <xsd:simpleType>
        <xsd:restriction base="dms:Note">
          <xsd:maxLength value="255"/>
        </xsd:restriction>
      </xsd:simpleType>
    </xsd:element>
    <xsd:element name="MediaServiceDateTaken" ma:index="10" nillable="true" ma:displayName="MediaServiceDateTaken" ma:hidden="true" ma:internalName="MediaServiceDateTaken" ma:readOnly="true">
      <xsd:simpleType>
        <xsd:restriction base="dms:Text"/>
      </xsd:simpleType>
    </xsd:element>
    <xsd:element name="Notes" ma:index="11" nillable="true" ma:displayName="Notes" ma:description="Use this folder to document all 2021 updates to the AM/SDA drafts" ma:internalName="Notes0" ma:readOnly="false">
      <xsd:simpleType>
        <xsd:restriction base="dms:Text">
          <xsd:maxLength value="255"/>
        </xsd:restriction>
      </xsd:simpleType>
    </xsd:element>
    <xsd:element name="MediaServiceObjectDetectorVersions" ma:index="16"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8ccf948-bf20-48bb-86eb-5d1e848ec0b8"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55d6b25-9d6d-464b-99e0-36f9e17fa54d"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59a9e21b-6152-4cf6-bdd6-87fe4b38ee50}" ma:internalName="TaxCatchAll" ma:showField="CatchAllData" ma:web="155d6b25-9d6d-464b-99e0-36f9e17fa5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2fb6d81-a73e-42ea-8fe6-4d0f16843527">
      <Terms xmlns="http://schemas.microsoft.com/office/infopath/2007/PartnerControls"/>
    </lcf76f155ced4ddcb4097134ff3c332f>
    <TaxCatchAll xmlns="155d6b25-9d6d-464b-99e0-36f9e17fa54d" xsi:nil="true"/>
    <Notes xmlns="02fb6d81-a73e-42ea-8fe6-4d0f16843527" xsi:nil="true"/>
  </documentManagement>
</p:properties>
</file>

<file path=customXml/itemProps1.xml><?xml version="1.0" encoding="utf-8"?>
<ds:datastoreItem xmlns:ds="http://schemas.openxmlformats.org/officeDocument/2006/customXml" ds:itemID="{51AFB356-4D90-422E-8D1B-C1651955CA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fb6d81-a73e-42ea-8fe6-4d0f16843527"/>
    <ds:schemaRef ds:uri="155d6b25-9d6d-464b-99e0-36f9e17fa5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2E17CC6-BF87-4D6D-B9D6-672B7F8ABC3D}">
  <ds:schemaRefs>
    <ds:schemaRef ds:uri="http://schemas.openxmlformats.org/officeDocument/2006/bibliography"/>
  </ds:schemaRefs>
</ds:datastoreItem>
</file>

<file path=customXml/itemProps3.xml><?xml version="1.0" encoding="utf-8"?>
<ds:datastoreItem xmlns:ds="http://schemas.openxmlformats.org/officeDocument/2006/customXml" ds:itemID="{04A25F80-CBAC-4320-A5B0-6F4EB5D4A288}">
  <ds:schemaRefs>
    <ds:schemaRef ds:uri="http://schemas.microsoft.com/sharepoint/v3/contenttype/forms"/>
  </ds:schemaRefs>
</ds:datastoreItem>
</file>

<file path=customXml/itemProps4.xml><?xml version="1.0" encoding="utf-8"?>
<ds:datastoreItem xmlns:ds="http://schemas.openxmlformats.org/officeDocument/2006/customXml" ds:itemID="{FF740022-0ED8-4280-B1C3-333874221B61}">
  <ds:schemaRefs>
    <ds:schemaRef ds:uri="http://schemas.microsoft.com/office/2006/metadata/properties"/>
    <ds:schemaRef ds:uri="http://schemas.microsoft.com/office/infopath/2007/PartnerControls"/>
    <ds:schemaRef ds:uri="02fb6d81-a73e-42ea-8fe6-4d0f16843527"/>
    <ds:schemaRef ds:uri="155d6b25-9d6d-464b-99e0-36f9e17fa54d"/>
  </ds:schemaRefs>
</ds:datastoreItem>
</file>

<file path=docProps/app.xml><?xml version="1.0" encoding="utf-8"?>
<Properties xmlns="http://schemas.openxmlformats.org/officeDocument/2006/extended-properties" xmlns:vt="http://schemas.openxmlformats.org/officeDocument/2006/docPropsVTypes">
  <Template>Social%20Current%20Template-COA%20Seal</Template>
  <TotalTime>28</TotalTime>
  <Pages>31</Pages>
  <Words>14332</Words>
  <Characters>81697</Characters>
  <Application>Microsoft Office Word</Application>
  <DocSecurity>8</DocSecurity>
  <Lines>680</Lines>
  <Paragraphs>191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95838</CharactersWithSpaces>
  <SharedDoc>false</SharedDoc>
  <HLinks>
    <vt:vector size="72" baseType="variant">
      <vt:variant>
        <vt:i4>5963845</vt:i4>
      </vt:variant>
      <vt:variant>
        <vt:i4>36</vt:i4>
      </vt:variant>
      <vt:variant>
        <vt:i4>0</vt:i4>
      </vt:variant>
      <vt:variant>
        <vt:i4>5</vt:i4>
      </vt:variant>
      <vt:variant>
        <vt:lpwstr>https://socialcurrent.my.salesforce.com/sfc/p/300000000aAU/a/5000000009TK/.ACJCytIhr6ByPaUG9qu4EmjoiMfdeu3xcdHTLnUJK4</vt:lpwstr>
      </vt:variant>
      <vt:variant>
        <vt:lpwstr/>
      </vt:variant>
      <vt:variant>
        <vt:i4>4784211</vt:i4>
      </vt:variant>
      <vt:variant>
        <vt:i4>33</vt:i4>
      </vt:variant>
      <vt:variant>
        <vt:i4>0</vt:i4>
      </vt:variant>
      <vt:variant>
        <vt:i4>5</vt:i4>
      </vt:variant>
      <vt:variant>
        <vt:lpwstr>https://socialcurrent.my.salesforce.com/sfc/p/</vt:lpwstr>
      </vt:variant>
      <vt:variant>
        <vt:lpwstr>300000000aAU/a/5000000008YJ/DIzEPeE559fVx.reT.wx1vkOE7SPRehuI38iNmKdiAk</vt:lpwstr>
      </vt:variant>
      <vt:variant>
        <vt:i4>5963845</vt:i4>
      </vt:variant>
      <vt:variant>
        <vt:i4>30</vt:i4>
      </vt:variant>
      <vt:variant>
        <vt:i4>0</vt:i4>
      </vt:variant>
      <vt:variant>
        <vt:i4>5</vt:i4>
      </vt:variant>
      <vt:variant>
        <vt:lpwstr>https://socialcurrent.my.salesforce.com/sfc/p/</vt:lpwstr>
      </vt:variant>
      <vt:variant>
        <vt:lpwstr>300000000aAU/a/5000000009TK/.ACJCytIhr6ByPaUG9qu4EmjoiMfdeu3xcdHTLnUJK4</vt:lpwstr>
      </vt:variant>
      <vt:variant>
        <vt:i4>4784211</vt:i4>
      </vt:variant>
      <vt:variant>
        <vt:i4>27</vt:i4>
      </vt:variant>
      <vt:variant>
        <vt:i4>0</vt:i4>
      </vt:variant>
      <vt:variant>
        <vt:i4>5</vt:i4>
      </vt:variant>
      <vt:variant>
        <vt:lpwstr>https://socialcurrent.my.salesforce.com/sfc/p/</vt:lpwstr>
      </vt:variant>
      <vt:variant>
        <vt:lpwstr>300000000aAU/a/5000000008YJ/DIzEPeE559fVx.reT.wx1vkOE7SPRehuI38iNmKdiAk</vt:lpwstr>
      </vt:variant>
      <vt:variant>
        <vt:i4>4784211</vt:i4>
      </vt:variant>
      <vt:variant>
        <vt:i4>24</vt:i4>
      </vt:variant>
      <vt:variant>
        <vt:i4>0</vt:i4>
      </vt:variant>
      <vt:variant>
        <vt:i4>5</vt:i4>
      </vt:variant>
      <vt:variant>
        <vt:lpwstr>https://socialcurrent.my.salesforce.com/sfc/p/</vt:lpwstr>
      </vt:variant>
      <vt:variant>
        <vt:lpwstr>300000000aAU/a/5000000008YJ/DIzEPeE559fVx.reT.wx1vkOE7SPRehuI38iNmKdiAk</vt:lpwstr>
      </vt:variant>
      <vt:variant>
        <vt:i4>4784211</vt:i4>
      </vt:variant>
      <vt:variant>
        <vt:i4>21</vt:i4>
      </vt:variant>
      <vt:variant>
        <vt:i4>0</vt:i4>
      </vt:variant>
      <vt:variant>
        <vt:i4>5</vt:i4>
      </vt:variant>
      <vt:variant>
        <vt:lpwstr>https://socialcurrent.my.salesforce.com/sfc/p/</vt:lpwstr>
      </vt:variant>
      <vt:variant>
        <vt:lpwstr>300000000aAU/a/5000000008YJ/DIzEPeE559fVx.reT.wx1vkOE7SPRehuI38iNmKdiAk</vt:lpwstr>
      </vt:variant>
      <vt:variant>
        <vt:i4>4784211</vt:i4>
      </vt:variant>
      <vt:variant>
        <vt:i4>18</vt:i4>
      </vt:variant>
      <vt:variant>
        <vt:i4>0</vt:i4>
      </vt:variant>
      <vt:variant>
        <vt:i4>5</vt:i4>
      </vt:variant>
      <vt:variant>
        <vt:lpwstr>https://socialcurrent.my.salesforce.com/sfc/p/</vt:lpwstr>
      </vt:variant>
      <vt:variant>
        <vt:lpwstr>300000000aAU/a/5000000008YJ/DIzEPeE559fVx.reT.wx1vkOE7SPRehuI38iNmKdiAk</vt:lpwstr>
      </vt:variant>
      <vt:variant>
        <vt:i4>4325381</vt:i4>
      </vt:variant>
      <vt:variant>
        <vt:i4>12</vt:i4>
      </vt:variant>
      <vt:variant>
        <vt:i4>0</vt:i4>
      </vt:variant>
      <vt:variant>
        <vt:i4>5</vt:i4>
      </vt:variant>
      <vt:variant>
        <vt:lpwstr>https://www.social-current.org/standard/pqi/5/02</vt:lpwstr>
      </vt:variant>
      <vt:variant>
        <vt:lpwstr/>
      </vt:variant>
      <vt:variant>
        <vt:i4>1572954</vt:i4>
      </vt:variant>
      <vt:variant>
        <vt:i4>9</vt:i4>
      </vt:variant>
      <vt:variant>
        <vt:i4>0</vt:i4>
      </vt:variant>
      <vt:variant>
        <vt:i4>5</vt:i4>
      </vt:variant>
      <vt:variant>
        <vt:lpwstr>https://socialcurrent.my.salesforce.com/sfc/p/</vt:lpwstr>
      </vt:variant>
      <vt:variant>
        <vt:lpwstr>300000000aAU/a/1T000000p05H/XvrhmC.bjHkrW7CtebqzH4NAYG5lQJsWNP.f90tIpYE</vt:lpwstr>
      </vt:variant>
      <vt:variant>
        <vt:i4>3080271</vt:i4>
      </vt:variant>
      <vt:variant>
        <vt:i4>6</vt:i4>
      </vt:variant>
      <vt:variant>
        <vt:i4>0</vt:i4>
      </vt:variant>
      <vt:variant>
        <vt:i4>5</vt:i4>
      </vt:variant>
      <vt:variant>
        <vt:lpwstr>https://socialcurrent.my.salesforce.com/sfc/p/</vt:lpwstr>
      </vt:variant>
      <vt:variant>
        <vt:lpwstr>300000000aAU/a/1T00000086kW/YhO63MBtZbMvFkI_PTdts_L1ert_n3Uqrz8ujgwhXL4</vt:lpwstr>
      </vt:variant>
      <vt:variant>
        <vt:i4>589925</vt:i4>
      </vt:variant>
      <vt:variant>
        <vt:i4>3</vt:i4>
      </vt:variant>
      <vt:variant>
        <vt:i4>0</vt:i4>
      </vt:variant>
      <vt:variant>
        <vt:i4>5</vt:i4>
      </vt:variant>
      <vt:variant>
        <vt:lpwstr>https://socialcurrent.my.salesforce.com/sfc/p/</vt:lpwstr>
      </vt:variant>
      <vt:variant>
        <vt:lpwstr>300000000aAU/a/1T000000Arrj/ZjZOVAlVVmGL_CQeyHN6kZaahatvCgTb9AOOAdMjK.w</vt:lpwstr>
      </vt:variant>
      <vt:variant>
        <vt:i4>3080266</vt:i4>
      </vt:variant>
      <vt:variant>
        <vt:i4>0</vt:i4>
      </vt:variant>
      <vt:variant>
        <vt:i4>0</vt:i4>
      </vt:variant>
      <vt:variant>
        <vt:i4>5</vt:i4>
      </vt:variant>
      <vt:variant>
        <vt:lpwstr>https://socialcurrent.my.salesforce.com/sfc/p/</vt:lpwstr>
      </vt:variant>
      <vt:variant>
        <vt:lpwstr>300000000aAU/a/500000000AdQ/iFEjITSX27uznddi2_j2mhiq1MHyk6bPHFNOVaWd1cI</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Russell-Smith, Susan</dc:creator>
  <cp:keywords/>
  <dc:description/>
  <cp:lastModifiedBy>Melissa Dury</cp:lastModifiedBy>
  <cp:revision>5</cp:revision>
  <cp:lastPrinted>2024-07-22T21:16:00Z</cp:lastPrinted>
  <dcterms:created xsi:type="dcterms:W3CDTF">2024-11-04T15:49:00Z</dcterms:created>
  <dcterms:modified xsi:type="dcterms:W3CDTF">2024-11-04T16:17:00Z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0x0101005915258448FB214885A110123E5D202A</vt:lpwstr>
  </property>
  <property fmtid="{D5CDD505-2E9C-101B-9397-08002B2CF9AE}" pid="3" name="MediaServiceImageTags">
    <vt:lpwstr/>
  </property>
</Properties>
</file>